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360" w:lineRule="auto"/>
        <w:rPr>
          <w:rFonts w:eastAsia="仿宋_GB2312"/>
          <w:b/>
          <w:bCs/>
          <w:sz w:val="30"/>
          <w:szCs w:val="30"/>
        </w:rPr>
      </w:pPr>
      <w:r>
        <mc:AlternateContent>
          <mc:Choice Requires="wps">
            <w:drawing>
              <wp:anchor distT="0" distB="0" distL="114300" distR="114300" simplePos="0" relativeHeight="251659264" behindDoc="0" locked="0" layoutInCell="1" allowOverlap="1">
                <wp:simplePos x="0" y="0"/>
                <wp:positionH relativeFrom="column">
                  <wp:posOffset>-1110615</wp:posOffset>
                </wp:positionH>
                <wp:positionV relativeFrom="paragraph">
                  <wp:posOffset>603885</wp:posOffset>
                </wp:positionV>
                <wp:extent cx="7981950" cy="47625"/>
                <wp:effectExtent l="0" t="19050" r="38100" b="4762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V="1">
                          <a:off x="0" y="0"/>
                          <a:ext cx="7981950" cy="47625"/>
                        </a:xfrm>
                        <a:prstGeom prst="line">
                          <a:avLst/>
                        </a:prstGeom>
                        <a:noFill/>
                        <a:ln w="57150">
                          <a:solidFill>
                            <a:srgbClr val="000000"/>
                          </a:solidFill>
                          <a:round/>
                        </a:ln>
                      </wps:spPr>
                      <wps:bodyPr/>
                    </wps:wsp>
                  </a:graphicData>
                </a:graphic>
              </wp:anchor>
            </w:drawing>
          </mc:Choice>
          <mc:Fallback>
            <w:pict>
              <v:line id="_x0000_s1026" o:spid="_x0000_s1026" o:spt="20" style="position:absolute;left:0pt;flip:y;margin-left:-87.45pt;margin-top:47.55pt;height:3.75pt;width:628.5pt;z-index:251659264;mso-width-relative:page;mso-height-relative:page;" filled="f" stroked="t" coordsize="21600,21600" o:gfxdata="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mHoCtgAAAAMAQAADwAAAAAAAAABACAAAAAiAAAAZHJzL2Rvd25yZXYueG1sUEsBAhQAFAAA&#10;AAgAh07iQFWHDynvAQAAuQMAAA4AAAAAAAAAAQAgAAAAJwEAAGRycy9lMm9Eb2MueG1sUEsFBgAA&#10;AAAGAAYAWQEAAIgFAAAAAA==&#10;">
                <v:fill on="f" focussize="0,0"/>
                <v:stroke weight="4.5pt" color="#000000" joinstyle="round"/>
                <v:imagedata o:title=""/>
                <o:lock v:ext="edit" aspectratio="f"/>
              </v:line>
            </w:pict>
          </mc:Fallback>
        </mc:AlternateContent>
      </w:r>
      <w:r>
        <w:rPr>
          <w:rFonts w:eastAsia="仿宋_GB2312"/>
          <w:b/>
          <w:bCs/>
          <w:sz w:val="84"/>
          <w:szCs w:val="84"/>
        </w:rPr>
        <w:tab/>
      </w:r>
      <w:r>
        <w:rPr>
          <w:rFonts w:eastAsia="仿宋_GB2312"/>
          <w:b/>
          <w:bCs/>
          <w:sz w:val="56"/>
          <w:szCs w:val="84"/>
        </w:rPr>
        <w:t xml:space="preserve">CECS    </w:t>
      </w:r>
      <w:r>
        <w:rPr>
          <w:rFonts w:eastAsia="仿宋_GB2312"/>
          <w:b/>
          <w:bCs/>
          <w:sz w:val="84"/>
          <w:szCs w:val="84"/>
        </w:rPr>
        <w:t xml:space="preserve">        </w:t>
      </w:r>
      <w:r>
        <w:rPr>
          <w:rFonts w:eastAsia="仿宋_GB2312"/>
          <w:b/>
          <w:bCs/>
          <w:sz w:val="30"/>
          <w:szCs w:val="30"/>
        </w:rPr>
        <w:t>CECS  XXX</w:t>
      </w:r>
      <w:r>
        <w:rPr>
          <w:rFonts w:hint="eastAsia" w:eastAsia="仿宋_GB2312" w:cs="仿宋_GB2312"/>
          <w:b/>
          <w:bCs/>
          <w:sz w:val="30"/>
          <w:szCs w:val="30"/>
        </w:rPr>
        <w:t>：</w:t>
      </w:r>
      <w:r>
        <w:rPr>
          <w:rFonts w:eastAsia="仿宋_GB2312"/>
          <w:b/>
          <w:bCs/>
          <w:sz w:val="30"/>
          <w:szCs w:val="30"/>
        </w:rPr>
        <w:t>2020</w:t>
      </w:r>
    </w:p>
    <w:p>
      <w:pPr>
        <w:spacing w:before="312" w:beforeLines="100" w:after="312" w:afterLines="100"/>
        <w:jc w:val="center"/>
        <w:rPr>
          <w:rFonts w:cs="宋体"/>
          <w:b/>
          <w:bCs/>
          <w:sz w:val="32"/>
          <w:szCs w:val="32"/>
        </w:rPr>
      </w:pPr>
    </w:p>
    <w:p>
      <w:pPr>
        <w:adjustRightInd w:val="0"/>
        <w:snapToGrid w:val="0"/>
        <w:spacing w:line="360" w:lineRule="auto"/>
        <w:jc w:val="center"/>
        <w:rPr>
          <w:b/>
          <w:sz w:val="28"/>
          <w:szCs w:val="28"/>
        </w:rPr>
      </w:pPr>
      <w:r>
        <w:rPr>
          <w:rFonts w:hint="eastAsia"/>
          <w:b/>
          <w:sz w:val="28"/>
          <w:szCs w:val="28"/>
        </w:rPr>
        <w:t>中国工程建设</w:t>
      </w:r>
      <w:r>
        <w:rPr>
          <w:b/>
          <w:sz w:val="28"/>
          <w:szCs w:val="28"/>
        </w:rPr>
        <w:t>标准化协会标准</w:t>
      </w:r>
    </w:p>
    <w:p>
      <w:pPr>
        <w:widowControl w:val="0"/>
        <w:spacing w:before="312" w:beforeLines="100" w:after="312" w:afterLines="100" w:line="360" w:lineRule="auto"/>
        <w:jc w:val="center"/>
        <w:rPr>
          <w:rFonts w:hint="eastAsia" w:eastAsia="黑体" w:cs="黑体"/>
          <w:b/>
          <w:bCs/>
          <w:sz w:val="48"/>
          <w:szCs w:val="48"/>
          <w:lang w:eastAsia="zh-CN"/>
        </w:rPr>
      </w:pPr>
      <w:bookmarkStart w:id="959" w:name="_GoBack"/>
      <w:r>
        <w:rPr>
          <w:rFonts w:hint="eastAsia" w:eastAsia="黑体" w:cs="黑体"/>
          <w:b/>
          <w:bCs/>
          <w:sz w:val="48"/>
          <w:szCs w:val="48"/>
          <w:lang w:eastAsia="zh-CN"/>
        </w:rPr>
        <w:t>叠合板式混凝土剪力墙结构技术规程</w:t>
      </w:r>
    </w:p>
    <w:bookmarkEnd w:id="959"/>
    <w:p>
      <w:pPr>
        <w:spacing w:before="156" w:beforeLines="50" w:line="360" w:lineRule="auto"/>
        <w:jc w:val="center"/>
        <w:rPr>
          <w:b/>
          <w:sz w:val="36"/>
          <w:szCs w:val="36"/>
        </w:rPr>
      </w:pPr>
      <w:r>
        <w:rPr>
          <w:rFonts w:hint="eastAsia"/>
          <w:b/>
          <w:sz w:val="36"/>
          <w:szCs w:val="36"/>
        </w:rPr>
        <w:t>（征求意见稿）</w:t>
      </w:r>
    </w:p>
    <w:p>
      <w:pPr>
        <w:spacing w:before="156" w:beforeLines="50" w:line="420" w:lineRule="exact"/>
        <w:rPr>
          <w:b/>
          <w:sz w:val="30"/>
          <w:szCs w:val="30"/>
        </w:rPr>
      </w:pPr>
    </w:p>
    <w:p>
      <w:pPr>
        <w:spacing w:before="156" w:beforeLines="50" w:line="420" w:lineRule="exact"/>
        <w:rPr>
          <w:b/>
          <w:bCs/>
          <w:sz w:val="36"/>
          <w:szCs w:val="28"/>
        </w:rPr>
      </w:pPr>
    </w:p>
    <w:p>
      <w:pPr>
        <w:adjustRightInd w:val="0"/>
        <w:snapToGrid w:val="0"/>
        <w:spacing w:line="400" w:lineRule="exact"/>
        <w:ind w:right="-420" w:rightChars="-200"/>
        <w:rPr>
          <w:b/>
          <w:sz w:val="28"/>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jc w:val="center"/>
        <w:rPr>
          <w:b/>
          <w:sz w:val="30"/>
          <w:szCs w:val="30"/>
        </w:rPr>
      </w:pPr>
      <w:r>
        <w:rPr>
          <w:rFonts w:hint="eastAsia"/>
          <w:b/>
          <w:sz w:val="30"/>
          <w:szCs w:val="30"/>
        </w:rPr>
        <w:t>20</w:t>
      </w:r>
      <w:r>
        <w:rPr>
          <w:b/>
          <w:sz w:val="30"/>
          <w:szCs w:val="30"/>
        </w:rPr>
        <w:t>20</w:t>
      </w:r>
      <w:r>
        <w:rPr>
          <w:rFonts w:hint="eastAsia"/>
          <w:b/>
          <w:sz w:val="30"/>
          <w:szCs w:val="30"/>
        </w:rPr>
        <w:t>年  月</w:t>
      </w:r>
    </w:p>
    <w:p>
      <w:pPr>
        <w:jc w:val="center"/>
        <w:rPr>
          <w:b/>
          <w:sz w:val="32"/>
          <w:szCs w:val="32"/>
        </w:rPr>
      </w:pPr>
      <w:r>
        <w:rPr>
          <w:b/>
          <w:sz w:val="32"/>
          <w:szCs w:val="32"/>
        </w:rPr>
        <w:br w:type="page"/>
      </w:r>
    </w:p>
    <w:p>
      <w:pPr>
        <w:jc w:val="center"/>
        <w:rPr>
          <w:b/>
          <w:sz w:val="32"/>
          <w:szCs w:val="32"/>
        </w:rPr>
        <w:sectPr>
          <w:footerReference r:id="rId3" w:type="default"/>
          <w:type w:val="continuous"/>
          <w:pgSz w:w="11907" w:h="16839"/>
          <w:pgMar w:top="1134" w:right="1134" w:bottom="1134" w:left="1134" w:header="851" w:footer="992" w:gutter="0"/>
          <w:cols w:space="720" w:num="1"/>
          <w:docGrid w:type="linesAndChars" w:linePitch="312" w:charSpace="0"/>
        </w:sectPr>
      </w:pPr>
    </w:p>
    <w:p>
      <w:pPr>
        <w:spacing w:before="312" w:beforeLines="100" w:after="312" w:afterLines="100"/>
        <w:jc w:val="center"/>
        <w:rPr>
          <w:rFonts w:cs="宋体"/>
          <w:b/>
          <w:bCs/>
          <w:sz w:val="32"/>
          <w:szCs w:val="32"/>
        </w:rPr>
      </w:pPr>
    </w:p>
    <w:p>
      <w:pPr>
        <w:spacing w:before="312" w:beforeLines="100" w:after="312" w:afterLines="100" w:line="360" w:lineRule="auto"/>
        <w:jc w:val="center"/>
        <w:rPr>
          <w:b/>
          <w:bCs/>
          <w:sz w:val="32"/>
          <w:szCs w:val="32"/>
        </w:rPr>
      </w:pPr>
      <w:r>
        <w:rPr>
          <w:rFonts w:hint="eastAsia" w:cs="宋体"/>
          <w:b/>
          <w:bCs/>
          <w:sz w:val="32"/>
          <w:szCs w:val="32"/>
        </w:rPr>
        <w:t>中国工程建设标准化协会标准</w:t>
      </w:r>
    </w:p>
    <w:p>
      <w:pPr>
        <w:widowControl w:val="0"/>
        <w:spacing w:before="312" w:beforeLines="100" w:after="312" w:afterLines="100" w:line="360" w:lineRule="auto"/>
        <w:jc w:val="center"/>
        <w:rPr>
          <w:rFonts w:eastAsia="黑体" w:cs="黑体"/>
          <w:b/>
          <w:bCs/>
          <w:sz w:val="48"/>
          <w:szCs w:val="48"/>
        </w:rPr>
      </w:pPr>
      <w:r>
        <w:rPr>
          <w:rFonts w:hint="eastAsia" w:eastAsia="黑体" w:cs="黑体"/>
          <w:b/>
          <w:bCs/>
          <w:sz w:val="48"/>
          <w:szCs w:val="48"/>
        </w:rPr>
        <w:t>叠合板式混凝土剪力墙结构技术规程</w:t>
      </w:r>
    </w:p>
    <w:p>
      <w:pPr>
        <w:spacing w:before="312" w:beforeLines="100" w:after="312" w:afterLines="100" w:line="360" w:lineRule="auto"/>
        <w:rPr>
          <w:rFonts w:eastAsia="黑体"/>
          <w:b/>
          <w:bCs/>
          <w:sz w:val="48"/>
          <w:szCs w:val="48"/>
        </w:rPr>
      </w:pPr>
    </w:p>
    <w:p>
      <w:pPr>
        <w:spacing w:before="156" w:beforeLines="50" w:after="156" w:afterLines="50" w:line="360" w:lineRule="auto"/>
        <w:jc w:val="center"/>
        <w:rPr>
          <w:b/>
          <w:bCs/>
          <w:sz w:val="32"/>
          <w:szCs w:val="32"/>
        </w:rPr>
      </w:pPr>
    </w:p>
    <w:p>
      <w:pPr>
        <w:spacing w:before="156" w:beforeLines="50" w:after="156" w:afterLines="50" w:line="360" w:lineRule="auto"/>
        <w:jc w:val="center"/>
        <w:rPr>
          <w:b/>
          <w:bCs/>
          <w:sz w:val="36"/>
          <w:szCs w:val="36"/>
        </w:rPr>
      </w:pPr>
      <w:r>
        <w:rPr>
          <w:b/>
          <w:bCs/>
          <w:sz w:val="36"/>
          <w:szCs w:val="36"/>
        </w:rPr>
        <w:t>CECS XXX:202X</w:t>
      </w:r>
    </w:p>
    <w:p>
      <w:pPr>
        <w:spacing w:before="156" w:beforeLines="50" w:after="156" w:afterLines="50" w:line="360" w:lineRule="auto"/>
        <w:jc w:val="center"/>
        <w:rPr>
          <w:b/>
          <w:bCs/>
          <w:sz w:val="36"/>
          <w:szCs w:val="36"/>
        </w:rPr>
      </w:pPr>
      <w:r>
        <w:rPr>
          <w:rFonts w:hint="eastAsia" w:cs="宋体"/>
          <w:b/>
          <w:bCs/>
          <w:sz w:val="36"/>
          <w:szCs w:val="36"/>
        </w:rPr>
        <w:t>（征求意见稿）</w:t>
      </w:r>
    </w:p>
    <w:p>
      <w:pPr>
        <w:spacing w:line="360" w:lineRule="auto"/>
      </w:pPr>
    </w:p>
    <w:p>
      <w:pPr>
        <w:spacing w:line="360" w:lineRule="auto"/>
      </w:pPr>
    </w:p>
    <w:p>
      <w:pPr>
        <w:spacing w:line="360" w:lineRule="auto"/>
      </w:pPr>
    </w:p>
    <w:p>
      <w:pPr>
        <w:spacing w:line="360" w:lineRule="auto"/>
        <w:ind w:firstLine="1650" w:firstLineChars="550"/>
        <w:rPr>
          <w:rFonts w:cs="宋体"/>
          <w:b/>
          <w:bCs/>
          <w:sz w:val="30"/>
          <w:szCs w:val="30"/>
        </w:rPr>
      </w:pPr>
      <w:bookmarkStart w:id="0" w:name="_Toc371095475"/>
      <w:bookmarkStart w:id="1" w:name="_Toc375993541"/>
      <w:bookmarkStart w:id="2" w:name="_Toc375993697"/>
      <w:bookmarkStart w:id="3" w:name="_Toc370997665"/>
      <w:bookmarkStart w:id="4" w:name="_Toc370997580"/>
      <w:bookmarkStart w:id="5" w:name="_Toc371095593"/>
      <w:r>
        <w:rPr>
          <w:rFonts w:hint="eastAsia" w:cs="宋体"/>
          <w:b/>
          <w:bCs/>
          <w:sz w:val="30"/>
          <w:szCs w:val="30"/>
        </w:rPr>
        <w:t>主编单位：</w:t>
      </w:r>
    </w:p>
    <w:p>
      <w:pPr>
        <w:spacing w:line="360" w:lineRule="auto"/>
        <w:ind w:firstLine="1650" w:firstLineChars="550"/>
        <w:rPr>
          <w:rFonts w:cs="宋体"/>
          <w:b/>
          <w:bCs/>
          <w:sz w:val="30"/>
          <w:szCs w:val="30"/>
        </w:rPr>
      </w:pPr>
    </w:p>
    <w:p>
      <w:pPr>
        <w:spacing w:line="360" w:lineRule="auto"/>
        <w:ind w:firstLine="1650" w:firstLineChars="550"/>
        <w:rPr>
          <w:rFonts w:cs="宋体"/>
          <w:b/>
          <w:bCs/>
          <w:sz w:val="30"/>
          <w:szCs w:val="30"/>
        </w:rPr>
      </w:pPr>
      <w:r>
        <w:rPr>
          <w:rFonts w:cs="宋体"/>
          <w:b/>
          <w:bCs/>
          <w:sz w:val="30"/>
          <w:szCs w:val="30"/>
        </w:rPr>
        <w:t xml:space="preserve"> </w:t>
      </w:r>
    </w:p>
    <w:p>
      <w:pPr>
        <w:spacing w:line="360" w:lineRule="auto"/>
        <w:ind w:left="1680" w:leftChars="800"/>
        <w:rPr>
          <w:rFonts w:cs="宋体"/>
          <w:b/>
          <w:bCs/>
          <w:sz w:val="30"/>
          <w:szCs w:val="30"/>
        </w:rPr>
      </w:pPr>
    </w:p>
    <w:p>
      <w:pPr>
        <w:spacing w:line="360" w:lineRule="auto"/>
        <w:ind w:left="1680" w:leftChars="800"/>
        <w:rPr>
          <w:b/>
          <w:bCs/>
          <w:sz w:val="30"/>
          <w:szCs w:val="30"/>
        </w:rPr>
      </w:pPr>
      <w:r>
        <w:rPr>
          <w:rFonts w:hint="eastAsia" w:cs="宋体"/>
          <w:b/>
          <w:bCs/>
          <w:sz w:val="30"/>
          <w:szCs w:val="30"/>
        </w:rPr>
        <w:t>批准单位：中国工程建设标准化协会</w:t>
      </w:r>
      <w:bookmarkEnd w:id="0"/>
      <w:bookmarkEnd w:id="1"/>
      <w:bookmarkEnd w:id="2"/>
      <w:bookmarkEnd w:id="3"/>
      <w:bookmarkEnd w:id="4"/>
      <w:bookmarkEnd w:id="5"/>
    </w:p>
    <w:p>
      <w:pPr>
        <w:spacing w:line="360" w:lineRule="auto"/>
        <w:ind w:left="1680" w:leftChars="800"/>
        <w:rPr>
          <w:sz w:val="30"/>
          <w:szCs w:val="30"/>
        </w:rPr>
      </w:pPr>
      <w:bookmarkStart w:id="6" w:name="_Toc370997581"/>
      <w:bookmarkStart w:id="7" w:name="_Toc371095594"/>
      <w:bookmarkStart w:id="8" w:name="_Toc375993698"/>
      <w:bookmarkStart w:id="9" w:name="_Toc371095476"/>
      <w:bookmarkStart w:id="10" w:name="_Toc375993542"/>
      <w:bookmarkStart w:id="11" w:name="_Toc370997666"/>
      <w:r>
        <w:rPr>
          <w:rFonts w:hint="eastAsia" w:cs="宋体"/>
          <w:b/>
          <w:bCs/>
          <w:sz w:val="30"/>
          <w:szCs w:val="30"/>
        </w:rPr>
        <w:t>施行日期：</w:t>
      </w:r>
      <w:r>
        <w:rPr>
          <w:b/>
          <w:bCs/>
          <w:sz w:val="30"/>
          <w:szCs w:val="30"/>
        </w:rPr>
        <w:t>2020</w:t>
      </w:r>
      <w:r>
        <w:rPr>
          <w:rFonts w:hint="eastAsia" w:cs="宋体"/>
          <w:b/>
          <w:bCs/>
          <w:sz w:val="30"/>
          <w:szCs w:val="30"/>
        </w:rPr>
        <w:t>年</w:t>
      </w:r>
      <w:r>
        <w:rPr>
          <w:b/>
          <w:bCs/>
          <w:sz w:val="30"/>
          <w:szCs w:val="30"/>
        </w:rPr>
        <w:t>X</w:t>
      </w:r>
      <w:r>
        <w:rPr>
          <w:rFonts w:hint="eastAsia" w:cs="宋体"/>
          <w:b/>
          <w:bCs/>
          <w:sz w:val="30"/>
          <w:szCs w:val="30"/>
        </w:rPr>
        <w:t>月</w:t>
      </w:r>
      <w:r>
        <w:rPr>
          <w:b/>
          <w:bCs/>
          <w:sz w:val="30"/>
          <w:szCs w:val="30"/>
        </w:rPr>
        <w:t>X</w:t>
      </w:r>
      <w:r>
        <w:rPr>
          <w:rFonts w:hint="eastAsia" w:cs="宋体"/>
          <w:b/>
          <w:bCs/>
          <w:sz w:val="30"/>
          <w:szCs w:val="30"/>
        </w:rPr>
        <w:t>日</w:t>
      </w:r>
      <w:bookmarkEnd w:id="6"/>
      <w:bookmarkEnd w:id="7"/>
      <w:bookmarkEnd w:id="8"/>
      <w:bookmarkEnd w:id="9"/>
      <w:bookmarkEnd w:id="10"/>
      <w:bookmarkEnd w:id="11"/>
    </w:p>
    <w:p>
      <w:pPr>
        <w:spacing w:line="360" w:lineRule="auto"/>
        <w:jc w:val="center"/>
        <w:rPr>
          <w:rFonts w:cs="宋体"/>
          <w:b/>
          <w:bCs/>
          <w:sz w:val="30"/>
          <w:szCs w:val="30"/>
        </w:rPr>
      </w:pPr>
      <w:bookmarkStart w:id="12" w:name="_Toc370997582"/>
      <w:bookmarkStart w:id="13" w:name="_Toc370997667"/>
      <w:bookmarkStart w:id="14" w:name="_Toc375993543"/>
      <w:bookmarkStart w:id="15" w:name="_Toc371095595"/>
      <w:bookmarkStart w:id="16" w:name="_Toc375993699"/>
      <w:bookmarkStart w:id="17" w:name="_Toc371095477"/>
    </w:p>
    <w:p>
      <w:pPr>
        <w:spacing w:line="360" w:lineRule="auto"/>
        <w:jc w:val="center"/>
        <w:rPr>
          <w:rFonts w:cs="宋体"/>
          <w:b/>
          <w:bCs/>
          <w:sz w:val="30"/>
          <w:szCs w:val="30"/>
        </w:rPr>
      </w:pPr>
    </w:p>
    <w:p>
      <w:pPr>
        <w:spacing w:line="360" w:lineRule="auto"/>
        <w:jc w:val="center"/>
        <w:rPr>
          <w:b/>
          <w:bCs/>
          <w:sz w:val="30"/>
          <w:szCs w:val="30"/>
        </w:rPr>
      </w:pPr>
      <w:r>
        <w:rPr>
          <w:rFonts w:hint="eastAsia" w:cs="宋体"/>
          <w:b/>
          <w:bCs/>
          <w:sz w:val="30"/>
          <w:szCs w:val="30"/>
        </w:rPr>
        <w:t>中国</w:t>
      </w:r>
      <w:r>
        <w:rPr>
          <w:b/>
          <w:bCs/>
          <w:sz w:val="30"/>
          <w:szCs w:val="30"/>
        </w:rPr>
        <w:t>XX</w:t>
      </w:r>
      <w:r>
        <w:rPr>
          <w:rFonts w:hint="eastAsia" w:cs="宋体"/>
          <w:b/>
          <w:bCs/>
          <w:sz w:val="30"/>
          <w:szCs w:val="30"/>
        </w:rPr>
        <w:t>出版社</w:t>
      </w:r>
      <w:bookmarkEnd w:id="12"/>
      <w:bookmarkEnd w:id="13"/>
      <w:bookmarkEnd w:id="14"/>
      <w:bookmarkEnd w:id="15"/>
      <w:bookmarkEnd w:id="16"/>
      <w:bookmarkEnd w:id="17"/>
    </w:p>
    <w:p>
      <w:pPr>
        <w:spacing w:line="360" w:lineRule="auto"/>
        <w:jc w:val="center"/>
        <w:rPr>
          <w:b/>
          <w:bCs/>
          <w:sz w:val="30"/>
          <w:szCs w:val="30"/>
        </w:rPr>
        <w:sectPr>
          <w:footerReference r:id="rId4" w:type="default"/>
          <w:pgSz w:w="11907" w:h="16839"/>
          <w:pgMar w:top="1134" w:right="1134" w:bottom="1134" w:left="1134" w:header="851" w:footer="992" w:gutter="0"/>
          <w:pgNumType w:start="1"/>
          <w:cols w:space="720" w:num="1"/>
          <w:docGrid w:type="linesAndChars" w:linePitch="312" w:charSpace="0"/>
        </w:sectPr>
      </w:pPr>
      <w:bookmarkStart w:id="18" w:name="_Toc371095596"/>
      <w:bookmarkStart w:id="19" w:name="_Toc375993700"/>
      <w:bookmarkStart w:id="20" w:name="_Toc370997583"/>
      <w:bookmarkStart w:id="21" w:name="_Toc375993544"/>
      <w:bookmarkStart w:id="22" w:name="_Toc371095478"/>
      <w:bookmarkStart w:id="23" w:name="_Toc370997668"/>
      <w:r>
        <w:rPr>
          <w:b/>
          <w:bCs/>
          <w:sz w:val="30"/>
          <w:szCs w:val="30"/>
        </w:rPr>
        <w:t xml:space="preserve">202X </w:t>
      </w:r>
      <w:bookmarkEnd w:id="18"/>
      <w:bookmarkEnd w:id="19"/>
      <w:bookmarkEnd w:id="20"/>
      <w:bookmarkEnd w:id="21"/>
      <w:bookmarkEnd w:id="22"/>
      <w:bookmarkEnd w:id="23"/>
    </w:p>
    <w:p>
      <w:pPr>
        <w:jc w:val="center"/>
        <w:rPr>
          <w:b/>
          <w:sz w:val="28"/>
          <w:szCs w:val="32"/>
        </w:rPr>
      </w:pPr>
    </w:p>
    <w:p>
      <w:pPr>
        <w:jc w:val="center"/>
        <w:rPr>
          <w:b/>
          <w:sz w:val="28"/>
          <w:szCs w:val="32"/>
        </w:rPr>
      </w:pPr>
    </w:p>
    <w:p>
      <w:pPr>
        <w:jc w:val="center"/>
        <w:outlineLvl w:val="0"/>
        <w:rPr>
          <w:b/>
          <w:sz w:val="36"/>
          <w:szCs w:val="32"/>
        </w:rPr>
      </w:pPr>
      <w:bookmarkStart w:id="24" w:name="_Toc504117973"/>
      <w:bookmarkStart w:id="25" w:name="_Toc505076908"/>
      <w:bookmarkStart w:id="26" w:name="_Toc505092856"/>
      <w:bookmarkStart w:id="27" w:name="_Toc505271828"/>
      <w:bookmarkStart w:id="28" w:name="_Toc505271903"/>
      <w:bookmarkStart w:id="29" w:name="_Toc503986241"/>
      <w:bookmarkStart w:id="30" w:name="_Toc505086842"/>
      <w:bookmarkStart w:id="31" w:name="_Toc509300306"/>
      <w:bookmarkStart w:id="32" w:name="_Toc507313537"/>
      <w:bookmarkStart w:id="33" w:name="_Toc507317008"/>
      <w:bookmarkStart w:id="34" w:name="_Toc509906892"/>
      <w:bookmarkStart w:id="35" w:name="_Toc507316907"/>
      <w:bookmarkStart w:id="36" w:name="_Toc509992786"/>
      <w:bookmarkStart w:id="37" w:name="_Toc509301238"/>
      <w:bookmarkStart w:id="38" w:name="_Toc509219124"/>
      <w:bookmarkStart w:id="39" w:name="_Toc35267360"/>
      <w:bookmarkStart w:id="40" w:name="_Toc55833658"/>
      <w:bookmarkStart w:id="41" w:name="_Toc41495461"/>
      <w:bookmarkStart w:id="42" w:name="_Toc526762508"/>
      <w:bookmarkStart w:id="43" w:name="_Toc41495580"/>
      <w:bookmarkStart w:id="44" w:name="_Toc510001164"/>
      <w:r>
        <w:rPr>
          <w:rFonts w:hint="eastAsia"/>
          <w:b/>
          <w:sz w:val="36"/>
          <w:szCs w:val="32"/>
        </w:rPr>
        <w:t>前  言</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rPr>
          <w:b/>
          <w:sz w:val="28"/>
          <w:szCs w:val="32"/>
        </w:rPr>
      </w:pPr>
    </w:p>
    <w:p>
      <w:pPr>
        <w:adjustRightInd w:val="0"/>
        <w:snapToGrid w:val="0"/>
        <w:spacing w:line="360" w:lineRule="auto"/>
        <w:ind w:firstLine="480" w:firstLineChars="200"/>
        <w:rPr>
          <w:rFonts w:eastAsiaTheme="minorEastAsia"/>
          <w:sz w:val="24"/>
        </w:rPr>
      </w:pPr>
      <w:r>
        <w:rPr>
          <w:rFonts w:eastAsiaTheme="minorEastAsia"/>
          <w:sz w:val="24"/>
        </w:rPr>
        <w:t>根据中国工程建设标准化协会</w:t>
      </w:r>
      <w:r>
        <w:rPr>
          <w:rFonts w:hint="eastAsia" w:eastAsiaTheme="minorEastAsia"/>
          <w:sz w:val="24"/>
        </w:rPr>
        <w:t>《关于印发《2015年第二批工程建设协会标准制订、修订计划》的通知》（建标协字[2015]099号）</w:t>
      </w:r>
      <w:r>
        <w:rPr>
          <w:rFonts w:eastAsiaTheme="minorEastAsia"/>
          <w:sz w:val="24"/>
        </w:rPr>
        <w:t>的要求，编制组经广泛调查研究，认真总结实践经验，参考有关国际标准和国外先进标准，并在广泛征求意见的基础上，制订了本规程。</w:t>
      </w:r>
    </w:p>
    <w:p>
      <w:pPr>
        <w:adjustRightInd w:val="0"/>
        <w:snapToGrid w:val="0"/>
        <w:spacing w:line="360" w:lineRule="auto"/>
        <w:ind w:firstLine="480" w:firstLineChars="200"/>
        <w:rPr>
          <w:rFonts w:eastAsiaTheme="minorEastAsia"/>
          <w:color w:val="FF0000"/>
          <w:sz w:val="24"/>
        </w:rPr>
      </w:pPr>
      <w:r>
        <w:rPr>
          <w:rFonts w:eastAsiaTheme="minorEastAsia"/>
          <w:sz w:val="24"/>
        </w:rPr>
        <w:t>本规程主要技术内容</w:t>
      </w:r>
      <w:r>
        <w:rPr>
          <w:rFonts w:hint="eastAsia" w:eastAsiaTheme="minorEastAsia"/>
          <w:sz w:val="24"/>
        </w:rPr>
        <w:t>包括：</w:t>
      </w:r>
      <w:r>
        <w:rPr>
          <w:rFonts w:hint="eastAsia" w:eastAsiaTheme="minorEastAsia"/>
          <w:color w:val="FF0000"/>
          <w:sz w:val="24"/>
        </w:rPr>
        <w:t>1</w:t>
      </w:r>
      <w:r>
        <w:rPr>
          <w:rFonts w:eastAsiaTheme="minorEastAsia"/>
          <w:color w:val="FF0000"/>
          <w:sz w:val="24"/>
        </w:rPr>
        <w:t>.总则</w:t>
      </w:r>
      <w:r>
        <w:rPr>
          <w:rFonts w:hint="eastAsia" w:eastAsiaTheme="minorEastAsia"/>
          <w:color w:val="FF0000"/>
          <w:sz w:val="24"/>
        </w:rPr>
        <w:t>；2</w:t>
      </w:r>
      <w:r>
        <w:rPr>
          <w:rFonts w:eastAsiaTheme="minorEastAsia"/>
          <w:color w:val="FF0000"/>
          <w:sz w:val="24"/>
        </w:rPr>
        <w:t>.术语和符号</w:t>
      </w:r>
      <w:r>
        <w:rPr>
          <w:rFonts w:hint="eastAsia" w:eastAsiaTheme="minorEastAsia"/>
          <w:color w:val="FF0000"/>
          <w:sz w:val="24"/>
        </w:rPr>
        <w:t>；3</w:t>
      </w:r>
      <w:r>
        <w:rPr>
          <w:rFonts w:eastAsiaTheme="minorEastAsia"/>
          <w:color w:val="FF0000"/>
          <w:sz w:val="24"/>
        </w:rPr>
        <w:t>.基本规定</w:t>
      </w:r>
      <w:r>
        <w:rPr>
          <w:rFonts w:hint="eastAsia" w:eastAsiaTheme="minorEastAsia"/>
          <w:color w:val="FF0000"/>
          <w:sz w:val="24"/>
        </w:rPr>
        <w:t>；4</w:t>
      </w:r>
      <w:r>
        <w:rPr>
          <w:rFonts w:eastAsiaTheme="minorEastAsia"/>
          <w:color w:val="FF0000"/>
          <w:sz w:val="24"/>
        </w:rPr>
        <w:t>.</w:t>
      </w:r>
      <w:r>
        <w:rPr>
          <w:rFonts w:hint="eastAsia" w:eastAsiaTheme="minorEastAsia"/>
          <w:color w:val="FF0000"/>
          <w:sz w:val="24"/>
        </w:rPr>
        <w:t>材料；5</w:t>
      </w:r>
      <w:r>
        <w:rPr>
          <w:rFonts w:eastAsiaTheme="minorEastAsia"/>
          <w:color w:val="FF0000"/>
          <w:sz w:val="24"/>
        </w:rPr>
        <w:t>.</w:t>
      </w:r>
      <w:r>
        <w:rPr>
          <w:rFonts w:hint="eastAsia" w:eastAsiaTheme="minorEastAsia"/>
          <w:color w:val="FF0000"/>
          <w:sz w:val="24"/>
        </w:rPr>
        <w:t>建筑与设备管线</w:t>
      </w:r>
      <w:r>
        <w:rPr>
          <w:rFonts w:eastAsiaTheme="minorEastAsia"/>
          <w:color w:val="FF0000"/>
          <w:sz w:val="24"/>
        </w:rPr>
        <w:t>设计</w:t>
      </w:r>
      <w:r>
        <w:rPr>
          <w:rFonts w:hint="eastAsia" w:eastAsiaTheme="minorEastAsia"/>
          <w:color w:val="FF0000"/>
          <w:sz w:val="24"/>
        </w:rPr>
        <w:t>；6</w:t>
      </w:r>
      <w:r>
        <w:rPr>
          <w:rFonts w:eastAsiaTheme="minorEastAsia"/>
          <w:color w:val="FF0000"/>
          <w:sz w:val="24"/>
        </w:rPr>
        <w:t>.</w:t>
      </w:r>
      <w:r>
        <w:rPr>
          <w:rFonts w:hint="eastAsia" w:eastAsiaTheme="minorEastAsia"/>
          <w:color w:val="FF0000"/>
          <w:sz w:val="24"/>
        </w:rPr>
        <w:t>结构设计</w:t>
      </w:r>
      <w:r>
        <w:rPr>
          <w:rFonts w:eastAsiaTheme="minorEastAsia"/>
          <w:color w:val="FF0000"/>
          <w:sz w:val="24"/>
        </w:rPr>
        <w:t>基本要求</w:t>
      </w:r>
      <w:r>
        <w:rPr>
          <w:rFonts w:hint="eastAsia" w:eastAsiaTheme="minorEastAsia"/>
          <w:color w:val="FF0000"/>
          <w:sz w:val="24"/>
        </w:rPr>
        <w:t>；7</w:t>
      </w:r>
      <w:r>
        <w:rPr>
          <w:rFonts w:eastAsiaTheme="minorEastAsia"/>
          <w:color w:val="FF0000"/>
          <w:sz w:val="24"/>
        </w:rPr>
        <w:t>.高层双面叠合剪力墙设计</w:t>
      </w:r>
      <w:r>
        <w:rPr>
          <w:rFonts w:hint="eastAsia" w:eastAsiaTheme="minorEastAsia"/>
          <w:color w:val="FF0000"/>
          <w:sz w:val="24"/>
        </w:rPr>
        <w:t>；8</w:t>
      </w:r>
      <w:r>
        <w:rPr>
          <w:rFonts w:eastAsiaTheme="minorEastAsia"/>
          <w:color w:val="FF0000"/>
          <w:sz w:val="24"/>
        </w:rPr>
        <w:t>.</w:t>
      </w:r>
      <w:r>
        <w:rPr>
          <w:rFonts w:hint="eastAsia" w:eastAsiaTheme="minorEastAsia"/>
          <w:color w:val="FF0000"/>
          <w:sz w:val="24"/>
        </w:rPr>
        <w:t>多层</w:t>
      </w:r>
      <w:r>
        <w:rPr>
          <w:rFonts w:eastAsiaTheme="minorEastAsia"/>
          <w:color w:val="FF0000"/>
          <w:sz w:val="24"/>
        </w:rPr>
        <w:t>双面叠合剪力墙设计</w:t>
      </w:r>
      <w:r>
        <w:rPr>
          <w:rFonts w:hint="eastAsia" w:eastAsiaTheme="minorEastAsia"/>
          <w:color w:val="FF0000"/>
          <w:sz w:val="24"/>
        </w:rPr>
        <w:t>；9</w:t>
      </w:r>
      <w:r>
        <w:rPr>
          <w:rFonts w:eastAsiaTheme="minorEastAsia"/>
          <w:color w:val="FF0000"/>
          <w:sz w:val="24"/>
        </w:rPr>
        <w:t>.楼盖设计</w:t>
      </w:r>
      <w:r>
        <w:rPr>
          <w:rFonts w:hint="eastAsia" w:eastAsiaTheme="minorEastAsia"/>
          <w:color w:val="FF0000"/>
          <w:sz w:val="24"/>
        </w:rPr>
        <w:t>；1</w:t>
      </w:r>
      <w:r>
        <w:rPr>
          <w:rFonts w:eastAsiaTheme="minorEastAsia"/>
          <w:color w:val="FF0000"/>
          <w:sz w:val="24"/>
        </w:rPr>
        <w:t>0.</w:t>
      </w:r>
      <w:r>
        <w:rPr>
          <w:rFonts w:hint="eastAsia" w:eastAsiaTheme="minorEastAsia"/>
          <w:color w:val="FF0000"/>
          <w:sz w:val="24"/>
        </w:rPr>
        <w:t>预制</w:t>
      </w:r>
      <w:r>
        <w:rPr>
          <w:rFonts w:eastAsiaTheme="minorEastAsia"/>
          <w:color w:val="FF0000"/>
          <w:sz w:val="24"/>
        </w:rPr>
        <w:t>构件</w:t>
      </w:r>
      <w:r>
        <w:rPr>
          <w:rFonts w:hint="eastAsia" w:eastAsiaTheme="minorEastAsia"/>
          <w:color w:val="FF0000"/>
          <w:sz w:val="24"/>
        </w:rPr>
        <w:t>制作；1</w:t>
      </w:r>
      <w:r>
        <w:rPr>
          <w:rFonts w:eastAsiaTheme="minorEastAsia"/>
          <w:color w:val="FF0000"/>
          <w:sz w:val="24"/>
        </w:rPr>
        <w:t>1.施工</w:t>
      </w:r>
      <w:r>
        <w:rPr>
          <w:rFonts w:hint="eastAsia" w:eastAsiaTheme="minorEastAsia"/>
          <w:color w:val="FF0000"/>
          <w:sz w:val="24"/>
        </w:rPr>
        <w:t>；1</w:t>
      </w:r>
      <w:r>
        <w:rPr>
          <w:rFonts w:eastAsiaTheme="minorEastAsia"/>
          <w:color w:val="FF0000"/>
          <w:sz w:val="24"/>
        </w:rPr>
        <w:t>2 质量检验。</w:t>
      </w:r>
    </w:p>
    <w:p>
      <w:pPr>
        <w:adjustRightInd w:val="0"/>
        <w:snapToGrid w:val="0"/>
        <w:spacing w:line="360" w:lineRule="auto"/>
        <w:ind w:firstLine="480" w:firstLineChars="200"/>
        <w:rPr>
          <w:rFonts w:eastAsiaTheme="minorEastAsia"/>
          <w:sz w:val="24"/>
        </w:rPr>
      </w:pPr>
      <w:r>
        <w:rPr>
          <w:rFonts w:eastAsiaTheme="minorEastAsia"/>
          <w:sz w:val="24"/>
        </w:rPr>
        <w:t>本规程由中国工程建设标准化协会混凝土结构专业委员会归口管理，由</w:t>
      </w:r>
      <w:r>
        <w:rPr>
          <w:rFonts w:hint="eastAsia" w:eastAsiaTheme="minorEastAsia"/>
          <w:sz w:val="24"/>
        </w:rPr>
        <w:t>中国建筑标准设计研究院</w:t>
      </w:r>
      <w:r>
        <w:rPr>
          <w:rFonts w:eastAsiaTheme="minorEastAsia"/>
          <w:sz w:val="24"/>
        </w:rPr>
        <w:t>负责具体技术内容的解释。执行过程中如有意见或建议，请寄送</w:t>
      </w:r>
      <w:r>
        <w:rPr>
          <w:rFonts w:hint="eastAsia" w:eastAsiaTheme="minorEastAsia"/>
          <w:sz w:val="24"/>
        </w:rPr>
        <w:t>中国建筑标准设计研究院</w:t>
      </w:r>
      <w:r>
        <w:rPr>
          <w:rFonts w:eastAsiaTheme="minorEastAsia"/>
          <w:sz w:val="24"/>
        </w:rPr>
        <w:t>（地址：</w:t>
      </w:r>
      <w:r>
        <w:rPr>
          <w:rFonts w:hint="eastAsia" w:eastAsiaTheme="minorEastAsia"/>
          <w:sz w:val="24"/>
        </w:rPr>
        <w:t>北京市海淀区首体南路9号主语国际2号楼</w:t>
      </w:r>
      <w:r>
        <w:rPr>
          <w:rFonts w:eastAsiaTheme="minorEastAsia"/>
          <w:sz w:val="24"/>
        </w:rPr>
        <w:t>，邮政编码：100048）。</w:t>
      </w:r>
    </w:p>
    <w:p>
      <w:pPr>
        <w:adjustRightInd w:val="0"/>
        <w:snapToGrid w:val="0"/>
        <w:spacing w:line="360" w:lineRule="auto"/>
        <w:ind w:firstLine="480" w:firstLineChars="200"/>
        <w:rPr>
          <w:rFonts w:eastAsiaTheme="minorEastAsia"/>
          <w:sz w:val="24"/>
        </w:rPr>
      </w:pPr>
      <w:r>
        <w:rPr>
          <w:rFonts w:eastAsia="黑体"/>
          <w:sz w:val="24"/>
        </w:rPr>
        <w:t>主编单位：</w:t>
      </w:r>
      <w:r>
        <w:rPr>
          <w:rFonts w:hint="eastAsia" w:eastAsiaTheme="minorEastAsia"/>
          <w:sz w:val="24"/>
        </w:rPr>
        <w:t>中国建筑标准设计研究院</w:t>
      </w:r>
    </w:p>
    <w:p>
      <w:pPr>
        <w:adjustRightInd w:val="0"/>
        <w:snapToGrid w:val="0"/>
        <w:spacing w:line="360" w:lineRule="auto"/>
        <w:ind w:firstLine="1680" w:firstLineChars="700"/>
        <w:rPr>
          <w:rFonts w:eastAsiaTheme="minorEastAsia"/>
          <w:sz w:val="24"/>
        </w:rPr>
      </w:pPr>
      <w:r>
        <w:rPr>
          <w:rFonts w:hint="eastAsia" w:eastAsiaTheme="minorEastAsia"/>
          <w:sz w:val="24"/>
        </w:rPr>
        <w:t>宝业集团股份有限公司</w:t>
      </w:r>
    </w:p>
    <w:p>
      <w:pPr>
        <w:adjustRightInd w:val="0"/>
        <w:snapToGrid w:val="0"/>
        <w:spacing w:line="360" w:lineRule="auto"/>
        <w:ind w:firstLine="1699" w:firstLineChars="708"/>
        <w:rPr>
          <w:rFonts w:eastAsiaTheme="minorEastAsia"/>
          <w:sz w:val="24"/>
        </w:rPr>
      </w:pPr>
      <w:r>
        <w:rPr>
          <w:rFonts w:hint="eastAsia" w:eastAsiaTheme="minorEastAsia"/>
          <w:sz w:val="24"/>
        </w:rPr>
        <w:t>同济大学</w:t>
      </w:r>
    </w:p>
    <w:p>
      <w:pPr>
        <w:adjustRightInd w:val="0"/>
        <w:snapToGrid w:val="0"/>
        <w:spacing w:line="360" w:lineRule="auto"/>
        <w:ind w:firstLine="480" w:firstLineChars="200"/>
        <w:rPr>
          <w:rFonts w:eastAsiaTheme="minorEastAsia"/>
          <w:sz w:val="24"/>
        </w:rPr>
      </w:pPr>
      <w:r>
        <w:rPr>
          <w:rFonts w:eastAsia="黑体"/>
          <w:sz w:val="24"/>
        </w:rPr>
        <w:t>参编单位：</w:t>
      </w:r>
      <w:r>
        <w:rPr>
          <w:rFonts w:hint="eastAsia" w:eastAsiaTheme="minorEastAsia"/>
          <w:sz w:val="24"/>
        </w:rPr>
        <w:t>中国建筑科学研究院有限公司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华东建筑设计研究院有限公司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安徽建筑设计研究院股份有限公司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浙江省建筑设计研究院</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上海天华建筑设计有限公司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福建省建筑设计研究院有限公司</w:t>
      </w:r>
    </w:p>
    <w:p>
      <w:pPr>
        <w:adjustRightInd w:val="0"/>
        <w:snapToGrid w:val="0"/>
        <w:spacing w:line="360" w:lineRule="auto"/>
        <w:ind w:firstLine="1680" w:firstLineChars="700"/>
        <w:rPr>
          <w:rFonts w:eastAsiaTheme="minorEastAsia"/>
          <w:sz w:val="24"/>
        </w:rPr>
      </w:pPr>
      <w:r>
        <w:rPr>
          <w:rFonts w:hint="eastAsia" w:eastAsiaTheme="minorEastAsia"/>
          <w:sz w:val="24"/>
        </w:rPr>
        <w:t>上海水石建筑规划设计股份有限公司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安徽建筑大学</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深圳大学</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安徽宝业建工集团有限公司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宝业湖北建工集团有限公司</w:t>
      </w:r>
    </w:p>
    <w:p>
      <w:pPr>
        <w:adjustRightInd w:val="0"/>
        <w:snapToGrid w:val="0"/>
        <w:spacing w:line="360" w:lineRule="auto"/>
        <w:ind w:firstLine="480" w:firstLineChars="200"/>
        <w:rPr>
          <w:rFonts w:eastAsiaTheme="minorEastAsia"/>
          <w:sz w:val="24"/>
        </w:rPr>
      </w:pPr>
      <w:r>
        <w:rPr>
          <w:rFonts w:hint="eastAsia" w:eastAsiaTheme="minorEastAsia"/>
          <w:sz w:val="24"/>
        </w:rPr>
        <w:t xml:space="preserve">          浙江宝业建设集团有限公司</w:t>
      </w:r>
    </w:p>
    <w:p>
      <w:pPr>
        <w:adjustRightInd w:val="0"/>
        <w:snapToGrid w:val="0"/>
        <w:spacing w:line="360" w:lineRule="auto"/>
        <w:ind w:firstLine="1680" w:firstLineChars="700"/>
        <w:rPr>
          <w:rFonts w:eastAsiaTheme="minorEastAsia"/>
          <w:sz w:val="24"/>
        </w:rPr>
      </w:pPr>
      <w:r>
        <w:rPr>
          <w:rFonts w:hint="eastAsia" w:eastAsiaTheme="minorEastAsia"/>
          <w:sz w:val="24"/>
        </w:rPr>
        <w:t>上海紫宝建设工程有限公司</w:t>
      </w:r>
    </w:p>
    <w:p>
      <w:pPr>
        <w:adjustRightInd w:val="0"/>
        <w:snapToGrid w:val="0"/>
        <w:spacing w:line="360" w:lineRule="auto"/>
        <w:ind w:firstLine="1680" w:firstLineChars="700"/>
        <w:rPr>
          <w:rFonts w:eastAsiaTheme="minorEastAsia"/>
          <w:sz w:val="24"/>
        </w:rPr>
      </w:pPr>
      <w:r>
        <w:rPr>
          <w:rFonts w:hint="eastAsia" w:eastAsiaTheme="minorEastAsia"/>
          <w:sz w:val="24"/>
        </w:rPr>
        <w:t>上海宝岳住宅工业有限公司</w:t>
      </w:r>
    </w:p>
    <w:p>
      <w:pPr>
        <w:adjustRightInd w:val="0"/>
        <w:snapToGrid w:val="0"/>
        <w:spacing w:line="360" w:lineRule="auto"/>
        <w:ind w:firstLine="1680" w:firstLineChars="700"/>
        <w:rPr>
          <w:rFonts w:eastAsiaTheme="minorEastAsia"/>
          <w:sz w:val="24"/>
        </w:rPr>
      </w:pPr>
      <w:r>
        <w:rPr>
          <w:rFonts w:hint="eastAsia" w:eastAsiaTheme="minorEastAsia"/>
          <w:sz w:val="24"/>
        </w:rPr>
        <w:t>福建金强住工装配式科技有限公司</w:t>
      </w:r>
    </w:p>
    <w:p>
      <w:pPr>
        <w:adjustRightInd w:val="0"/>
        <w:snapToGrid w:val="0"/>
        <w:spacing w:line="360" w:lineRule="auto"/>
        <w:ind w:firstLine="1680" w:firstLineChars="700"/>
        <w:rPr>
          <w:rFonts w:eastAsiaTheme="minorEastAsia"/>
          <w:sz w:val="24"/>
        </w:rPr>
      </w:pPr>
      <w:r>
        <w:rPr>
          <w:rFonts w:hint="eastAsia" w:eastAsiaTheme="minorEastAsia"/>
          <w:sz w:val="24"/>
        </w:rPr>
        <w:t>江苏元大建筑科技有限公司</w:t>
      </w:r>
    </w:p>
    <w:p>
      <w:pPr>
        <w:adjustRightInd w:val="0"/>
        <w:snapToGrid w:val="0"/>
        <w:spacing w:line="360" w:lineRule="auto"/>
        <w:ind w:firstLine="1680" w:firstLineChars="700"/>
        <w:rPr>
          <w:rFonts w:eastAsiaTheme="minorEastAsia"/>
          <w:sz w:val="24"/>
        </w:rPr>
      </w:pPr>
      <w:r>
        <w:rPr>
          <w:rFonts w:hint="eastAsia" w:eastAsiaTheme="minorEastAsia"/>
          <w:sz w:val="24"/>
        </w:rPr>
        <w:t>内梅切克软件工程(上海)有限公司</w:t>
      </w:r>
    </w:p>
    <w:p>
      <w:pPr>
        <w:adjustRightInd w:val="0"/>
        <w:snapToGrid w:val="0"/>
        <w:spacing w:line="360" w:lineRule="auto"/>
        <w:ind w:firstLine="1680" w:firstLineChars="700"/>
        <w:rPr>
          <w:rFonts w:eastAsiaTheme="minorEastAsia"/>
          <w:sz w:val="24"/>
        </w:rPr>
      </w:pPr>
      <w:r>
        <w:rPr>
          <w:rFonts w:hint="eastAsia" w:eastAsiaTheme="minorEastAsia"/>
          <w:sz w:val="24"/>
        </w:rPr>
        <w:t>安徽诚捷装配式建筑有限公司</w:t>
      </w:r>
    </w:p>
    <w:p>
      <w:pPr>
        <w:adjustRightInd w:val="0"/>
        <w:snapToGrid w:val="0"/>
        <w:spacing w:line="360" w:lineRule="auto"/>
        <w:ind w:firstLine="1680" w:firstLineChars="700"/>
        <w:rPr>
          <w:rFonts w:eastAsiaTheme="minorEastAsia"/>
          <w:sz w:val="24"/>
        </w:rPr>
      </w:pPr>
      <w:r>
        <w:rPr>
          <w:rFonts w:hint="eastAsia" w:eastAsiaTheme="minorEastAsia"/>
          <w:sz w:val="24"/>
        </w:rPr>
        <w:t>西伟德快可美建筑材料（合肥）有限公司</w:t>
      </w:r>
    </w:p>
    <w:p>
      <w:pPr>
        <w:snapToGrid w:val="0"/>
        <w:spacing w:line="360" w:lineRule="auto"/>
        <w:ind w:left="2878" w:leftChars="228" w:hanging="2400" w:hangingChars="1000"/>
        <w:rPr>
          <w:rFonts w:eastAsia="黑体"/>
          <w:sz w:val="24"/>
        </w:rPr>
      </w:pPr>
      <w:r>
        <w:rPr>
          <w:rFonts w:eastAsia="黑体"/>
          <w:sz w:val="24"/>
        </w:rPr>
        <w:t>主要起草人：</w:t>
      </w:r>
    </w:p>
    <w:p>
      <w:pPr>
        <w:snapToGrid w:val="0"/>
        <w:spacing w:line="360" w:lineRule="auto"/>
        <w:ind w:left="2878" w:leftChars="228" w:hanging="2400" w:hangingChars="1000"/>
        <w:rPr>
          <w:rFonts w:eastAsiaTheme="minorEastAsia"/>
          <w:sz w:val="24"/>
        </w:rPr>
      </w:pPr>
    </w:p>
    <w:p>
      <w:pPr>
        <w:snapToGrid w:val="0"/>
        <w:spacing w:line="360" w:lineRule="auto"/>
        <w:ind w:left="2878" w:leftChars="228" w:hanging="2400" w:hangingChars="1000"/>
        <w:rPr>
          <w:rFonts w:eastAsia="黑体"/>
          <w:sz w:val="24"/>
        </w:rPr>
      </w:pPr>
      <w:r>
        <w:rPr>
          <w:rFonts w:eastAsia="黑体"/>
          <w:sz w:val="24"/>
        </w:rPr>
        <w:t>主要审查人：</w:t>
      </w:r>
    </w:p>
    <w:p>
      <w:pPr>
        <w:jc w:val="center"/>
        <w:rPr>
          <w:b/>
          <w:sz w:val="28"/>
          <w:szCs w:val="32"/>
        </w:rPr>
      </w:pPr>
      <w:r>
        <w:rPr>
          <w:b/>
          <w:sz w:val="28"/>
          <w:szCs w:val="32"/>
        </w:rPr>
        <w:br w:type="page"/>
      </w:r>
    </w:p>
    <w:p>
      <w:pPr>
        <w:jc w:val="center"/>
        <w:outlineLvl w:val="0"/>
        <w:rPr>
          <w:b/>
          <w:sz w:val="28"/>
          <w:szCs w:val="32"/>
        </w:rPr>
      </w:pPr>
      <w:bookmarkStart w:id="45" w:name="_Toc507316908"/>
      <w:bookmarkStart w:id="46" w:name="_Toc505092857"/>
      <w:bookmarkStart w:id="47" w:name="_Toc507313538"/>
      <w:bookmarkStart w:id="48" w:name="_Toc507317009"/>
      <w:bookmarkStart w:id="49" w:name="_Toc509906893"/>
      <w:bookmarkStart w:id="50" w:name="_Toc509992787"/>
      <w:bookmarkStart w:id="51" w:name="_Toc505086843"/>
      <w:bookmarkStart w:id="52" w:name="_Toc509300307"/>
      <w:bookmarkStart w:id="53" w:name="_Toc505076909"/>
      <w:bookmarkStart w:id="54" w:name="_Toc509219125"/>
      <w:bookmarkStart w:id="55" w:name="_Toc510001165"/>
      <w:bookmarkStart w:id="56" w:name="_Toc505271829"/>
      <w:bookmarkStart w:id="57" w:name="_Toc503986242"/>
      <w:bookmarkStart w:id="58" w:name="_Toc526762509"/>
      <w:bookmarkStart w:id="59" w:name="_Toc35267361"/>
      <w:bookmarkStart w:id="60" w:name="_Toc41495462"/>
      <w:bookmarkStart w:id="61" w:name="_Toc41495581"/>
      <w:bookmarkStart w:id="62" w:name="_Toc504117974"/>
      <w:bookmarkStart w:id="63" w:name="_Toc55833659"/>
      <w:bookmarkStart w:id="64" w:name="_Toc509301239"/>
      <w:bookmarkStart w:id="65" w:name="_Toc505271904"/>
      <w:r>
        <w:rPr>
          <w:rFonts w:hint="eastAsia"/>
          <w:b/>
          <w:sz w:val="28"/>
          <w:szCs w:val="32"/>
        </w:rPr>
        <w:t>目  次</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jc w:val="center"/>
        <w:rPr>
          <w:b/>
          <w:sz w:val="32"/>
          <w:szCs w:val="32"/>
        </w:rPr>
      </w:pPr>
    </w:p>
    <w:p>
      <w:pPr>
        <w:pStyle w:val="17"/>
        <w:tabs>
          <w:tab w:val="right" w:leader="dot" w:pos="9629"/>
        </w:tabs>
        <w:rPr>
          <w:rFonts w:asciiTheme="minorHAnsi" w:hAnsiTheme="minorHAnsi" w:eastAsiaTheme="minorEastAsia" w:cstheme="minorBidi"/>
          <w:szCs w:val="22"/>
        </w:rPr>
      </w:pPr>
      <w:r>
        <w:rPr>
          <w:rFonts w:hint="eastAsia"/>
          <w:sz w:val="32"/>
          <w:szCs w:val="32"/>
        </w:rPr>
        <w:fldChar w:fldCharType="begin"/>
      </w:r>
      <w:r>
        <w:rPr>
          <w:rFonts w:hint="eastAsia"/>
          <w:sz w:val="32"/>
          <w:szCs w:val="32"/>
        </w:rPr>
        <w:instrText xml:space="preserve">TOC \o "1-2" \h \u </w:instrText>
      </w:r>
      <w:r>
        <w:rPr>
          <w:rFonts w:hint="eastAsia"/>
          <w:sz w:val="32"/>
          <w:szCs w:val="32"/>
        </w:rPr>
        <w:fldChar w:fldCharType="separate"/>
      </w:r>
      <w:r>
        <w:fldChar w:fldCharType="begin"/>
      </w:r>
      <w:r>
        <w:instrText xml:space="preserve"> HYPERLINK \l "_Toc55833658" </w:instrText>
      </w:r>
      <w:r>
        <w:fldChar w:fldCharType="separate"/>
      </w:r>
      <w:r>
        <w:rPr>
          <w:rStyle w:val="32"/>
          <w:rFonts w:hint="eastAsia"/>
        </w:rPr>
        <w:t>前</w:t>
      </w:r>
      <w:r>
        <w:rPr>
          <w:rStyle w:val="32"/>
        </w:rPr>
        <w:t xml:space="preserve">  </w:t>
      </w:r>
      <w:r>
        <w:rPr>
          <w:rStyle w:val="32"/>
          <w:rFonts w:hint="eastAsia"/>
        </w:rPr>
        <w:t>言</w:t>
      </w:r>
      <w:r>
        <w:tab/>
      </w:r>
      <w:r>
        <w:fldChar w:fldCharType="begin"/>
      </w:r>
      <w:r>
        <w:instrText xml:space="preserve"> PAGEREF _Toc55833658 \h </w:instrText>
      </w:r>
      <w:r>
        <w:fldChar w:fldCharType="separate"/>
      </w:r>
      <w:r>
        <w:t>1</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"_Toc55833659" </w:instrText>
      </w:r>
      <w:r>
        <w:fldChar w:fldCharType="separate"/>
      </w:r>
      <w:r>
        <w:rPr>
          <w:rStyle w:val="32"/>
          <w:rFonts w:hint="eastAsia"/>
        </w:rPr>
        <w:t>目</w:t>
      </w:r>
      <w:r>
        <w:rPr>
          <w:rStyle w:val="32"/>
        </w:rPr>
        <w:t xml:space="preserve">  </w:t>
      </w:r>
      <w:r>
        <w:rPr>
          <w:rStyle w:val="32"/>
          <w:rFonts w:hint="eastAsia"/>
        </w:rPr>
        <w:t>次</w:t>
      </w:r>
      <w:r>
        <w:tab/>
      </w:r>
      <w:r>
        <w:fldChar w:fldCharType="begin"/>
      </w:r>
      <w:r>
        <w:instrText xml:space="preserve"> PAGEREF _Toc55833659 \h </w:instrText>
      </w:r>
      <w:r>
        <w:fldChar w:fldCharType="separate"/>
      </w:r>
      <w:r>
        <w:t>3</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"_Toc55833660" </w:instrText>
      </w:r>
      <w:r>
        <w:fldChar w:fldCharType="separate"/>
      </w:r>
      <w:r>
        <w:rPr>
          <w:rStyle w:val="32"/>
        </w:rPr>
        <w:t>Contents</w:t>
      </w:r>
      <w:r>
        <w:tab/>
      </w:r>
      <w:r>
        <w:fldChar w:fldCharType="begin"/>
      </w:r>
      <w:r>
        <w:instrText xml:space="preserve"> PAGEREF _Toc55833660 \h </w:instrText>
      </w:r>
      <w:r>
        <w:fldChar w:fldCharType="separate"/>
      </w:r>
      <w:r>
        <w:t>6</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"_Toc55833661" </w:instrText>
      </w:r>
      <w:r>
        <w:fldChar w:fldCharType="separate"/>
      </w:r>
      <w:r>
        <w:rPr>
          <w:rStyle w:val="32"/>
        </w:rPr>
        <w:t xml:space="preserve">1 </w:t>
      </w:r>
      <w:r>
        <w:rPr>
          <w:rStyle w:val="32"/>
          <w:rFonts w:hint="eastAsia"/>
        </w:rPr>
        <w:t>总</w:t>
      </w:r>
      <w:r>
        <w:rPr>
          <w:rStyle w:val="32"/>
        </w:rPr>
        <w:t xml:space="preserve">  </w:t>
      </w:r>
      <w:r>
        <w:rPr>
          <w:rStyle w:val="32"/>
          <w:rFonts w:hint="eastAsia"/>
        </w:rPr>
        <w:t>则</w:t>
      </w:r>
      <w:r>
        <w:tab/>
      </w:r>
      <w:r>
        <w:fldChar w:fldCharType="begin"/>
      </w:r>
      <w:r>
        <w:instrText xml:space="preserve"> PAGEREF _Toc55833661 \h </w:instrText>
      </w:r>
      <w:r>
        <w:fldChar w:fldCharType="separate"/>
      </w:r>
      <w:r>
        <w:t>1</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"_Toc55833662" </w:instrText>
      </w:r>
      <w:r>
        <w:fldChar w:fldCharType="separate"/>
      </w:r>
      <w:r>
        <w:rPr>
          <w:rStyle w:val="32"/>
        </w:rPr>
        <w:t xml:space="preserve">2 </w:t>
      </w:r>
      <w:r>
        <w:rPr>
          <w:rStyle w:val="32"/>
          <w:rFonts w:hint="eastAsia"/>
        </w:rPr>
        <w:t>术语和符号</w:t>
      </w:r>
      <w:r>
        <w:tab/>
      </w:r>
      <w:r>
        <w:fldChar w:fldCharType="begin"/>
      </w:r>
      <w:r>
        <w:instrText xml:space="preserve"> PAGEREF _Toc55833662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"_Toc55833663" </w:instrText>
      </w:r>
      <w:r>
        <w:fldChar w:fldCharType="separate"/>
      </w:r>
      <w:r>
        <w:rPr>
          <w:rStyle w:val="32"/>
        </w:rPr>
        <w:t xml:space="preserve">2.1 </w:t>
      </w:r>
      <w:r>
        <w:rPr>
          <w:rStyle w:val="32"/>
          <w:rFonts w:hint="eastAsia"/>
        </w:rPr>
        <w:t>术</w:t>
      </w:r>
      <w:r>
        <w:rPr>
          <w:rStyle w:val="32"/>
        </w:rPr>
        <w:t xml:space="preserve">  </w:t>
      </w:r>
      <w:r>
        <w:rPr>
          <w:rStyle w:val="32"/>
          <w:rFonts w:hint="eastAsia"/>
        </w:rPr>
        <w:t>语</w:t>
      </w:r>
      <w:r>
        <w:tab/>
      </w:r>
      <w:r>
        <w:fldChar w:fldCharType="begin"/>
      </w:r>
      <w:r>
        <w:instrText xml:space="preserve"> PAGEREF _Toc55833663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"_Toc55833664" </w:instrText>
      </w:r>
      <w:r>
        <w:fldChar w:fldCharType="separate"/>
      </w:r>
      <w:r>
        <w:rPr>
          <w:rStyle w:val="32"/>
        </w:rPr>
        <w:t xml:space="preserve">2.2 </w:t>
      </w:r>
      <w:r>
        <w:rPr>
          <w:rStyle w:val="32"/>
          <w:rFonts w:hint="eastAsia"/>
        </w:rPr>
        <w:t>符</w:t>
      </w:r>
      <w:r>
        <w:rPr>
          <w:rStyle w:val="32"/>
        </w:rPr>
        <w:t xml:space="preserve">  </w:t>
      </w:r>
      <w:r>
        <w:rPr>
          <w:rStyle w:val="32"/>
          <w:rFonts w:hint="eastAsia"/>
        </w:rPr>
        <w:t>号</w:t>
      </w:r>
      <w:r>
        <w:tab/>
      </w:r>
      <w:r>
        <w:fldChar w:fldCharType="begin"/>
      </w:r>
      <w:r>
        <w:instrText xml:space="preserve"> PAGEREF _Toc55833664 \h </w:instrText>
      </w:r>
      <w:r>
        <w:fldChar w:fldCharType="separate"/>
      </w:r>
      <w:r>
        <w:t>2</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"_Toc55833665" </w:instrText>
      </w:r>
      <w:r>
        <w:fldChar w:fldCharType="separate"/>
      </w:r>
      <w:r>
        <w:rPr>
          <w:rStyle w:val="32"/>
        </w:rPr>
        <w:t xml:space="preserve">3 </w:t>
      </w:r>
      <w:r>
        <w:rPr>
          <w:rStyle w:val="32"/>
          <w:rFonts w:hint="eastAsia"/>
        </w:rPr>
        <w:t>基本规定</w:t>
      </w:r>
      <w:r>
        <w:tab/>
      </w:r>
      <w:r>
        <w:fldChar w:fldCharType="begin"/>
      </w:r>
      <w:r>
        <w:instrText xml:space="preserve"> PAGEREF _Toc55833665 \h </w:instrText>
      </w:r>
      <w:r>
        <w:fldChar w:fldCharType="separate"/>
      </w:r>
      <w:r>
        <w:t>1</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"_Toc55833666" </w:instrText>
      </w:r>
      <w:r>
        <w:fldChar w:fldCharType="separate"/>
      </w:r>
      <w:r>
        <w:rPr>
          <w:rStyle w:val="32"/>
        </w:rPr>
        <w:t xml:space="preserve">4 </w:t>
      </w:r>
      <w:r>
        <w:rPr>
          <w:rStyle w:val="32"/>
          <w:rFonts w:hint="eastAsia"/>
        </w:rPr>
        <w:t>材</w:t>
      </w:r>
      <w:r>
        <w:rPr>
          <w:rStyle w:val="32"/>
        </w:rPr>
        <w:t xml:space="preserve">   </w:t>
      </w:r>
      <w:r>
        <w:rPr>
          <w:rStyle w:val="32"/>
          <w:rFonts w:hint="eastAsia"/>
        </w:rPr>
        <w:t>料</w:t>
      </w:r>
      <w:r>
        <w:tab/>
      </w:r>
      <w:r>
        <w:fldChar w:fldCharType="begin"/>
      </w:r>
      <w:r>
        <w:instrText xml:space="preserve"> PAGEREF _Toc55833666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"_Toc55833667" </w:instrText>
      </w:r>
      <w:r>
        <w:fldChar w:fldCharType="separate"/>
      </w:r>
      <w:r>
        <w:rPr>
          <w:rStyle w:val="32"/>
        </w:rPr>
        <w:t xml:space="preserve">4.1 </w:t>
      </w:r>
      <w:r>
        <w:rPr>
          <w:rStyle w:val="32"/>
          <w:rFonts w:hint="eastAsia"/>
        </w:rPr>
        <w:t>混</w:t>
      </w:r>
      <w:r>
        <w:rPr>
          <w:rStyle w:val="32"/>
        </w:rPr>
        <w:t xml:space="preserve"> </w:t>
      </w:r>
      <w:r>
        <w:rPr>
          <w:rStyle w:val="32"/>
          <w:rFonts w:hint="eastAsia"/>
        </w:rPr>
        <w:t>凝</w:t>
      </w:r>
      <w:r>
        <w:rPr>
          <w:rStyle w:val="32"/>
        </w:rPr>
        <w:t xml:space="preserve"> </w:t>
      </w:r>
      <w:r>
        <w:rPr>
          <w:rStyle w:val="32"/>
          <w:rFonts w:hint="eastAsia"/>
        </w:rPr>
        <w:t>土</w:t>
      </w:r>
      <w:r>
        <w:tab/>
      </w:r>
      <w:r>
        <w:fldChar w:fldCharType="begin"/>
      </w:r>
      <w:r>
        <w:instrText xml:space="preserve"> PAGEREF _Toc55833667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"_Toc55833668" </w:instrText>
      </w:r>
      <w:r>
        <w:fldChar w:fldCharType="separate"/>
      </w:r>
      <w:r>
        <w:rPr>
          <w:rStyle w:val="32"/>
        </w:rPr>
        <w:t xml:space="preserve">4.2 </w:t>
      </w:r>
      <w:r>
        <w:rPr>
          <w:rStyle w:val="32"/>
          <w:rFonts w:hint="eastAsia"/>
        </w:rPr>
        <w:t>钢筋、钢材及连接材料</w:t>
      </w:r>
      <w:r>
        <w:tab/>
      </w:r>
      <w:r>
        <w:fldChar w:fldCharType="begin"/>
      </w:r>
      <w:r>
        <w:instrText xml:space="preserve"> PAGEREF _Toc55833668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"_Toc55833669" </w:instrText>
      </w:r>
      <w:r>
        <w:fldChar w:fldCharType="separate"/>
      </w:r>
      <w:r>
        <w:rPr>
          <w:rStyle w:val="32"/>
        </w:rPr>
        <w:t xml:space="preserve">4.3 </w:t>
      </w:r>
      <w:r>
        <w:rPr>
          <w:rStyle w:val="32"/>
          <w:rFonts w:hint="eastAsia"/>
        </w:rPr>
        <w:t>钢</w:t>
      </w:r>
      <w:r>
        <w:rPr>
          <w:rStyle w:val="32"/>
        </w:rPr>
        <w:t xml:space="preserve"> </w:t>
      </w:r>
      <w:r>
        <w:rPr>
          <w:rStyle w:val="32"/>
          <w:rFonts w:hint="eastAsia"/>
        </w:rPr>
        <w:t>筋</w:t>
      </w:r>
      <w:r>
        <w:rPr>
          <w:rStyle w:val="32"/>
        </w:rPr>
        <w:t xml:space="preserve"> </w:t>
      </w:r>
      <w:r>
        <w:rPr>
          <w:rStyle w:val="32"/>
          <w:rFonts w:hint="eastAsia"/>
        </w:rPr>
        <w:t>桁</w:t>
      </w:r>
      <w:r>
        <w:rPr>
          <w:rStyle w:val="32"/>
        </w:rPr>
        <w:t xml:space="preserve"> </w:t>
      </w:r>
      <w:r>
        <w:rPr>
          <w:rStyle w:val="32"/>
          <w:rFonts w:hint="eastAsia"/>
        </w:rPr>
        <w:t>架</w:t>
      </w:r>
      <w:r>
        <w:tab/>
      </w:r>
      <w:r>
        <w:fldChar w:fldCharType="begin"/>
      </w:r>
      <w:r>
        <w:instrText xml:space="preserve"> PAGEREF _Toc55833669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"_Toc55833670" </w:instrText>
      </w:r>
      <w:r>
        <w:fldChar w:fldCharType="separate"/>
      </w:r>
      <w:r>
        <w:rPr>
          <w:rStyle w:val="32"/>
        </w:rPr>
        <w:t xml:space="preserve">4.4 </w:t>
      </w:r>
      <w:r>
        <w:rPr>
          <w:rStyle w:val="32"/>
          <w:rFonts w:hint="eastAsia"/>
        </w:rPr>
        <w:t>保温及其他材料</w:t>
      </w:r>
      <w:r>
        <w:tab/>
      </w:r>
      <w:r>
        <w:fldChar w:fldCharType="begin"/>
      </w:r>
      <w:r>
        <w:instrText xml:space="preserve"> PAGEREF _Toc55833670 \h </w:instrText>
      </w:r>
      <w:r>
        <w:fldChar w:fldCharType="separate"/>
      </w:r>
      <w:r>
        <w:t>4</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"_Toc55833671" </w:instrText>
      </w:r>
      <w:r>
        <w:fldChar w:fldCharType="separate"/>
      </w:r>
      <w:r>
        <w:rPr>
          <w:rStyle w:val="32"/>
        </w:rPr>
        <w:t xml:space="preserve">5 </w:t>
      </w:r>
      <w:r>
        <w:rPr>
          <w:rStyle w:val="32"/>
          <w:rFonts w:hint="eastAsia"/>
        </w:rPr>
        <w:t>建筑与设备管线设计</w:t>
      </w:r>
      <w:r>
        <w:tab/>
      </w:r>
      <w:r>
        <w:fldChar w:fldCharType="begin"/>
      </w:r>
      <w:r>
        <w:instrText xml:space="preserve"> PAGEREF _Toc55833671 \h </w:instrText>
      </w:r>
      <w:r>
        <w:fldChar w:fldCharType="separate"/>
      </w:r>
      <w:r>
        <w:t>5</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"_Toc55833672" </w:instrText>
      </w:r>
      <w:r>
        <w:fldChar w:fldCharType="separate"/>
      </w:r>
      <w:r>
        <w:rPr>
          <w:rStyle w:val="32"/>
        </w:rPr>
        <w:t xml:space="preserve">5.1 </w:t>
      </w:r>
      <w:r>
        <w:rPr>
          <w:rStyle w:val="32"/>
          <w:rFonts w:hint="eastAsia"/>
        </w:rPr>
        <w:t>建</w:t>
      </w:r>
      <w:r>
        <w:rPr>
          <w:rStyle w:val="32"/>
        </w:rPr>
        <w:t xml:space="preserve"> </w:t>
      </w:r>
      <w:r>
        <w:rPr>
          <w:rStyle w:val="32"/>
          <w:rFonts w:hint="eastAsia"/>
        </w:rPr>
        <w:t>筑</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_Toc55833672 \h </w:instrText>
      </w:r>
      <w:r>
        <w:fldChar w:fldCharType="separate"/>
      </w:r>
      <w:r>
        <w:t>5</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"_Toc55833673" </w:instrText>
      </w:r>
      <w:r>
        <w:fldChar w:fldCharType="separate"/>
      </w:r>
      <w:r>
        <w:rPr>
          <w:rStyle w:val="32"/>
        </w:rPr>
        <w:t xml:space="preserve">5.2 </w:t>
      </w:r>
      <w:r>
        <w:rPr>
          <w:rStyle w:val="32"/>
          <w:rFonts w:hint="eastAsia"/>
        </w:rPr>
        <w:t>设备管线设计</w:t>
      </w:r>
      <w:r>
        <w:tab/>
      </w:r>
      <w:r>
        <w:fldChar w:fldCharType="begin"/>
      </w:r>
      <w:r>
        <w:instrText xml:space="preserve"> PAGEREF _Toc55833673 \h </w:instrText>
      </w:r>
      <w:r>
        <w:fldChar w:fldCharType="separate"/>
      </w:r>
      <w:r>
        <w:t>5</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"_Toc55833674" </w:instrText>
      </w:r>
      <w:r>
        <w:fldChar w:fldCharType="separate"/>
      </w:r>
      <w:r>
        <w:rPr>
          <w:rStyle w:val="32"/>
          <w:bCs/>
        </w:rPr>
        <w:t xml:space="preserve">6 </w:t>
      </w:r>
      <w:r>
        <w:rPr>
          <w:rStyle w:val="32"/>
          <w:rFonts w:hint="eastAsia"/>
          <w:bCs/>
        </w:rPr>
        <w:t>结构设计基本要求</w:t>
      </w:r>
      <w:r>
        <w:tab/>
      </w:r>
      <w:r>
        <w:fldChar w:fldCharType="begin"/>
      </w:r>
      <w:r>
        <w:instrText xml:space="preserve"> PAGEREF _Toc55833674 \h </w:instrText>
      </w:r>
      <w:r>
        <w:fldChar w:fldCharType="separate"/>
      </w:r>
      <w:r>
        <w:t>6</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"_Toc55833675" </w:instrText>
      </w:r>
      <w:r>
        <w:fldChar w:fldCharType="separate"/>
      </w:r>
      <w:r>
        <w:rPr>
          <w:rStyle w:val="32"/>
          <w:spacing w:val="4"/>
        </w:rPr>
        <w:t xml:space="preserve">6.1 </w:t>
      </w:r>
      <w:r>
        <w:rPr>
          <w:rStyle w:val="32"/>
          <w:rFonts w:hint="eastAsia"/>
          <w:spacing w:val="4"/>
        </w:rPr>
        <w:t>一</w:t>
      </w:r>
      <w:r>
        <w:rPr>
          <w:rStyle w:val="32"/>
          <w:spacing w:val="4"/>
        </w:rPr>
        <w:t xml:space="preserve"> </w:t>
      </w:r>
      <w:r>
        <w:rPr>
          <w:rStyle w:val="32"/>
          <w:rFonts w:hint="eastAsia"/>
          <w:spacing w:val="4"/>
        </w:rPr>
        <w:t>般</w:t>
      </w:r>
      <w:r>
        <w:rPr>
          <w:rStyle w:val="32"/>
          <w:spacing w:val="4"/>
        </w:rPr>
        <w:t xml:space="preserve"> </w:t>
      </w:r>
      <w:r>
        <w:rPr>
          <w:rStyle w:val="32"/>
          <w:rFonts w:hint="eastAsia"/>
          <w:spacing w:val="4"/>
        </w:rPr>
        <w:t>规</w:t>
      </w:r>
      <w:r>
        <w:rPr>
          <w:rStyle w:val="32"/>
          <w:spacing w:val="4"/>
        </w:rPr>
        <w:t xml:space="preserve"> </w:t>
      </w:r>
      <w:r>
        <w:rPr>
          <w:rStyle w:val="32"/>
          <w:rFonts w:hint="eastAsia"/>
          <w:spacing w:val="4"/>
        </w:rPr>
        <w:t>定</w:t>
      </w:r>
      <w:r>
        <w:tab/>
      </w:r>
      <w:r>
        <w:fldChar w:fldCharType="begin"/>
      </w:r>
      <w:r>
        <w:instrText xml:space="preserve"> PAGEREF _Toc55833675 \h </w:instrText>
      </w:r>
      <w:r>
        <w:fldChar w:fldCharType="separate"/>
      </w:r>
      <w:r>
        <w:t>6</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"_Toc55833676" </w:instrText>
      </w:r>
      <w:r>
        <w:fldChar w:fldCharType="separate"/>
      </w:r>
      <w:r>
        <w:rPr>
          <w:rStyle w:val="32"/>
          <w:spacing w:val="4"/>
        </w:rPr>
        <w:t xml:space="preserve">6.2 </w:t>
      </w:r>
      <w:r>
        <w:rPr>
          <w:rStyle w:val="32"/>
          <w:rFonts w:hint="eastAsia"/>
          <w:spacing w:val="4"/>
        </w:rPr>
        <w:t>结</w:t>
      </w:r>
      <w:r>
        <w:rPr>
          <w:rStyle w:val="32"/>
          <w:spacing w:val="4"/>
        </w:rPr>
        <w:t xml:space="preserve"> </w:t>
      </w:r>
      <w:r>
        <w:rPr>
          <w:rStyle w:val="32"/>
          <w:rFonts w:hint="eastAsia"/>
          <w:spacing w:val="4"/>
        </w:rPr>
        <w:t>构</w:t>
      </w:r>
      <w:r>
        <w:rPr>
          <w:rStyle w:val="32"/>
          <w:spacing w:val="4"/>
        </w:rPr>
        <w:t xml:space="preserve"> </w:t>
      </w:r>
      <w:r>
        <w:rPr>
          <w:rStyle w:val="32"/>
          <w:rFonts w:hint="eastAsia"/>
          <w:spacing w:val="4"/>
        </w:rPr>
        <w:t>布</w:t>
      </w:r>
      <w:r>
        <w:rPr>
          <w:rStyle w:val="32"/>
          <w:spacing w:val="4"/>
        </w:rPr>
        <w:t xml:space="preserve"> </w:t>
      </w:r>
      <w:r>
        <w:rPr>
          <w:rStyle w:val="32"/>
          <w:rFonts w:hint="eastAsia"/>
          <w:spacing w:val="4"/>
        </w:rPr>
        <w:t>置</w:t>
      </w:r>
      <w:r>
        <w:tab/>
      </w:r>
      <w:r>
        <w:fldChar w:fldCharType="begin"/>
      </w:r>
      <w:r>
        <w:instrText xml:space="preserve"> PAGEREF _Toc55833676 \h </w:instrText>
      </w:r>
      <w:r>
        <w:fldChar w:fldCharType="separate"/>
      </w:r>
      <w:r>
        <w:t>7</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"_Toc55833677" </w:instrText>
      </w:r>
      <w:r>
        <w:fldChar w:fldCharType="separate"/>
      </w:r>
      <w:r>
        <w:rPr>
          <w:rStyle w:val="32"/>
          <w:spacing w:val="4"/>
        </w:rPr>
        <w:t xml:space="preserve">6.3 </w:t>
      </w:r>
      <w:r>
        <w:rPr>
          <w:rStyle w:val="32"/>
          <w:rFonts w:hint="eastAsia"/>
          <w:spacing w:val="4"/>
        </w:rPr>
        <w:t>作用及作用组合</w:t>
      </w:r>
      <w:r>
        <w:tab/>
      </w:r>
      <w:r>
        <w:fldChar w:fldCharType="begin"/>
      </w:r>
      <w:r>
        <w:instrText xml:space="preserve"> PAGEREF _Toc55833677 \h </w:instrText>
      </w:r>
      <w:r>
        <w:fldChar w:fldCharType="separate"/>
      </w:r>
      <w:r>
        <w:t>8</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"_Toc55833678" </w:instrText>
      </w:r>
      <w:r>
        <w:fldChar w:fldCharType="separate"/>
      </w:r>
      <w:r>
        <w:rPr>
          <w:rStyle w:val="32"/>
          <w:spacing w:val="4"/>
        </w:rPr>
        <w:t xml:space="preserve">6.4 </w:t>
      </w:r>
      <w:r>
        <w:rPr>
          <w:rStyle w:val="32"/>
          <w:rFonts w:hint="eastAsia"/>
          <w:spacing w:val="4"/>
        </w:rPr>
        <w:t>结</w:t>
      </w:r>
      <w:r>
        <w:rPr>
          <w:rStyle w:val="32"/>
          <w:spacing w:val="4"/>
        </w:rPr>
        <w:t xml:space="preserve"> </w:t>
      </w:r>
      <w:r>
        <w:rPr>
          <w:rStyle w:val="32"/>
          <w:rFonts w:hint="eastAsia"/>
          <w:spacing w:val="4"/>
        </w:rPr>
        <w:t>构</w:t>
      </w:r>
      <w:r>
        <w:rPr>
          <w:rStyle w:val="32"/>
          <w:spacing w:val="4"/>
        </w:rPr>
        <w:t xml:space="preserve"> </w:t>
      </w:r>
      <w:r>
        <w:rPr>
          <w:rStyle w:val="32"/>
          <w:rFonts w:hint="eastAsia"/>
          <w:spacing w:val="4"/>
        </w:rPr>
        <w:t>分</w:t>
      </w:r>
      <w:r>
        <w:rPr>
          <w:rStyle w:val="32"/>
          <w:spacing w:val="4"/>
        </w:rPr>
        <w:t xml:space="preserve"> </w:t>
      </w:r>
      <w:r>
        <w:rPr>
          <w:rStyle w:val="32"/>
          <w:rFonts w:hint="eastAsia"/>
          <w:spacing w:val="4"/>
        </w:rPr>
        <w:t>析</w:t>
      </w:r>
      <w:r>
        <w:tab/>
      </w:r>
      <w:r>
        <w:fldChar w:fldCharType="begin"/>
      </w:r>
      <w:r>
        <w:instrText xml:space="preserve"> PAGEREF _Toc55833678 \h </w:instrText>
      </w:r>
      <w:r>
        <w:fldChar w:fldCharType="separate"/>
      </w:r>
      <w:r>
        <w:t>8</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"_Toc55833679" </w:instrText>
      </w:r>
      <w:r>
        <w:fldChar w:fldCharType="separate"/>
      </w:r>
      <w:r>
        <w:rPr>
          <w:rStyle w:val="32"/>
          <w:spacing w:val="4"/>
        </w:rPr>
        <w:t xml:space="preserve">6.5 </w:t>
      </w:r>
      <w:r>
        <w:rPr>
          <w:rStyle w:val="32"/>
          <w:rFonts w:hint="eastAsia"/>
          <w:spacing w:val="4"/>
        </w:rPr>
        <w:t>预制构件设计</w:t>
      </w:r>
      <w:r>
        <w:tab/>
      </w:r>
      <w:r>
        <w:fldChar w:fldCharType="begin"/>
      </w:r>
      <w:r>
        <w:instrText xml:space="preserve"> PAGEREF _Toc55833679 \h </w:instrText>
      </w:r>
      <w:r>
        <w:fldChar w:fldCharType="separate"/>
      </w:r>
      <w:r>
        <w:t>9</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"_Toc55833680" </w:instrText>
      </w:r>
      <w:r>
        <w:fldChar w:fldCharType="separate"/>
      </w:r>
      <w:r>
        <w:rPr>
          <w:rStyle w:val="32"/>
        </w:rPr>
        <w:t xml:space="preserve">7 </w:t>
      </w:r>
      <w:r>
        <w:rPr>
          <w:rStyle w:val="32"/>
          <w:rFonts w:hint="eastAsia"/>
        </w:rPr>
        <w:t>高层双面叠合剪力墙设计</w:t>
      </w:r>
      <w:r>
        <w:tab/>
      </w:r>
      <w:r>
        <w:fldChar w:fldCharType="begin"/>
      </w:r>
      <w:r>
        <w:instrText xml:space="preserve"> PAGEREF _Toc55833680 \h </w:instrText>
      </w:r>
      <w:r>
        <w:fldChar w:fldCharType="separate"/>
      </w:r>
      <w:r>
        <w:t>11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"_Toc55833681" </w:instrText>
      </w:r>
      <w:r>
        <w:fldChar w:fldCharType="separate"/>
      </w:r>
      <w:r>
        <w:rPr>
          <w:rStyle w:val="32"/>
        </w:rPr>
        <w:t xml:space="preserve">7.1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_Toc55833681 \h </w:instrText>
      </w:r>
      <w:r>
        <w:fldChar w:fldCharType="separate"/>
      </w:r>
      <w:r>
        <w:t>11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"_Toc55833682" </w:instrText>
      </w:r>
      <w:r>
        <w:fldChar w:fldCharType="separate"/>
      </w:r>
      <w:r>
        <w:rPr>
          <w:rStyle w:val="32"/>
        </w:rPr>
        <w:t xml:space="preserve">7.2  </w:t>
      </w:r>
      <w:r>
        <w:rPr>
          <w:rStyle w:val="32"/>
          <w:rFonts w:hint="eastAsia"/>
        </w:rPr>
        <w:t>构</w:t>
      </w:r>
      <w:r>
        <w:rPr>
          <w:rStyle w:val="32"/>
        </w:rPr>
        <w:t xml:space="preserve"> </w:t>
      </w:r>
      <w:r>
        <w:rPr>
          <w:rStyle w:val="32"/>
          <w:rFonts w:hint="eastAsia"/>
        </w:rPr>
        <w:t>件</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_Toc55833682 \h </w:instrText>
      </w:r>
      <w:r>
        <w:fldChar w:fldCharType="separate"/>
      </w:r>
      <w:r>
        <w:t>12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"_Toc55833683" </w:instrText>
      </w:r>
      <w:r>
        <w:fldChar w:fldCharType="separate"/>
      </w:r>
      <w:r>
        <w:rPr>
          <w:rStyle w:val="32"/>
        </w:rPr>
        <w:t xml:space="preserve">7.3  </w:t>
      </w:r>
      <w:r>
        <w:rPr>
          <w:rStyle w:val="32"/>
          <w:rFonts w:hint="eastAsia"/>
        </w:rPr>
        <w:t>连</w:t>
      </w:r>
      <w:r>
        <w:rPr>
          <w:rStyle w:val="32"/>
        </w:rPr>
        <w:t xml:space="preserve"> </w:t>
      </w:r>
      <w:r>
        <w:rPr>
          <w:rStyle w:val="32"/>
          <w:rFonts w:hint="eastAsia"/>
        </w:rPr>
        <w:t>接</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_Toc55833683 \h </w:instrText>
      </w:r>
      <w:r>
        <w:fldChar w:fldCharType="separate"/>
      </w:r>
      <w:r>
        <w:t>13</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"_Toc55833684" </w:instrText>
      </w:r>
      <w:r>
        <w:fldChar w:fldCharType="separate"/>
      </w:r>
      <w:r>
        <w:rPr>
          <w:rStyle w:val="32"/>
        </w:rPr>
        <w:t xml:space="preserve">8 </w:t>
      </w:r>
      <w:r>
        <w:rPr>
          <w:rStyle w:val="32"/>
          <w:rFonts w:hint="eastAsia"/>
        </w:rPr>
        <w:t>多层双面叠合剪力墙设计</w:t>
      </w:r>
      <w:r>
        <w:tab/>
      </w:r>
      <w:r>
        <w:fldChar w:fldCharType="begin"/>
      </w:r>
      <w:r>
        <w:instrText xml:space="preserve"> PAGEREF _Toc55833684 \h </w:instrText>
      </w:r>
      <w:r>
        <w:fldChar w:fldCharType="separate"/>
      </w:r>
      <w:r>
        <w:t>20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"_Toc55833685" </w:instrText>
      </w:r>
      <w:r>
        <w:fldChar w:fldCharType="separate"/>
      </w:r>
      <w:r>
        <w:rPr>
          <w:rStyle w:val="32"/>
        </w:rPr>
        <w:t xml:space="preserve">8.1 </w:t>
      </w:r>
      <w:r>
        <w:rPr>
          <w:rStyle w:val="32"/>
          <w:rFonts w:hint="eastAsia" w:cs="宋体"/>
        </w:rPr>
        <w:t>一</w:t>
      </w:r>
      <w:r>
        <w:rPr>
          <w:rStyle w:val="32"/>
          <w:rFonts w:cs="宋体"/>
        </w:rPr>
        <w:t xml:space="preserve"> </w:t>
      </w:r>
      <w:r>
        <w:rPr>
          <w:rStyle w:val="32"/>
          <w:rFonts w:hint="eastAsia" w:cs="宋体"/>
        </w:rPr>
        <w:t>般</w:t>
      </w:r>
      <w:r>
        <w:rPr>
          <w:rStyle w:val="32"/>
          <w:rFonts w:cs="宋体"/>
        </w:rPr>
        <w:t xml:space="preserve"> </w:t>
      </w:r>
      <w:r>
        <w:rPr>
          <w:rStyle w:val="32"/>
          <w:rFonts w:hint="eastAsia" w:cs="宋体"/>
        </w:rPr>
        <w:t>规</w:t>
      </w:r>
      <w:r>
        <w:rPr>
          <w:rStyle w:val="32"/>
          <w:rFonts w:cs="宋体"/>
        </w:rPr>
        <w:t xml:space="preserve"> </w:t>
      </w:r>
      <w:r>
        <w:rPr>
          <w:rStyle w:val="32"/>
          <w:rFonts w:hint="eastAsia" w:cs="宋体"/>
        </w:rPr>
        <w:t>定</w:t>
      </w:r>
      <w:r>
        <w:tab/>
      </w:r>
      <w:r>
        <w:fldChar w:fldCharType="begin"/>
      </w:r>
      <w:r>
        <w:instrText xml:space="preserve"> PAGEREF _Toc55833685 \h </w:instrText>
      </w:r>
      <w:r>
        <w:fldChar w:fldCharType="separate"/>
      </w:r>
      <w:r>
        <w:t>20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"_Toc55833686" </w:instrText>
      </w:r>
      <w:r>
        <w:fldChar w:fldCharType="separate"/>
      </w:r>
      <w:r>
        <w:rPr>
          <w:rStyle w:val="32"/>
        </w:rPr>
        <w:t xml:space="preserve">8.2 </w:t>
      </w:r>
      <w:r>
        <w:rPr>
          <w:rStyle w:val="32"/>
          <w:rFonts w:hint="eastAsia"/>
        </w:rPr>
        <w:t>连</w:t>
      </w:r>
      <w:r>
        <w:rPr>
          <w:rStyle w:val="32"/>
        </w:rPr>
        <w:t xml:space="preserve"> </w:t>
      </w:r>
      <w:r>
        <w:rPr>
          <w:rStyle w:val="32"/>
          <w:rFonts w:hint="eastAsia"/>
        </w:rPr>
        <w:t>接</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_Toc55833686 \h </w:instrText>
      </w:r>
      <w:r>
        <w:fldChar w:fldCharType="separate"/>
      </w:r>
      <w:r>
        <w:t>20</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"_Toc55833687" </w:instrText>
      </w:r>
      <w:r>
        <w:fldChar w:fldCharType="separate"/>
      </w:r>
      <w:r>
        <w:rPr>
          <w:rStyle w:val="32"/>
        </w:rPr>
        <w:t xml:space="preserve">9 </w:t>
      </w:r>
      <w:r>
        <w:rPr>
          <w:rStyle w:val="32"/>
          <w:rFonts w:hint="eastAsia"/>
        </w:rPr>
        <w:t>楼</w:t>
      </w:r>
      <w:r>
        <w:rPr>
          <w:rStyle w:val="32"/>
        </w:rPr>
        <w:t xml:space="preserve"> </w:t>
      </w:r>
      <w:r>
        <w:rPr>
          <w:rStyle w:val="32"/>
          <w:rFonts w:hint="eastAsia"/>
        </w:rPr>
        <w:t>盖</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_Toc55833687 \h </w:instrText>
      </w:r>
      <w:r>
        <w:fldChar w:fldCharType="separate"/>
      </w:r>
      <w:r>
        <w:t>24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"_Toc55833688" </w:instrText>
      </w:r>
      <w:r>
        <w:fldChar w:fldCharType="separate"/>
      </w:r>
      <w:r>
        <w:rPr>
          <w:rStyle w:val="32"/>
        </w:rPr>
        <w:t xml:space="preserve">9.1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_Toc55833688 \h </w:instrText>
      </w:r>
      <w:r>
        <w:fldChar w:fldCharType="separate"/>
      </w:r>
      <w:r>
        <w:t>24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"_Toc55833689" </w:instrText>
      </w:r>
      <w:r>
        <w:fldChar w:fldCharType="separate"/>
      </w:r>
      <w:r>
        <w:rPr>
          <w:rStyle w:val="32"/>
        </w:rPr>
        <w:t xml:space="preserve">9.2 </w:t>
      </w:r>
      <w:r>
        <w:rPr>
          <w:rStyle w:val="32"/>
          <w:rFonts w:hint="eastAsia"/>
        </w:rPr>
        <w:t>叠合楼板设计及构造</w:t>
      </w:r>
      <w:r>
        <w:tab/>
      </w:r>
      <w:r>
        <w:fldChar w:fldCharType="begin"/>
      </w:r>
      <w:r>
        <w:instrText xml:space="preserve"> PAGEREF _Toc55833689 \h </w:instrText>
      </w:r>
      <w:r>
        <w:fldChar w:fldCharType="separate"/>
      </w:r>
      <w:r>
        <w:t>24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"_Toc55833690" </w:instrText>
      </w:r>
      <w:r>
        <w:fldChar w:fldCharType="separate"/>
      </w:r>
      <w:r>
        <w:rPr>
          <w:rStyle w:val="32"/>
        </w:rPr>
        <w:t xml:space="preserve">9.3 </w:t>
      </w:r>
      <w:r>
        <w:rPr>
          <w:rStyle w:val="32"/>
          <w:rFonts w:hint="eastAsia"/>
        </w:rPr>
        <w:t>连接设计及构造</w:t>
      </w:r>
      <w:r>
        <w:tab/>
      </w:r>
      <w:r>
        <w:fldChar w:fldCharType="begin"/>
      </w:r>
      <w:r>
        <w:instrText xml:space="preserve"> PAGEREF _Toc55833690 \h </w:instrText>
      </w:r>
      <w:r>
        <w:fldChar w:fldCharType="separate"/>
      </w:r>
      <w:r>
        <w:t>27</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"_Toc55833691" </w:instrText>
      </w:r>
      <w:r>
        <w:fldChar w:fldCharType="separate"/>
      </w:r>
      <w:r>
        <w:rPr>
          <w:rStyle w:val="32"/>
        </w:rPr>
        <w:t xml:space="preserve">10 </w:t>
      </w:r>
      <w:r>
        <w:rPr>
          <w:rStyle w:val="32"/>
          <w:rFonts w:hint="eastAsia"/>
        </w:rPr>
        <w:t>构件制作与运输</w:t>
      </w:r>
      <w:r>
        <w:tab/>
      </w:r>
      <w:r>
        <w:fldChar w:fldCharType="begin"/>
      </w:r>
      <w:r>
        <w:instrText xml:space="preserve"> PAGEREF _Toc55833691 \h </w:instrText>
      </w:r>
      <w:r>
        <w:fldChar w:fldCharType="separate"/>
      </w:r>
      <w:r>
        <w:t>30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"_Toc55833692" </w:instrText>
      </w:r>
      <w:r>
        <w:fldChar w:fldCharType="separate"/>
      </w:r>
      <w:r>
        <w:rPr>
          <w:rStyle w:val="32"/>
        </w:rPr>
        <w:t xml:space="preserve">10.1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_Toc55833692 \h </w:instrText>
      </w:r>
      <w:r>
        <w:fldChar w:fldCharType="separate"/>
      </w:r>
      <w:r>
        <w:t>30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"_Toc55833693" </w:instrText>
      </w:r>
      <w:r>
        <w:fldChar w:fldCharType="separate"/>
      </w:r>
      <w:r>
        <w:rPr>
          <w:rStyle w:val="32"/>
        </w:rPr>
        <w:t xml:space="preserve">10.2 </w:t>
      </w:r>
      <w:r>
        <w:rPr>
          <w:rStyle w:val="32"/>
          <w:rFonts w:hint="eastAsia"/>
        </w:rPr>
        <w:t>原材料及配件</w:t>
      </w:r>
      <w:r>
        <w:tab/>
      </w:r>
      <w:r>
        <w:fldChar w:fldCharType="begin"/>
      </w:r>
      <w:r>
        <w:instrText xml:space="preserve"> PAGEREF _Toc55833693 \h </w:instrText>
      </w:r>
      <w:r>
        <w:fldChar w:fldCharType="separate"/>
      </w:r>
      <w:r>
        <w:t>30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"_Toc55833694" </w:instrText>
      </w:r>
      <w:r>
        <w:fldChar w:fldCharType="separate"/>
      </w:r>
      <w:r>
        <w:rPr>
          <w:rStyle w:val="32"/>
        </w:rPr>
        <w:t xml:space="preserve">10.3 </w:t>
      </w:r>
      <w:r>
        <w:rPr>
          <w:rStyle w:val="32"/>
          <w:rFonts w:hint="eastAsia"/>
        </w:rPr>
        <w:t>设备与模具</w:t>
      </w:r>
      <w:r>
        <w:tab/>
      </w:r>
      <w:r>
        <w:fldChar w:fldCharType="begin"/>
      </w:r>
      <w:r>
        <w:instrText xml:space="preserve"> PAGEREF _Toc55833694 \h </w:instrText>
      </w:r>
      <w:r>
        <w:fldChar w:fldCharType="separate"/>
      </w:r>
      <w:r>
        <w:t>31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"_Toc55833695" </w:instrText>
      </w:r>
      <w:r>
        <w:fldChar w:fldCharType="separate"/>
      </w:r>
      <w:r>
        <w:rPr>
          <w:rStyle w:val="32"/>
        </w:rPr>
        <w:t xml:space="preserve">10.4 </w:t>
      </w:r>
      <w:r>
        <w:rPr>
          <w:rStyle w:val="32"/>
          <w:rFonts w:hint="eastAsia"/>
        </w:rPr>
        <w:t>钢筋及预埋件</w:t>
      </w:r>
      <w:r>
        <w:tab/>
      </w:r>
      <w:r>
        <w:fldChar w:fldCharType="begin"/>
      </w:r>
      <w:r>
        <w:instrText xml:space="preserve"> PAGEREF _Toc55833695 \h </w:instrText>
      </w:r>
      <w:r>
        <w:fldChar w:fldCharType="separate"/>
      </w:r>
      <w:r>
        <w:t>33</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"_Toc55833696" </w:instrText>
      </w:r>
      <w:r>
        <w:fldChar w:fldCharType="separate"/>
      </w:r>
      <w:r>
        <w:rPr>
          <w:rStyle w:val="32"/>
        </w:rPr>
        <w:t xml:space="preserve">10.5 </w:t>
      </w:r>
      <w:r>
        <w:rPr>
          <w:rStyle w:val="32"/>
          <w:rFonts w:hint="eastAsia"/>
        </w:rPr>
        <w:t>成型、养护及脱模</w:t>
      </w:r>
      <w:r>
        <w:tab/>
      </w:r>
      <w:r>
        <w:fldChar w:fldCharType="begin"/>
      </w:r>
      <w:r>
        <w:instrText xml:space="preserve"> PAGEREF _Toc55833696 \h </w:instrText>
      </w:r>
      <w:r>
        <w:fldChar w:fldCharType="separate"/>
      </w:r>
      <w:r>
        <w:t>34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"_Toc55833697" </w:instrText>
      </w:r>
      <w:r>
        <w:fldChar w:fldCharType="separate"/>
      </w:r>
      <w:r>
        <w:rPr>
          <w:rStyle w:val="32"/>
        </w:rPr>
        <w:t xml:space="preserve">10.6 </w:t>
      </w:r>
      <w:r>
        <w:rPr>
          <w:rStyle w:val="32"/>
          <w:rFonts w:hint="eastAsia"/>
        </w:rPr>
        <w:t>预制构件检验</w:t>
      </w:r>
      <w:r>
        <w:tab/>
      </w:r>
      <w:r>
        <w:fldChar w:fldCharType="begin"/>
      </w:r>
      <w:r>
        <w:instrText xml:space="preserve"> PAGEREF _Toc55833697 \h </w:instrText>
      </w:r>
      <w:r>
        <w:fldChar w:fldCharType="separate"/>
      </w:r>
      <w:r>
        <w:t>35</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"_Toc55833698" </w:instrText>
      </w:r>
      <w:r>
        <w:fldChar w:fldCharType="separate"/>
      </w:r>
      <w:r>
        <w:rPr>
          <w:rStyle w:val="32"/>
        </w:rPr>
        <w:t xml:space="preserve">10.7 </w:t>
      </w:r>
      <w:r>
        <w:rPr>
          <w:rStyle w:val="32"/>
          <w:rFonts w:hint="eastAsia"/>
        </w:rPr>
        <w:t>存放、吊运及防护</w:t>
      </w:r>
      <w:r>
        <w:tab/>
      </w:r>
      <w:r>
        <w:fldChar w:fldCharType="begin"/>
      </w:r>
      <w:r>
        <w:instrText xml:space="preserve"> PAGEREF _Toc55833698 \h </w:instrText>
      </w:r>
      <w:r>
        <w:fldChar w:fldCharType="separate"/>
      </w:r>
      <w:r>
        <w:t>39</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"_Toc55833699" </w:instrText>
      </w:r>
      <w:r>
        <w:fldChar w:fldCharType="separate"/>
      </w:r>
      <w:r>
        <w:rPr>
          <w:rStyle w:val="32"/>
        </w:rPr>
        <w:t xml:space="preserve">11 </w:t>
      </w:r>
      <w:r>
        <w:rPr>
          <w:rStyle w:val="32"/>
          <w:rFonts w:hint="eastAsia"/>
        </w:rPr>
        <w:t>施</w:t>
      </w:r>
      <w:r>
        <w:rPr>
          <w:rStyle w:val="32"/>
        </w:rPr>
        <w:t xml:space="preserve">   </w:t>
      </w:r>
      <w:r>
        <w:rPr>
          <w:rStyle w:val="32"/>
          <w:rFonts w:hint="eastAsia"/>
        </w:rPr>
        <w:t>工</w:t>
      </w:r>
      <w:r>
        <w:tab/>
      </w:r>
      <w:r>
        <w:fldChar w:fldCharType="begin"/>
      </w:r>
      <w:r>
        <w:instrText xml:space="preserve"> PAGEREF _Toc55833699 \h </w:instrText>
      </w:r>
      <w:r>
        <w:fldChar w:fldCharType="separate"/>
      </w:r>
      <w:r>
        <w:t>41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"_Toc55833700" </w:instrText>
      </w:r>
      <w:r>
        <w:fldChar w:fldCharType="separate"/>
      </w:r>
      <w:r>
        <w:rPr>
          <w:rStyle w:val="32"/>
        </w:rPr>
        <w:t xml:space="preserve">11.1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_Toc55833700 \h </w:instrText>
      </w:r>
      <w:r>
        <w:fldChar w:fldCharType="separate"/>
      </w:r>
      <w:r>
        <w:t>41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"_Toc55833701" </w:instrText>
      </w:r>
      <w:r>
        <w:fldChar w:fldCharType="separate"/>
      </w:r>
      <w:r>
        <w:rPr>
          <w:rStyle w:val="32"/>
        </w:rPr>
        <w:t xml:space="preserve">11.2 </w:t>
      </w:r>
      <w:r>
        <w:rPr>
          <w:rStyle w:val="32"/>
          <w:rFonts w:hint="eastAsia"/>
        </w:rPr>
        <w:t>施工现场预制构件的吊运及堆放</w:t>
      </w:r>
      <w:r>
        <w:tab/>
      </w:r>
      <w:r>
        <w:fldChar w:fldCharType="begin"/>
      </w:r>
      <w:r>
        <w:instrText xml:space="preserve"> PAGEREF _Toc55833701 \h </w:instrText>
      </w:r>
      <w:r>
        <w:fldChar w:fldCharType="separate"/>
      </w:r>
      <w:r>
        <w:t>41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"_Toc55833702" </w:instrText>
      </w:r>
      <w:r>
        <w:fldChar w:fldCharType="separate"/>
      </w:r>
      <w:r>
        <w:rPr>
          <w:rStyle w:val="32"/>
        </w:rPr>
        <w:t xml:space="preserve">11.3 </w:t>
      </w:r>
      <w:r>
        <w:rPr>
          <w:rStyle w:val="32"/>
          <w:rFonts w:hint="eastAsia"/>
        </w:rPr>
        <w:t>预制构件安装</w:t>
      </w:r>
      <w:r>
        <w:tab/>
      </w:r>
      <w:r>
        <w:fldChar w:fldCharType="begin"/>
      </w:r>
      <w:r>
        <w:instrText xml:space="preserve"> PAGEREF _Toc55833702 \h </w:instrText>
      </w:r>
      <w:r>
        <w:fldChar w:fldCharType="separate"/>
      </w:r>
      <w:r>
        <w:t>42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"_Toc55833703" </w:instrText>
      </w:r>
      <w:r>
        <w:fldChar w:fldCharType="separate"/>
      </w:r>
      <w:r>
        <w:rPr>
          <w:rStyle w:val="32"/>
        </w:rPr>
        <w:t xml:space="preserve">11.4 </w:t>
      </w:r>
      <w:r>
        <w:rPr>
          <w:rStyle w:val="32"/>
          <w:rFonts w:hint="eastAsia"/>
        </w:rPr>
        <w:t>后浇混凝土施工</w:t>
      </w:r>
      <w:r>
        <w:tab/>
      </w:r>
      <w:r>
        <w:fldChar w:fldCharType="begin"/>
      </w:r>
      <w:r>
        <w:instrText xml:space="preserve"> PAGEREF _Toc55833703 \h </w:instrText>
      </w:r>
      <w:r>
        <w:fldChar w:fldCharType="separate"/>
      </w:r>
      <w:r>
        <w:t>43</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"_Toc55833704" </w:instrText>
      </w:r>
      <w:r>
        <w:fldChar w:fldCharType="separate"/>
      </w:r>
      <w:r>
        <w:rPr>
          <w:rStyle w:val="32"/>
        </w:rPr>
        <w:t xml:space="preserve">12 </w:t>
      </w:r>
      <w:r>
        <w:rPr>
          <w:rStyle w:val="32"/>
          <w:rFonts w:hint="eastAsia"/>
        </w:rPr>
        <w:t>质</w:t>
      </w:r>
      <w:r>
        <w:rPr>
          <w:rStyle w:val="32"/>
        </w:rPr>
        <w:t xml:space="preserve"> </w:t>
      </w:r>
      <w:r>
        <w:rPr>
          <w:rStyle w:val="32"/>
          <w:rFonts w:hint="eastAsia"/>
        </w:rPr>
        <w:t>量</w:t>
      </w:r>
      <w:r>
        <w:rPr>
          <w:rStyle w:val="32"/>
        </w:rPr>
        <w:t xml:space="preserve"> </w:t>
      </w:r>
      <w:r>
        <w:rPr>
          <w:rStyle w:val="32"/>
          <w:rFonts w:hint="eastAsia"/>
        </w:rPr>
        <w:t>检</w:t>
      </w:r>
      <w:r>
        <w:rPr>
          <w:rStyle w:val="32"/>
        </w:rPr>
        <w:t xml:space="preserve"> </w:t>
      </w:r>
      <w:r>
        <w:rPr>
          <w:rStyle w:val="32"/>
          <w:rFonts w:hint="eastAsia"/>
        </w:rPr>
        <w:t>验</w:t>
      </w:r>
      <w:r>
        <w:tab/>
      </w:r>
      <w:r>
        <w:fldChar w:fldCharType="begin"/>
      </w:r>
      <w:r>
        <w:instrText xml:space="preserve"> PAGEREF _Toc55833704 \h </w:instrText>
      </w:r>
      <w:r>
        <w:fldChar w:fldCharType="separate"/>
      </w:r>
      <w:r>
        <w:t>44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"_Toc55833705" </w:instrText>
      </w:r>
      <w:r>
        <w:fldChar w:fldCharType="separate"/>
      </w:r>
      <w:r>
        <w:rPr>
          <w:rStyle w:val="32"/>
        </w:rPr>
        <w:t xml:space="preserve">12.1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_Toc55833705 \h </w:instrText>
      </w:r>
      <w:r>
        <w:fldChar w:fldCharType="separate"/>
      </w:r>
      <w:r>
        <w:t>44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"_Toc55833706" </w:instrText>
      </w:r>
      <w:r>
        <w:fldChar w:fldCharType="separate"/>
      </w:r>
      <w:r>
        <w:rPr>
          <w:rStyle w:val="32"/>
        </w:rPr>
        <w:t xml:space="preserve">12.2 </w:t>
      </w:r>
      <w:r>
        <w:rPr>
          <w:rStyle w:val="32"/>
          <w:rFonts w:hint="eastAsia"/>
        </w:rPr>
        <w:t>预</w:t>
      </w:r>
      <w:r>
        <w:rPr>
          <w:rStyle w:val="32"/>
        </w:rPr>
        <w:t xml:space="preserve"> </w:t>
      </w:r>
      <w:r>
        <w:rPr>
          <w:rStyle w:val="32"/>
          <w:rFonts w:hint="eastAsia"/>
        </w:rPr>
        <w:t>制</w:t>
      </w:r>
      <w:r>
        <w:rPr>
          <w:rStyle w:val="32"/>
        </w:rPr>
        <w:t xml:space="preserve"> </w:t>
      </w:r>
      <w:r>
        <w:rPr>
          <w:rStyle w:val="32"/>
          <w:rFonts w:hint="eastAsia"/>
        </w:rPr>
        <w:t>构</w:t>
      </w:r>
      <w:r>
        <w:rPr>
          <w:rStyle w:val="32"/>
        </w:rPr>
        <w:t xml:space="preserve"> </w:t>
      </w:r>
      <w:r>
        <w:rPr>
          <w:rStyle w:val="32"/>
          <w:rFonts w:hint="eastAsia"/>
        </w:rPr>
        <w:t>件</w:t>
      </w:r>
      <w:r>
        <w:tab/>
      </w:r>
      <w:r>
        <w:fldChar w:fldCharType="begin"/>
      </w:r>
      <w:r>
        <w:instrText xml:space="preserve"> PAGEREF _Toc55833706 \h </w:instrText>
      </w:r>
      <w:r>
        <w:fldChar w:fldCharType="separate"/>
      </w:r>
      <w:r>
        <w:t>44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"_Toc55833707" </w:instrText>
      </w:r>
      <w:r>
        <w:fldChar w:fldCharType="separate"/>
      </w:r>
      <w:r>
        <w:rPr>
          <w:rStyle w:val="32"/>
        </w:rPr>
        <w:t xml:space="preserve">12.3 </w:t>
      </w:r>
      <w:r>
        <w:rPr>
          <w:rStyle w:val="32"/>
          <w:rFonts w:hint="eastAsia"/>
        </w:rPr>
        <w:t>安装与连接</w:t>
      </w:r>
      <w:r>
        <w:tab/>
      </w:r>
      <w:r>
        <w:fldChar w:fldCharType="begin"/>
      </w:r>
      <w:r>
        <w:instrText xml:space="preserve"> PAGEREF _Toc55833707 \h </w:instrText>
      </w:r>
      <w:r>
        <w:fldChar w:fldCharType="separate"/>
      </w:r>
      <w:r>
        <w:t>45</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"_Toc55833708" </w:instrText>
      </w:r>
      <w:r>
        <w:fldChar w:fldCharType="separate"/>
      </w:r>
      <w:r>
        <w:rPr>
          <w:rStyle w:val="32"/>
          <w:rFonts w:hint="eastAsia"/>
        </w:rPr>
        <w:t>附录</w:t>
      </w:r>
      <w:r>
        <w:rPr>
          <w:rStyle w:val="32"/>
        </w:rPr>
        <w:t xml:space="preserve">A  </w:t>
      </w:r>
      <w:r>
        <w:rPr>
          <w:rStyle w:val="32"/>
          <w:rFonts w:hint="eastAsia"/>
        </w:rPr>
        <w:t>叠合楼板施工安装最大临时支撑间距表</w:t>
      </w:r>
      <w:r>
        <w:tab/>
      </w:r>
      <w:r>
        <w:fldChar w:fldCharType="begin"/>
      </w:r>
      <w:r>
        <w:instrText xml:space="preserve"> PAGEREF _Toc55833708 \h </w:instrText>
      </w:r>
      <w:r>
        <w:fldChar w:fldCharType="separate"/>
      </w:r>
      <w:r>
        <w:t>48</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"_Toc55833709" </w:instrText>
      </w:r>
      <w:r>
        <w:fldChar w:fldCharType="separate"/>
      </w:r>
      <w:r>
        <w:rPr>
          <w:rStyle w:val="32"/>
          <w:rFonts w:hint="eastAsia"/>
        </w:rPr>
        <w:t>本规程用词说明</w:t>
      </w:r>
      <w:r>
        <w:tab/>
      </w:r>
      <w:r>
        <w:fldChar w:fldCharType="begin"/>
      </w:r>
      <w:r>
        <w:instrText xml:space="preserve"> PAGEREF _Toc55833709 \h </w:instrText>
      </w:r>
      <w:r>
        <w:fldChar w:fldCharType="separate"/>
      </w:r>
      <w:r>
        <w:t>54</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"_Toc55833710" </w:instrText>
      </w:r>
      <w:r>
        <w:fldChar w:fldCharType="separate"/>
      </w:r>
      <w:r>
        <w:rPr>
          <w:rStyle w:val="32"/>
          <w:rFonts w:hint="eastAsia"/>
        </w:rPr>
        <w:t>引用标准名录</w:t>
      </w:r>
      <w:r>
        <w:tab/>
      </w:r>
      <w:r>
        <w:fldChar w:fldCharType="begin"/>
      </w:r>
      <w:r>
        <w:instrText xml:space="preserve"> PAGEREF _Toc55833710 \h </w:instrText>
      </w:r>
      <w:r>
        <w:fldChar w:fldCharType="separate"/>
      </w:r>
      <w:r>
        <w:t>55</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"_Toc55833711" </w:instrText>
      </w:r>
      <w:r>
        <w:fldChar w:fldCharType="separate"/>
      </w:r>
      <w:r>
        <w:rPr>
          <w:rStyle w:val="32"/>
          <w:rFonts w:hint="eastAsia"/>
        </w:rPr>
        <w:t>条</w:t>
      </w:r>
      <w:r>
        <w:rPr>
          <w:rStyle w:val="32"/>
        </w:rPr>
        <w:t xml:space="preserve"> </w:t>
      </w:r>
      <w:r>
        <w:rPr>
          <w:rStyle w:val="32"/>
          <w:rFonts w:hint="eastAsia"/>
        </w:rPr>
        <w:t>文</w:t>
      </w:r>
      <w:r>
        <w:rPr>
          <w:rStyle w:val="32"/>
        </w:rPr>
        <w:t xml:space="preserve"> </w:t>
      </w:r>
      <w:r>
        <w:rPr>
          <w:rStyle w:val="32"/>
          <w:rFonts w:hint="eastAsia"/>
        </w:rPr>
        <w:t>说</w:t>
      </w:r>
      <w:r>
        <w:rPr>
          <w:rStyle w:val="32"/>
        </w:rPr>
        <w:t xml:space="preserve"> </w:t>
      </w:r>
      <w:r>
        <w:rPr>
          <w:rStyle w:val="32"/>
          <w:rFonts w:hint="eastAsia"/>
        </w:rPr>
        <w:t>明</w:t>
      </w:r>
      <w:r>
        <w:tab/>
      </w:r>
      <w:r>
        <w:fldChar w:fldCharType="begin"/>
      </w:r>
      <w:r>
        <w:instrText xml:space="preserve"> PAGEREF _Toc55833711 \h </w:instrText>
      </w:r>
      <w:r>
        <w:fldChar w:fldCharType="separate"/>
      </w:r>
      <w:r>
        <w:t>56</w:t>
      </w:r>
      <w:r>
        <w:fldChar w:fldCharType="end"/>
      </w:r>
      <w:r>
        <w:fldChar w:fldCharType="end"/>
      </w:r>
    </w:p>
    <w:p>
      <w:pPr>
        <w:rPr>
          <w:b/>
          <w:szCs w:val="32"/>
        </w:rPr>
      </w:pPr>
      <w:r>
        <w:rPr>
          <w:rFonts w:hint="eastAsia"/>
          <w:szCs w:val="32"/>
        </w:rPr>
        <w:fldChar w:fldCharType="end"/>
      </w:r>
    </w:p>
    <w:p>
      <w:pPr>
        <w:jc w:val="center"/>
        <w:rPr>
          <w:b/>
          <w:szCs w:val="32"/>
        </w:rPr>
      </w:pPr>
      <w:r>
        <w:rPr>
          <w:b/>
          <w:szCs w:val="32"/>
        </w:rPr>
        <w:br w:type="page"/>
      </w:r>
    </w:p>
    <w:p>
      <w:pPr>
        <w:pStyle w:val="2"/>
        <w:sectPr>
          <w:pgSz w:w="11907" w:h="16839"/>
          <w:pgMar w:top="1134" w:right="1134" w:bottom="1134" w:left="1134" w:header="851" w:footer="992" w:gutter="0"/>
          <w:pgNumType w:start="1"/>
          <w:cols w:space="720" w:num="1"/>
          <w:docGrid w:type="linesAndChars" w:linePitch="312" w:charSpace="0"/>
        </w:sectPr>
      </w:pPr>
      <w:bookmarkStart w:id="66" w:name="_Toc2386"/>
      <w:bookmarkStart w:id="67" w:name="_Toc364853572"/>
      <w:bookmarkStart w:id="68" w:name="_Toc451852862"/>
      <w:bookmarkStart w:id="69" w:name="_Toc364853626"/>
      <w:bookmarkStart w:id="70" w:name="_Toc28924"/>
      <w:bookmarkStart w:id="71" w:name="_Toc403205136"/>
      <w:bookmarkStart w:id="72" w:name="_Toc364853776"/>
      <w:bookmarkStart w:id="73" w:name="_Toc15227"/>
      <w:bookmarkStart w:id="74" w:name="_Toc23330"/>
      <w:bookmarkStart w:id="75" w:name="_Toc403205182"/>
      <w:bookmarkStart w:id="76" w:name="_Toc235613710"/>
      <w:bookmarkStart w:id="77" w:name="_Toc261107423"/>
      <w:bookmarkStart w:id="78" w:name="_Toc235614058"/>
      <w:bookmarkStart w:id="79" w:name="_Toc240113883"/>
    </w:p>
    <w:p>
      <w:pPr>
        <w:jc w:val="center"/>
        <w:outlineLvl w:val="0"/>
        <w:rPr>
          <w:b/>
          <w:sz w:val="32"/>
          <w:szCs w:val="32"/>
        </w:rPr>
      </w:pPr>
      <w:bookmarkStart w:id="80" w:name="_Toc503986243"/>
      <w:bookmarkStart w:id="81" w:name="_Toc504117975"/>
      <w:bookmarkStart w:id="82" w:name="_Toc505076910"/>
      <w:bookmarkStart w:id="83" w:name="_Toc507313539"/>
      <w:bookmarkStart w:id="84" w:name="_Toc509219126"/>
      <w:bookmarkStart w:id="85" w:name="_Toc509992788"/>
      <w:bookmarkStart w:id="86" w:name="_Toc35267362"/>
      <w:bookmarkStart w:id="87" w:name="_Toc505092858"/>
      <w:bookmarkStart w:id="88" w:name="_Toc509301240"/>
      <w:bookmarkStart w:id="89" w:name="_Toc509300308"/>
      <w:bookmarkStart w:id="90" w:name="_Toc507317010"/>
      <w:bookmarkStart w:id="91" w:name="_Toc526762510"/>
      <w:bookmarkStart w:id="92" w:name="_Toc41495463"/>
      <w:bookmarkStart w:id="93" w:name="_Toc505271905"/>
      <w:bookmarkStart w:id="94" w:name="_Toc507316909"/>
      <w:bookmarkStart w:id="95" w:name="_Toc509906894"/>
      <w:bookmarkStart w:id="96" w:name="_Toc505086844"/>
      <w:bookmarkStart w:id="97" w:name="_Toc510001166"/>
      <w:bookmarkStart w:id="98" w:name="_Toc505271830"/>
      <w:bookmarkStart w:id="99" w:name="_Toc41495582"/>
      <w:bookmarkStart w:id="100" w:name="_Toc55833660"/>
      <w:r>
        <w:rPr>
          <w:rFonts w:hint="eastAsia"/>
          <w:b/>
          <w:sz w:val="32"/>
          <w:szCs w:val="32"/>
        </w:rPr>
        <w:t>Contents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jc w:val="center"/>
        <w:rPr>
          <w:b/>
          <w:sz w:val="32"/>
          <w:szCs w:val="32"/>
        </w:rPr>
      </w:pPr>
    </w:p>
    <w:p>
      <w:pPr>
        <w:pStyle w:val="17"/>
        <w:tabs>
          <w:tab w:val="right" w:leader="dot" w:pos="9629"/>
        </w:tabs>
        <w:rPr>
          <w:rFonts w:cstheme="minorBidi"/>
          <w:szCs w:val="22"/>
        </w:rPr>
      </w:pPr>
      <w:r>
        <w:rPr>
          <w:rFonts w:hint="eastAsia"/>
          <w:b/>
          <w:sz w:val="32"/>
          <w:szCs w:val="32"/>
        </w:rPr>
        <w:fldChar w:fldCharType="begin"/>
      </w:r>
      <w:r>
        <w:rPr>
          <w:rFonts w:hint="eastAsia"/>
          <w:b/>
          <w:sz w:val="32"/>
          <w:szCs w:val="32"/>
        </w:rPr>
        <w:instrText xml:space="preserve">TOC \o "1-2" \h \u </w:instrText>
      </w:r>
      <w:r>
        <w:rPr>
          <w:rFonts w:hint="eastAsia"/>
          <w:b/>
          <w:sz w:val="32"/>
          <w:szCs w:val="32"/>
        </w:rPr>
        <w:fldChar w:fldCharType="separate"/>
      </w:r>
      <w:r>
        <w:fldChar w:fldCharType="begin"/>
      </w:r>
      <w:r>
        <w:instrText xml:space="preserve"> HYPERLINK \l "_Toc463010176" </w:instrText>
      </w:r>
      <w:r>
        <w:fldChar w:fldCharType="separate"/>
      </w:r>
      <w:r>
        <w:rPr>
          <w:rStyle w:val="32"/>
          <w:color w:val="auto"/>
        </w:rPr>
        <w:t xml:space="preserve">1 </w:t>
      </w:r>
      <w:r>
        <w:rPr>
          <w:rStyle w:val="32"/>
          <w:rFonts w:hint="eastAsia"/>
          <w:color w:val="auto"/>
        </w:rPr>
        <w:t>General Provisions</w:t>
      </w:r>
      <w:r>
        <w:tab/>
      </w:r>
      <w:r>
        <w:rPr>
          <w:rFonts w:hint="eastAsia"/>
        </w:rPr>
        <w:t>1</w:t>
      </w:r>
      <w:r>
        <w:rPr>
          <w:rFonts w:hint="eastAsia"/>
        </w:rPr>
        <w:fldChar w:fldCharType="end"/>
      </w:r>
    </w:p>
    <w:p>
      <w:pPr>
        <w:pStyle w:val="17"/>
        <w:tabs>
          <w:tab w:val="right" w:leader="dot" w:pos="9629"/>
        </w:tabs>
        <w:rPr>
          <w:rFonts w:cstheme="minorBidi"/>
          <w:szCs w:val="22"/>
        </w:rPr>
      </w:pPr>
      <w:r>
        <w:fldChar w:fldCharType="begin"/>
      </w:r>
      <w:r>
        <w:instrText xml:space="preserve"> HYPERLINK \l "_Toc463010177" </w:instrText>
      </w:r>
      <w:r>
        <w:fldChar w:fldCharType="separate"/>
      </w:r>
      <w:r>
        <w:rPr>
          <w:rStyle w:val="32"/>
          <w:color w:val="auto"/>
        </w:rPr>
        <w:t xml:space="preserve">2 </w:t>
      </w:r>
      <w:r>
        <w:rPr>
          <w:rStyle w:val="32"/>
          <w:rFonts w:hint="eastAsia"/>
          <w:color w:val="auto"/>
        </w:rPr>
        <w:t>Terms and Symbols</w:t>
      </w:r>
      <w:r>
        <w:tab/>
      </w:r>
      <w:r>
        <w:rPr>
          <w:rFonts w:hint="eastAsia"/>
        </w:rPr>
        <w:t>2</w:t>
      </w:r>
      <w:r>
        <w:rPr>
          <w:rFonts w:hint="eastAsia"/>
        </w:rPr>
        <w:fldChar w:fldCharType="end"/>
      </w:r>
    </w:p>
    <w:p>
      <w:pPr>
        <w:pStyle w:val="20"/>
        <w:tabs>
          <w:tab w:val="right" w:leader="dot" w:pos="9629"/>
        </w:tabs>
        <w:ind w:left="0" w:leftChars="0" w:firstLine="315" w:firstLineChars="150"/>
        <w:rPr>
          <w:rFonts w:cstheme="minorBidi"/>
          <w:szCs w:val="22"/>
        </w:rPr>
      </w:pPr>
      <w:r>
        <w:fldChar w:fldCharType="begin"/>
      </w:r>
      <w:r>
        <w:instrText xml:space="preserve"> HYPERLINK \l "_Toc463010178" </w:instrText>
      </w:r>
      <w:r>
        <w:fldChar w:fldCharType="separate"/>
      </w:r>
      <w:r>
        <w:rPr>
          <w:rStyle w:val="32"/>
          <w:color w:val="auto"/>
        </w:rPr>
        <w:t xml:space="preserve">2.1 </w:t>
      </w:r>
      <w:r>
        <w:rPr>
          <w:rStyle w:val="32"/>
          <w:rFonts w:hint="eastAsia"/>
          <w:color w:val="auto"/>
        </w:rPr>
        <w:t>Terms</w:t>
      </w:r>
      <w:r>
        <w:tab/>
      </w:r>
      <w:r>
        <w:rPr>
          <w:rFonts w:hint="eastAsia"/>
        </w:rPr>
        <w:t>2</w:t>
      </w:r>
      <w:r>
        <w:rPr>
          <w:rFonts w:hint="eastAsia"/>
        </w:rPr>
        <w:fldChar w:fldCharType="end"/>
      </w:r>
    </w:p>
    <w:p>
      <w:pPr>
        <w:pStyle w:val="20"/>
        <w:tabs>
          <w:tab w:val="right" w:leader="dot" w:pos="9629"/>
        </w:tabs>
        <w:ind w:left="0" w:leftChars="0" w:firstLine="315" w:firstLineChars="150"/>
        <w:rPr>
          <w:rFonts w:cstheme="minorBidi"/>
          <w:szCs w:val="22"/>
        </w:rPr>
      </w:pPr>
      <w:r>
        <w:fldChar w:fldCharType="begin"/>
      </w:r>
      <w:r>
        <w:instrText xml:space="preserve"> HYPERLINK \l "_Toc463010179" </w:instrText>
      </w:r>
      <w:r>
        <w:fldChar w:fldCharType="separate"/>
      </w:r>
      <w:r>
        <w:rPr>
          <w:rStyle w:val="32"/>
          <w:color w:val="auto"/>
        </w:rPr>
        <w:t xml:space="preserve">2.2 </w:t>
      </w:r>
      <w:r>
        <w:rPr>
          <w:rStyle w:val="32"/>
          <w:rFonts w:hint="eastAsia"/>
          <w:color w:val="auto"/>
        </w:rPr>
        <w:t>Symbols</w:t>
      </w:r>
      <w:r>
        <w:tab/>
      </w:r>
      <w:r>
        <w:rPr>
          <w:rFonts w:hint="eastAsia"/>
        </w:rPr>
        <w:t>2</w:t>
      </w:r>
      <w:r>
        <w:rPr>
          <w:rFonts w:hint="eastAsia"/>
        </w:rPr>
        <w:fldChar w:fldCharType="end"/>
      </w:r>
    </w:p>
    <w:p>
      <w:pPr>
        <w:pStyle w:val="17"/>
        <w:tabs>
          <w:tab w:val="right" w:leader="dot" w:pos="9629"/>
        </w:tabs>
        <w:rPr>
          <w:rFonts w:cstheme="minorBidi"/>
          <w:szCs w:val="22"/>
        </w:rPr>
      </w:pPr>
      <w:r>
        <w:fldChar w:fldCharType="begin"/>
      </w:r>
      <w:r>
        <w:instrText xml:space="preserve"> HYPERLINK \l "_Toc463010180" </w:instrText>
      </w:r>
      <w:r>
        <w:fldChar w:fldCharType="separate"/>
      </w:r>
      <w:r>
        <w:rPr>
          <w:rStyle w:val="32"/>
          <w:color w:val="auto"/>
        </w:rPr>
        <w:t xml:space="preserve">3 </w:t>
      </w:r>
      <w:r>
        <w:rPr>
          <w:rStyle w:val="32"/>
          <w:rFonts w:hint="eastAsia"/>
          <w:color w:val="auto"/>
        </w:rPr>
        <w:t>Basic Requirements</w:t>
      </w:r>
      <w:r>
        <w:tab/>
      </w:r>
      <w:r>
        <w:rPr>
          <w:rFonts w:hint="eastAsia"/>
        </w:rPr>
        <w:t>6</w:t>
      </w:r>
      <w:r>
        <w:rPr>
          <w:rFonts w:hint="eastAsia"/>
        </w:rPr>
        <w:fldChar w:fldCharType="end"/>
      </w:r>
    </w:p>
    <w:p>
      <w:pPr>
        <w:pStyle w:val="17"/>
        <w:tabs>
          <w:tab w:val="right" w:leader="dot" w:pos="9629"/>
        </w:tabs>
        <w:rPr>
          <w:rFonts w:cstheme="minorBidi"/>
          <w:szCs w:val="22"/>
        </w:rPr>
      </w:pPr>
      <w:r>
        <w:fldChar w:fldCharType="begin"/>
      </w:r>
      <w:r>
        <w:instrText xml:space="preserve"> HYPERLINK \l "_Toc463010181" </w:instrText>
      </w:r>
      <w:r>
        <w:fldChar w:fldCharType="separate"/>
      </w:r>
      <w:r>
        <w:rPr>
          <w:rStyle w:val="32"/>
          <w:color w:val="auto"/>
        </w:rPr>
        <w:t xml:space="preserve">4 </w:t>
      </w:r>
      <w:r>
        <w:rPr>
          <w:rStyle w:val="32"/>
          <w:rFonts w:hint="eastAsia"/>
          <w:color w:val="auto"/>
        </w:rPr>
        <w:t>Materials</w:t>
      </w:r>
      <w:r>
        <w:tab/>
      </w:r>
      <w:r>
        <w:rPr>
          <w:rFonts w:hint="eastAsia"/>
        </w:rPr>
        <w:t>7</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"_Toc463010182" </w:instrText>
      </w:r>
      <w:r>
        <w:fldChar w:fldCharType="separate"/>
      </w:r>
      <w:r>
        <w:rPr>
          <w:rStyle w:val="32"/>
          <w:color w:val="auto"/>
        </w:rPr>
        <w:t xml:space="preserve">4.1 </w:t>
      </w:r>
      <w:r>
        <w:rPr>
          <w:rStyle w:val="32"/>
          <w:rFonts w:hint="eastAsia"/>
          <w:color w:val="auto"/>
        </w:rPr>
        <w:t>Concrete</w:t>
      </w:r>
      <w:r>
        <w:rPr>
          <w:rStyle w:val="32"/>
          <w:color w:val="auto"/>
        </w:rPr>
        <w:tab/>
      </w:r>
      <w:r>
        <w:rPr>
          <w:rStyle w:val="32"/>
          <w:rFonts w:hint="eastAsia"/>
          <w:color w:val="auto"/>
        </w:rPr>
        <w:t>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"_Toc463010183" </w:instrText>
      </w:r>
      <w:r>
        <w:fldChar w:fldCharType="separate"/>
      </w:r>
      <w:r>
        <w:rPr>
          <w:rStyle w:val="32"/>
          <w:color w:val="auto"/>
        </w:rPr>
        <w:t>4.2</w:t>
      </w:r>
      <w:r>
        <w:rPr>
          <w:rStyle w:val="32"/>
          <w:rFonts w:hint="eastAsia"/>
          <w:color w:val="auto"/>
        </w:rPr>
        <w:t xml:space="preserve"> Reinforcing Bar,Steel and Connection </w:t>
      </w:r>
      <w:r>
        <w:rPr>
          <w:rStyle w:val="32"/>
          <w:color w:val="auto"/>
        </w:rPr>
        <w:t>Materials</w:t>
      </w:r>
      <w:r>
        <w:rPr>
          <w:rStyle w:val="32"/>
          <w:color w:val="auto"/>
        </w:rPr>
        <w:tab/>
      </w:r>
      <w:r>
        <w:rPr>
          <w:rStyle w:val="32"/>
          <w:rFonts w:hint="eastAsia"/>
          <w:color w:val="auto"/>
        </w:rPr>
        <w:t>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"_Toc463010184" </w:instrText>
      </w:r>
      <w:r>
        <w:fldChar w:fldCharType="separate"/>
      </w:r>
      <w:r>
        <w:rPr>
          <w:rStyle w:val="32"/>
          <w:color w:val="auto"/>
        </w:rPr>
        <w:t>4.3</w:t>
      </w:r>
      <w:r>
        <w:rPr>
          <w:rStyle w:val="32"/>
          <w:rFonts w:hint="eastAsia"/>
          <w:color w:val="auto"/>
        </w:rPr>
        <w:t xml:space="preserve"> S</w:t>
      </w:r>
      <w:r>
        <w:rPr>
          <w:rStyle w:val="32"/>
          <w:color w:val="auto"/>
        </w:rPr>
        <w:t xml:space="preserve">teelbars </w:t>
      </w:r>
      <w:r>
        <w:rPr>
          <w:rStyle w:val="32"/>
          <w:rFonts w:hint="eastAsia"/>
          <w:color w:val="auto"/>
        </w:rPr>
        <w:t>T</w:t>
      </w:r>
      <w:r>
        <w:rPr>
          <w:rStyle w:val="32"/>
          <w:color w:val="auto"/>
        </w:rPr>
        <w:t>russ</w:t>
      </w:r>
      <w:r>
        <w:rPr>
          <w:rStyle w:val="32"/>
          <w:color w:val="auto"/>
        </w:rPr>
        <w:tab/>
      </w:r>
      <w:r>
        <w:rPr>
          <w:rStyle w:val="32"/>
          <w:rFonts w:hint="eastAsia"/>
          <w:color w:val="auto"/>
        </w:rPr>
        <w:t>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"_Toc463010185" </w:instrText>
      </w:r>
      <w:r>
        <w:fldChar w:fldCharType="separate"/>
      </w:r>
      <w:r>
        <w:rPr>
          <w:rStyle w:val="32"/>
          <w:color w:val="auto"/>
        </w:rPr>
        <w:t>4.4</w:t>
      </w:r>
      <w:r>
        <w:rPr>
          <w:rStyle w:val="32"/>
          <w:rFonts w:hint="eastAsia"/>
          <w:color w:val="auto"/>
        </w:rPr>
        <w:t xml:space="preserve"> I</w:t>
      </w:r>
      <w:r>
        <w:rPr>
          <w:rStyle w:val="32"/>
          <w:color w:val="auto"/>
        </w:rPr>
        <w:t xml:space="preserve">nsulating </w:t>
      </w:r>
      <w:r>
        <w:rPr>
          <w:rStyle w:val="32"/>
          <w:rFonts w:hint="eastAsia"/>
          <w:color w:val="auto"/>
        </w:rPr>
        <w:t xml:space="preserve">and Other </w:t>
      </w:r>
      <w:bookmarkStart w:id="101" w:name="OLE_LINK2"/>
      <w:r>
        <w:rPr>
          <w:rStyle w:val="32"/>
          <w:rFonts w:hint="eastAsia"/>
          <w:color w:val="auto"/>
        </w:rPr>
        <w:t>Materials</w:t>
      </w:r>
      <w:bookmarkEnd w:id="101"/>
      <w:r>
        <w:rPr>
          <w:rStyle w:val="32"/>
          <w:color w:val="auto"/>
        </w:rPr>
        <w:tab/>
      </w:r>
      <w:r>
        <w:rPr>
          <w:rStyle w:val="32"/>
          <w:rFonts w:hint="eastAsia"/>
          <w:color w:val="auto"/>
        </w:rPr>
        <w:t>9</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"_Toc463010186" </w:instrText>
      </w:r>
      <w:r>
        <w:fldChar w:fldCharType="separate"/>
      </w:r>
      <w:r>
        <w:rPr>
          <w:rStyle w:val="32"/>
          <w:color w:val="auto"/>
        </w:rPr>
        <w:t xml:space="preserve">5 </w:t>
      </w:r>
      <w:r>
        <w:rPr>
          <w:rStyle w:val="32"/>
          <w:rFonts w:hint="eastAsia"/>
          <w:color w:val="auto"/>
        </w:rPr>
        <w:t>Architectural and Facility P</w:t>
      </w:r>
      <w:r>
        <w:rPr>
          <w:rStyle w:val="32"/>
          <w:color w:val="auto"/>
        </w:rPr>
        <w:t>ipeline</w:t>
      </w:r>
      <w:r>
        <w:rPr>
          <w:rStyle w:val="32"/>
          <w:rFonts w:hint="eastAsia"/>
          <w:color w:val="auto"/>
        </w:rPr>
        <w:t xml:space="preserve"> System Design</w:t>
      </w:r>
      <w:r>
        <w:tab/>
      </w:r>
      <w:r>
        <w:rPr>
          <w:rFonts w:hint="eastAsia"/>
        </w:rPr>
        <w:t>10</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"_Toc463010187" </w:instrText>
      </w:r>
      <w:r>
        <w:fldChar w:fldCharType="separate"/>
      </w:r>
      <w:r>
        <w:rPr>
          <w:rStyle w:val="32"/>
          <w:color w:val="auto"/>
        </w:rPr>
        <w:t>5.1</w:t>
      </w:r>
      <w:r>
        <w:rPr>
          <w:rStyle w:val="32"/>
          <w:rFonts w:hint="eastAsia"/>
          <w:color w:val="auto"/>
        </w:rPr>
        <w:t xml:space="preserve"> Architectural Design</w:t>
      </w:r>
      <w:r>
        <w:rPr>
          <w:rStyle w:val="32"/>
          <w:color w:val="auto"/>
        </w:rPr>
        <w:tab/>
      </w:r>
      <w:r>
        <w:rPr>
          <w:rStyle w:val="32"/>
          <w:rFonts w:hint="eastAsia"/>
          <w:color w:val="auto"/>
        </w:rPr>
        <w:t>10</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"_Toc463010188" </w:instrText>
      </w:r>
      <w:r>
        <w:fldChar w:fldCharType="separate"/>
      </w:r>
      <w:r>
        <w:rPr>
          <w:rStyle w:val="32"/>
          <w:color w:val="auto"/>
        </w:rPr>
        <w:t>5.2</w:t>
      </w:r>
      <w:r>
        <w:rPr>
          <w:rStyle w:val="32"/>
          <w:rFonts w:hint="eastAsia"/>
          <w:color w:val="auto"/>
        </w:rPr>
        <w:t xml:space="preserve"> Facility P</w:t>
      </w:r>
      <w:r>
        <w:rPr>
          <w:rStyle w:val="32"/>
          <w:color w:val="auto"/>
        </w:rPr>
        <w:t>ipeline</w:t>
      </w:r>
      <w:r>
        <w:rPr>
          <w:rStyle w:val="32"/>
          <w:rFonts w:hint="eastAsia"/>
          <w:color w:val="auto"/>
        </w:rPr>
        <w:t xml:space="preserve"> System Design</w:t>
      </w:r>
      <w:r>
        <w:rPr>
          <w:rStyle w:val="32"/>
          <w:color w:val="auto"/>
        </w:rPr>
        <w:tab/>
      </w:r>
      <w:r>
        <w:rPr>
          <w:rStyle w:val="32"/>
          <w:rFonts w:hint="eastAsia"/>
          <w:color w:val="auto"/>
        </w:rPr>
        <w:t>10</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"_Toc463010189" </w:instrText>
      </w:r>
      <w:r>
        <w:fldChar w:fldCharType="separate"/>
      </w:r>
      <w:r>
        <w:rPr>
          <w:rStyle w:val="32"/>
          <w:bCs/>
          <w:color w:val="auto"/>
        </w:rPr>
        <w:t xml:space="preserve">6 </w:t>
      </w:r>
      <w:r>
        <w:rPr>
          <w:rStyle w:val="32"/>
          <w:rFonts w:hint="eastAsia"/>
          <w:bCs/>
          <w:color w:val="auto"/>
        </w:rPr>
        <w:t>Structural Design</w:t>
      </w:r>
      <w:r>
        <w:tab/>
      </w:r>
      <w:r>
        <w:fldChar w:fldCharType="end"/>
      </w:r>
      <w:r>
        <w:rPr>
          <w:rFonts w:hint="eastAsia"/>
        </w:rPr>
        <w:t>11</w:t>
      </w:r>
    </w:p>
    <w:p>
      <w:pPr>
        <w:pStyle w:val="20"/>
        <w:tabs>
          <w:tab w:val="right" w:leader="dot" w:pos="9629"/>
        </w:tabs>
        <w:ind w:left="0" w:leftChars="0" w:firstLine="315" w:firstLineChars="150"/>
        <w:rPr>
          <w:rStyle w:val="32"/>
          <w:color w:val="auto"/>
        </w:rPr>
      </w:pPr>
      <w:r>
        <w:fldChar w:fldCharType="begin"/>
      </w:r>
      <w:r>
        <w:instrText xml:space="preserve"> HYPERLINK \l "_Toc463010190" </w:instrText>
      </w:r>
      <w:r>
        <w:fldChar w:fldCharType="separate"/>
      </w:r>
      <w:r>
        <w:rPr>
          <w:rStyle w:val="32"/>
          <w:color w:val="auto"/>
        </w:rPr>
        <w:t>6.1</w:t>
      </w:r>
      <w:r>
        <w:rPr>
          <w:rStyle w:val="32"/>
          <w:rFonts w:hint="eastAsia"/>
          <w:color w:val="auto"/>
        </w:rPr>
        <w:t xml:space="preserve"> General Requirements</w:t>
      </w:r>
      <w:r>
        <w:rPr>
          <w:rStyle w:val="32"/>
          <w:color w:val="auto"/>
        </w:rPr>
        <w:tab/>
      </w:r>
      <w:r>
        <w:rPr>
          <w:rStyle w:val="32"/>
          <w:color w:val="auto"/>
        </w:rPr>
        <w:fldChar w:fldCharType="end"/>
      </w:r>
      <w:r>
        <w:rPr>
          <w:rStyle w:val="32"/>
          <w:rFonts w:hint="eastAsia"/>
          <w:color w:val="auto"/>
        </w:rPr>
        <w:t>11</w:t>
      </w:r>
    </w:p>
    <w:p>
      <w:pPr>
        <w:pStyle w:val="20"/>
        <w:tabs>
          <w:tab w:val="right" w:leader="dot" w:pos="9629"/>
        </w:tabs>
        <w:ind w:left="0" w:leftChars="0" w:firstLine="315" w:firstLineChars="150"/>
        <w:rPr>
          <w:rStyle w:val="32"/>
          <w:color w:val="auto"/>
        </w:rPr>
      </w:pPr>
      <w:r>
        <w:fldChar w:fldCharType="begin"/>
      </w:r>
      <w:r>
        <w:instrText xml:space="preserve"> HYPERLINK \l "_Toc463010191" </w:instrText>
      </w:r>
      <w:r>
        <w:fldChar w:fldCharType="separate"/>
      </w:r>
      <w:r>
        <w:rPr>
          <w:rStyle w:val="32"/>
          <w:color w:val="auto"/>
        </w:rPr>
        <w:t>6.2</w:t>
      </w:r>
      <w:r>
        <w:rPr>
          <w:rStyle w:val="32"/>
          <w:rFonts w:hint="eastAsia"/>
          <w:color w:val="auto"/>
        </w:rPr>
        <w:t xml:space="preserve"> Structural Plan Layout and Vertical Arrangement</w:t>
      </w:r>
      <w:r>
        <w:rPr>
          <w:rStyle w:val="32"/>
          <w:color w:val="auto"/>
        </w:rPr>
        <w:tab/>
      </w:r>
      <w:r>
        <w:rPr>
          <w:rStyle w:val="32"/>
          <w:rFonts w:hint="eastAsia"/>
          <w:color w:val="auto"/>
        </w:rPr>
        <w:t>12</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"_Toc463010192" </w:instrText>
      </w:r>
      <w:r>
        <w:fldChar w:fldCharType="separate"/>
      </w:r>
      <w:r>
        <w:rPr>
          <w:rStyle w:val="32"/>
          <w:color w:val="auto"/>
        </w:rPr>
        <w:t>6.3</w:t>
      </w:r>
      <w:r>
        <w:rPr>
          <w:rStyle w:val="32"/>
          <w:rFonts w:hint="eastAsia"/>
          <w:color w:val="auto"/>
        </w:rPr>
        <w:t xml:space="preserve"> Actions and Action Combination</w:t>
      </w:r>
      <w:r>
        <w:rPr>
          <w:rStyle w:val="32"/>
          <w:color w:val="auto"/>
        </w:rPr>
        <w:tab/>
      </w:r>
      <w:r>
        <w:rPr>
          <w:rStyle w:val="32"/>
          <w:rFonts w:hint="eastAsia"/>
          <w:color w:val="auto"/>
        </w:rPr>
        <w:t>14</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"_Toc463010193" </w:instrText>
      </w:r>
      <w:r>
        <w:fldChar w:fldCharType="separate"/>
      </w:r>
      <w:r>
        <w:rPr>
          <w:rStyle w:val="32"/>
          <w:color w:val="auto"/>
        </w:rPr>
        <w:t>6.4</w:t>
      </w:r>
      <w:r>
        <w:rPr>
          <w:rStyle w:val="32"/>
          <w:rFonts w:hint="eastAsia"/>
          <w:color w:val="auto"/>
        </w:rPr>
        <w:t xml:space="preserve"> Structural Analysis</w:t>
      </w:r>
      <w:r>
        <w:rPr>
          <w:rStyle w:val="32"/>
          <w:color w:val="auto"/>
        </w:rPr>
        <w:tab/>
      </w:r>
      <w:r>
        <w:rPr>
          <w:rStyle w:val="32"/>
          <w:rFonts w:hint="eastAsia"/>
          <w:color w:val="auto"/>
        </w:rPr>
        <w:t>14</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"_Toc463010194" </w:instrText>
      </w:r>
      <w:r>
        <w:fldChar w:fldCharType="separate"/>
      </w:r>
      <w:r>
        <w:rPr>
          <w:rStyle w:val="32"/>
          <w:color w:val="auto"/>
        </w:rPr>
        <w:t>6.5</w:t>
      </w:r>
      <w:r>
        <w:rPr>
          <w:rStyle w:val="32"/>
          <w:rFonts w:hint="eastAsia"/>
          <w:color w:val="auto"/>
        </w:rPr>
        <w:t xml:space="preserve"> Component Design</w:t>
      </w:r>
      <w:r>
        <w:rPr>
          <w:rStyle w:val="32"/>
          <w:color w:val="auto"/>
        </w:rPr>
        <w:tab/>
      </w:r>
      <w:r>
        <w:rPr>
          <w:rStyle w:val="32"/>
          <w:rFonts w:hint="eastAsia"/>
          <w:color w:val="auto"/>
        </w:rPr>
        <w:t>14</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"_Toc463010200" </w:instrText>
      </w:r>
      <w:r>
        <w:fldChar w:fldCharType="separate"/>
      </w:r>
      <w:r>
        <w:rPr>
          <w:rStyle w:val="32"/>
          <w:rFonts w:hint="eastAsia"/>
          <w:color w:val="auto"/>
        </w:rPr>
        <w:t xml:space="preserve">7 </w:t>
      </w:r>
      <w:r>
        <w:rPr>
          <w:rStyle w:val="32"/>
          <w:color w:val="auto"/>
        </w:rPr>
        <w:t xml:space="preserve">Tall </w:t>
      </w:r>
      <w:r>
        <w:rPr>
          <w:rStyle w:val="32"/>
          <w:rFonts w:hint="eastAsia"/>
          <w:color w:val="auto"/>
        </w:rPr>
        <w:t>DoubleWall Precast Concrete Composite Shear Wall Design</w:t>
      </w:r>
      <w:r>
        <w:tab/>
      </w:r>
      <w:r>
        <w:rPr>
          <w:rFonts w:hint="eastAsia"/>
        </w:rPr>
        <w:t>16</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"_Toc463010201" </w:instrText>
      </w:r>
      <w:r>
        <w:fldChar w:fldCharType="separate"/>
      </w:r>
      <w:r>
        <w:rPr>
          <w:rStyle w:val="32"/>
          <w:rFonts w:hint="eastAsia"/>
          <w:color w:val="auto"/>
        </w:rPr>
        <w:t>7</w:t>
      </w:r>
      <w:r>
        <w:rPr>
          <w:rStyle w:val="32"/>
          <w:color w:val="auto"/>
        </w:rPr>
        <w:t>.1</w:t>
      </w:r>
      <w:r>
        <w:rPr>
          <w:rStyle w:val="32"/>
          <w:rFonts w:hint="eastAsia"/>
          <w:color w:val="auto"/>
        </w:rPr>
        <w:t xml:space="preserve"> General Requirements</w:t>
      </w:r>
      <w:r>
        <w:rPr>
          <w:rStyle w:val="32"/>
          <w:color w:val="auto"/>
        </w:rPr>
        <w:tab/>
      </w:r>
      <w:r>
        <w:rPr>
          <w:rStyle w:val="32"/>
          <w:rFonts w:hint="eastAsia"/>
          <w:color w:val="auto"/>
        </w:rPr>
        <w:t>16</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"_Toc463010202" </w:instrText>
      </w:r>
      <w:r>
        <w:fldChar w:fldCharType="separate"/>
      </w:r>
      <w:r>
        <w:rPr>
          <w:rStyle w:val="32"/>
          <w:rFonts w:hint="eastAsia"/>
          <w:color w:val="auto"/>
        </w:rPr>
        <w:t>7</w:t>
      </w:r>
      <w:r>
        <w:rPr>
          <w:rStyle w:val="32"/>
          <w:color w:val="auto"/>
        </w:rPr>
        <w:t>.2</w:t>
      </w:r>
      <w:r>
        <w:rPr>
          <w:rStyle w:val="32"/>
          <w:rFonts w:hint="eastAsia"/>
          <w:color w:val="auto"/>
        </w:rPr>
        <w:t xml:space="preserve"> Structural Design</w:t>
      </w:r>
      <w:r>
        <w:rPr>
          <w:rStyle w:val="32"/>
          <w:color w:val="auto"/>
        </w:rPr>
        <w:tab/>
      </w:r>
      <w:r>
        <w:rPr>
          <w:rStyle w:val="32"/>
          <w:rFonts w:hint="eastAsia"/>
          <w:color w:val="auto"/>
        </w:rPr>
        <w:t>17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"_Toc463010203" </w:instrText>
      </w:r>
      <w:r>
        <w:fldChar w:fldCharType="separate"/>
      </w:r>
      <w:r>
        <w:rPr>
          <w:rStyle w:val="32"/>
          <w:rFonts w:hint="eastAsia"/>
          <w:color w:val="auto"/>
        </w:rPr>
        <w:t>7</w:t>
      </w:r>
      <w:r>
        <w:rPr>
          <w:rStyle w:val="32"/>
          <w:color w:val="auto"/>
        </w:rPr>
        <w:t>.3</w:t>
      </w:r>
      <w:r>
        <w:rPr>
          <w:rStyle w:val="32"/>
          <w:rFonts w:hint="eastAsia"/>
          <w:color w:val="auto"/>
        </w:rPr>
        <w:t xml:space="preserve"> Co</w:t>
      </w:r>
      <w:r>
        <w:rPr>
          <w:rStyle w:val="32"/>
          <w:color w:val="auto"/>
        </w:rPr>
        <w:t>mponent</w:t>
      </w:r>
      <w:r>
        <w:rPr>
          <w:rStyle w:val="32"/>
          <w:rFonts w:hint="eastAsia"/>
          <w:color w:val="auto"/>
        </w:rPr>
        <w:t xml:space="preserve"> Design</w:t>
      </w:r>
      <w:r>
        <w:rPr>
          <w:rStyle w:val="32"/>
          <w:color w:val="auto"/>
        </w:rPr>
        <w:tab/>
      </w:r>
      <w:r>
        <w:rPr>
          <w:rStyle w:val="32"/>
          <w:rFonts w:hint="eastAsia"/>
          <w:color w:val="auto"/>
        </w:rPr>
        <w:t>23</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"_Toc463010195" </w:instrText>
      </w:r>
      <w:r>
        <w:fldChar w:fldCharType="separate"/>
      </w:r>
      <w:r>
        <w:rPr>
          <w:rStyle w:val="32"/>
          <w:rFonts w:hint="eastAsia"/>
          <w:color w:val="auto"/>
        </w:rPr>
        <w:t xml:space="preserve">8 </w:t>
      </w:r>
      <w:r>
        <w:rPr>
          <w:rStyle w:val="32"/>
          <w:color w:val="auto"/>
        </w:rPr>
        <w:t>Multi-story</w:t>
      </w:r>
      <w:r>
        <w:rPr>
          <w:rStyle w:val="32"/>
          <w:rFonts w:hint="eastAsia"/>
          <w:color w:val="auto"/>
        </w:rPr>
        <w:t xml:space="preserve"> Precast Concrete Composite Shear Wall Design</w:t>
      </w:r>
      <w:r>
        <w:tab/>
      </w:r>
      <w:r>
        <w:rPr>
          <w:rFonts w:hint="eastAsia"/>
        </w:rPr>
        <w:t>26</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"_Toc463010196" </w:instrText>
      </w:r>
      <w:r>
        <w:fldChar w:fldCharType="separate"/>
      </w:r>
      <w:r>
        <w:rPr>
          <w:rStyle w:val="32"/>
          <w:rFonts w:hint="eastAsia"/>
          <w:color w:val="auto"/>
        </w:rPr>
        <w:t>8</w:t>
      </w:r>
      <w:r>
        <w:rPr>
          <w:rStyle w:val="32"/>
          <w:color w:val="auto"/>
        </w:rPr>
        <w:t>.1</w:t>
      </w:r>
      <w:r>
        <w:rPr>
          <w:rStyle w:val="32"/>
          <w:rFonts w:hint="eastAsia"/>
          <w:color w:val="auto"/>
        </w:rPr>
        <w:t xml:space="preserve"> General Requirements</w:t>
      </w:r>
      <w:r>
        <w:rPr>
          <w:rStyle w:val="32"/>
          <w:color w:val="auto"/>
        </w:rPr>
        <w:tab/>
      </w:r>
      <w:r>
        <w:rPr>
          <w:rStyle w:val="32"/>
          <w:rFonts w:hint="eastAsia"/>
          <w:color w:val="auto"/>
        </w:rPr>
        <w:t>26</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"_Toc463010197" </w:instrText>
      </w:r>
      <w:r>
        <w:fldChar w:fldCharType="separate"/>
      </w:r>
      <w:r>
        <w:rPr>
          <w:rStyle w:val="32"/>
          <w:rFonts w:hint="eastAsia"/>
          <w:color w:val="auto"/>
        </w:rPr>
        <w:t>8</w:t>
      </w:r>
      <w:r>
        <w:rPr>
          <w:rStyle w:val="32"/>
          <w:color w:val="auto"/>
        </w:rPr>
        <w:t>.2</w:t>
      </w:r>
      <w:r>
        <w:rPr>
          <w:rStyle w:val="32"/>
          <w:rFonts w:hint="eastAsia"/>
          <w:color w:val="auto"/>
        </w:rPr>
        <w:t xml:space="preserve"> Connection Design</w:t>
      </w:r>
      <w:r>
        <w:rPr>
          <w:rStyle w:val="32"/>
          <w:color w:val="auto"/>
        </w:rPr>
        <w:tab/>
      </w:r>
      <w:r>
        <w:rPr>
          <w:rStyle w:val="32"/>
          <w:rFonts w:hint="eastAsia"/>
          <w:color w:val="auto"/>
        </w:rPr>
        <w:t>26</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"_Toc463010204" </w:instrText>
      </w:r>
      <w:r>
        <w:fldChar w:fldCharType="separate"/>
      </w:r>
      <w:r>
        <w:rPr>
          <w:rStyle w:val="32"/>
          <w:color w:val="auto"/>
        </w:rPr>
        <w:t xml:space="preserve">9 </w:t>
      </w:r>
      <w:r>
        <w:rPr>
          <w:rStyle w:val="32"/>
          <w:rFonts w:hint="eastAsia"/>
          <w:color w:val="auto"/>
        </w:rPr>
        <w:t>Slab Design</w:t>
      </w:r>
      <w:r>
        <w:tab/>
      </w:r>
      <w:r>
        <w:rPr>
          <w:rFonts w:hint="eastAsia"/>
        </w:rPr>
        <w:t>31</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"_Toc463010205" </w:instrText>
      </w:r>
      <w:r>
        <w:fldChar w:fldCharType="separate"/>
      </w:r>
      <w:r>
        <w:rPr>
          <w:rStyle w:val="32"/>
          <w:color w:val="auto"/>
        </w:rPr>
        <w:t>9.1</w:t>
      </w:r>
      <w:r>
        <w:rPr>
          <w:rStyle w:val="32"/>
          <w:rFonts w:hint="eastAsia"/>
          <w:color w:val="auto"/>
        </w:rPr>
        <w:t xml:space="preserve"> General Requirements</w:t>
      </w:r>
      <w:r>
        <w:rPr>
          <w:rStyle w:val="32"/>
          <w:color w:val="auto"/>
        </w:rPr>
        <w:tab/>
      </w:r>
      <w:r>
        <w:rPr>
          <w:rStyle w:val="32"/>
          <w:rFonts w:hint="eastAsia"/>
          <w:color w:val="auto"/>
        </w:rPr>
        <w:t>31</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"_Toc463010206" </w:instrText>
      </w:r>
      <w:r>
        <w:fldChar w:fldCharType="separate"/>
      </w:r>
      <w:r>
        <w:rPr>
          <w:rStyle w:val="32"/>
          <w:color w:val="auto"/>
        </w:rPr>
        <w:t>9.2</w:t>
      </w:r>
      <w:r>
        <w:rPr>
          <w:rStyle w:val="32"/>
          <w:rFonts w:hint="eastAsia"/>
          <w:color w:val="auto"/>
        </w:rPr>
        <w:t xml:space="preserve"> Composite Floor Slab Structural Design and Detailing</w:t>
      </w:r>
      <w:r>
        <w:rPr>
          <w:rStyle w:val="32"/>
          <w:color w:val="auto"/>
        </w:rPr>
        <w:tab/>
      </w:r>
      <w:r>
        <w:rPr>
          <w:rStyle w:val="32"/>
          <w:rFonts w:hint="eastAsia"/>
          <w:color w:val="auto"/>
        </w:rPr>
        <w:t>31</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"_Toc463010207" </w:instrText>
      </w:r>
      <w:r>
        <w:fldChar w:fldCharType="separate"/>
      </w:r>
      <w:r>
        <w:rPr>
          <w:rStyle w:val="32"/>
          <w:color w:val="auto"/>
        </w:rPr>
        <w:t>9.3</w:t>
      </w:r>
      <w:r>
        <w:rPr>
          <w:rStyle w:val="32"/>
          <w:rFonts w:hint="eastAsia"/>
          <w:color w:val="auto"/>
        </w:rPr>
        <w:t xml:space="preserve"> Connection Design and Detailing</w:t>
      </w:r>
      <w:r>
        <w:rPr>
          <w:rStyle w:val="32"/>
          <w:color w:val="auto"/>
        </w:rPr>
        <w:tab/>
      </w:r>
      <w:r>
        <w:rPr>
          <w:rStyle w:val="32"/>
          <w:rFonts w:hint="eastAsia"/>
          <w:color w:val="auto"/>
        </w:rPr>
        <w:t>34</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"_Toc463010208" </w:instrText>
      </w:r>
      <w:r>
        <w:fldChar w:fldCharType="separate"/>
      </w:r>
      <w:r>
        <w:rPr>
          <w:rStyle w:val="32"/>
          <w:color w:val="auto"/>
        </w:rPr>
        <w:t>10</w:t>
      </w:r>
      <w:r>
        <w:rPr>
          <w:rStyle w:val="32"/>
          <w:rFonts w:hint="eastAsia"/>
          <w:color w:val="auto"/>
        </w:rPr>
        <w:t xml:space="preserve"> Production and Transportation</w:t>
      </w:r>
      <w:r>
        <w:tab/>
      </w:r>
      <w:r>
        <w:rPr>
          <w:rFonts w:hint="eastAsia"/>
        </w:rPr>
        <w:t>37</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"_Toc463010209" </w:instrText>
      </w:r>
      <w:r>
        <w:fldChar w:fldCharType="separate"/>
      </w:r>
      <w:r>
        <w:rPr>
          <w:rStyle w:val="32"/>
          <w:color w:val="auto"/>
        </w:rPr>
        <w:t>10.1</w:t>
      </w:r>
      <w:r>
        <w:rPr>
          <w:rStyle w:val="32"/>
          <w:rFonts w:hint="eastAsia"/>
          <w:color w:val="auto"/>
        </w:rPr>
        <w:t xml:space="preserve"> General Requirements</w:t>
      </w:r>
      <w:r>
        <w:rPr>
          <w:rStyle w:val="32"/>
          <w:color w:val="auto"/>
        </w:rPr>
        <w:tab/>
      </w:r>
      <w:r>
        <w:rPr>
          <w:rStyle w:val="32"/>
          <w:rFonts w:hint="eastAsia"/>
          <w:color w:val="auto"/>
        </w:rPr>
        <w:t>37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"_Toc463010210" </w:instrText>
      </w:r>
      <w:r>
        <w:fldChar w:fldCharType="separate"/>
      </w:r>
      <w:r>
        <w:rPr>
          <w:rStyle w:val="32"/>
          <w:color w:val="auto"/>
        </w:rPr>
        <w:t>10.2</w:t>
      </w:r>
      <w:r>
        <w:rPr>
          <w:rStyle w:val="32"/>
          <w:rFonts w:hint="eastAsia"/>
          <w:color w:val="auto"/>
        </w:rPr>
        <w:t xml:space="preserve"> Raw Materials and Fitting</w:t>
      </w:r>
      <w:r>
        <w:rPr>
          <w:rStyle w:val="32"/>
          <w:color w:val="auto"/>
        </w:rPr>
        <w:tab/>
      </w:r>
      <w:r>
        <w:rPr>
          <w:rStyle w:val="32"/>
          <w:rFonts w:hint="eastAsia"/>
          <w:color w:val="auto"/>
        </w:rPr>
        <w:t>37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"_Toc463010211" </w:instrText>
      </w:r>
      <w:r>
        <w:fldChar w:fldCharType="separate"/>
      </w:r>
      <w:r>
        <w:rPr>
          <w:rStyle w:val="32"/>
          <w:color w:val="auto"/>
        </w:rPr>
        <w:t>10.3</w:t>
      </w:r>
      <w:r>
        <w:rPr>
          <w:rStyle w:val="32"/>
          <w:rFonts w:hint="eastAsia"/>
          <w:color w:val="auto"/>
        </w:rPr>
        <w:t xml:space="preserve"> E</w:t>
      </w:r>
      <w:r>
        <w:rPr>
          <w:rStyle w:val="32"/>
          <w:color w:val="auto"/>
        </w:rPr>
        <w:t xml:space="preserve">quipment and </w:t>
      </w:r>
      <w:r>
        <w:rPr>
          <w:rStyle w:val="32"/>
          <w:rFonts w:hint="eastAsia"/>
          <w:color w:val="auto"/>
        </w:rPr>
        <w:t>Moulds</w:t>
      </w:r>
      <w:r>
        <w:rPr>
          <w:rStyle w:val="32"/>
          <w:color w:val="auto"/>
        </w:rPr>
        <w:tab/>
      </w:r>
      <w:r>
        <w:rPr>
          <w:rStyle w:val="32"/>
          <w:rFonts w:hint="eastAsia"/>
          <w:color w:val="auto"/>
        </w:rPr>
        <w:t>40</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"_Toc463010213" </w:instrText>
      </w:r>
      <w:r>
        <w:fldChar w:fldCharType="separate"/>
      </w:r>
      <w:r>
        <w:rPr>
          <w:rStyle w:val="32"/>
          <w:color w:val="auto"/>
        </w:rPr>
        <w:t>10.</w:t>
      </w:r>
      <w:r>
        <w:rPr>
          <w:rStyle w:val="32"/>
          <w:rFonts w:hint="eastAsia"/>
          <w:color w:val="auto"/>
        </w:rPr>
        <w:t>4 Reinforcement and Embeded Parts</w:t>
      </w:r>
      <w:r>
        <w:rPr>
          <w:rStyle w:val="32"/>
          <w:color w:val="auto"/>
        </w:rPr>
        <w:tab/>
      </w:r>
      <w:r>
        <w:rPr>
          <w:rStyle w:val="32"/>
          <w:rFonts w:hint="eastAsia"/>
          <w:color w:val="auto"/>
        </w:rPr>
        <w:t>41</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"_Toc463010214" </w:instrText>
      </w:r>
      <w:r>
        <w:fldChar w:fldCharType="separate"/>
      </w:r>
      <w:r>
        <w:rPr>
          <w:rStyle w:val="32"/>
          <w:color w:val="auto"/>
        </w:rPr>
        <w:t>10.</w:t>
      </w:r>
      <w:r>
        <w:rPr>
          <w:rStyle w:val="32"/>
          <w:rFonts w:hint="eastAsia"/>
          <w:color w:val="auto"/>
        </w:rPr>
        <w:t>5 Concrete molding、curing and demoulding</w:t>
      </w:r>
      <w:r>
        <w:rPr>
          <w:rStyle w:val="32"/>
          <w:color w:val="auto"/>
        </w:rPr>
        <w:tab/>
      </w:r>
      <w:r>
        <w:rPr>
          <w:rStyle w:val="32"/>
          <w:rFonts w:hint="eastAsia"/>
          <w:color w:val="auto"/>
        </w:rPr>
        <w:t>43</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"_Toc463010215" </w:instrText>
      </w:r>
      <w:r>
        <w:fldChar w:fldCharType="separate"/>
      </w:r>
      <w:r>
        <w:rPr>
          <w:rStyle w:val="32"/>
          <w:color w:val="auto"/>
        </w:rPr>
        <w:t>10.</w:t>
      </w:r>
      <w:r>
        <w:rPr>
          <w:rStyle w:val="32"/>
          <w:rFonts w:hint="eastAsia"/>
          <w:color w:val="auto"/>
        </w:rPr>
        <w:t>6 Precast Component Testing</w:t>
      </w:r>
      <w:r>
        <w:rPr>
          <w:rStyle w:val="32"/>
          <w:color w:val="auto"/>
        </w:rPr>
        <w:tab/>
      </w:r>
      <w:r>
        <w:rPr>
          <w:rStyle w:val="32"/>
          <w:rFonts w:hint="eastAsia"/>
          <w:color w:val="auto"/>
        </w:rPr>
        <w:t>43</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"_Toc463010216" </w:instrText>
      </w:r>
      <w:r>
        <w:fldChar w:fldCharType="separate"/>
      </w:r>
      <w:r>
        <w:rPr>
          <w:rStyle w:val="32"/>
          <w:color w:val="auto"/>
        </w:rPr>
        <w:t>10.</w:t>
      </w:r>
      <w:r>
        <w:rPr>
          <w:rStyle w:val="32"/>
          <w:rFonts w:hint="eastAsia"/>
          <w:color w:val="auto"/>
        </w:rPr>
        <w:t>7 Storage,Transportation and P</w:t>
      </w:r>
      <w:r>
        <w:rPr>
          <w:rStyle w:val="32"/>
          <w:color w:val="auto"/>
        </w:rPr>
        <w:t>rotection</w:t>
      </w:r>
      <w:r>
        <w:rPr>
          <w:rStyle w:val="32"/>
          <w:color w:val="auto"/>
        </w:rPr>
        <w:tab/>
      </w:r>
      <w:r>
        <w:rPr>
          <w:rStyle w:val="32"/>
          <w:rFonts w:hint="eastAsia"/>
          <w:color w:val="auto"/>
        </w:rPr>
        <w:t>46</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"_Toc463010217" </w:instrText>
      </w:r>
      <w:r>
        <w:fldChar w:fldCharType="separate"/>
      </w:r>
      <w:r>
        <w:rPr>
          <w:rStyle w:val="32"/>
          <w:color w:val="auto"/>
        </w:rPr>
        <w:t>11</w:t>
      </w:r>
      <w:r>
        <w:rPr>
          <w:rStyle w:val="32"/>
          <w:rFonts w:hint="eastAsia"/>
          <w:color w:val="auto"/>
        </w:rPr>
        <w:t xml:space="preserve"> Construction</w:t>
      </w:r>
      <w:r>
        <w:tab/>
      </w:r>
      <w:r>
        <w:rPr>
          <w:rFonts w:hint="eastAsia"/>
        </w:rPr>
        <w:t>47</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"_Toc463010218" </w:instrText>
      </w:r>
      <w:r>
        <w:fldChar w:fldCharType="separate"/>
      </w:r>
      <w:r>
        <w:rPr>
          <w:rStyle w:val="32"/>
          <w:color w:val="auto"/>
        </w:rPr>
        <w:t>11.1</w:t>
      </w:r>
      <w:r>
        <w:rPr>
          <w:rStyle w:val="32"/>
          <w:rFonts w:hint="eastAsia"/>
          <w:color w:val="auto"/>
        </w:rPr>
        <w:t xml:space="preserve"> General Requirements</w:t>
      </w:r>
      <w:r>
        <w:rPr>
          <w:rStyle w:val="32"/>
          <w:color w:val="auto"/>
        </w:rPr>
        <w:tab/>
      </w:r>
      <w:r>
        <w:rPr>
          <w:rStyle w:val="32"/>
          <w:rFonts w:hint="eastAsia"/>
          <w:color w:val="auto"/>
        </w:rPr>
        <w:t>47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"_Toc463010219" </w:instrText>
      </w:r>
      <w:r>
        <w:fldChar w:fldCharType="separate"/>
      </w:r>
      <w:r>
        <w:rPr>
          <w:rStyle w:val="32"/>
          <w:color w:val="auto"/>
        </w:rPr>
        <w:t>11.2</w:t>
      </w:r>
      <w:r>
        <w:rPr>
          <w:rStyle w:val="32"/>
          <w:rFonts w:hint="eastAsia"/>
          <w:color w:val="auto"/>
        </w:rPr>
        <w:t xml:space="preserve"> L</w:t>
      </w:r>
      <w:r>
        <w:rPr>
          <w:rStyle w:val="32"/>
          <w:rFonts w:hint="eastAsia"/>
          <w:color w:val="auto"/>
        </w:rPr>
        <w:fldChar w:fldCharType="end"/>
      </w:r>
      <w:r>
        <w:fldChar w:fldCharType="begin"/>
      </w:r>
      <w:r>
        <w:instrText xml:space="preserve"> HYPERLINK \l "_Toc463010221" </w:instrText>
      </w:r>
      <w:r>
        <w:fldChar w:fldCharType="separate"/>
      </w:r>
      <w:r>
        <w:rPr>
          <w:rStyle w:val="32"/>
          <w:rFonts w:hint="eastAsia"/>
          <w:color w:val="auto"/>
        </w:rPr>
        <w:t>ifting and Storage of Precast Components On Site</w:t>
      </w:r>
      <w:r>
        <w:rPr>
          <w:rStyle w:val="32"/>
          <w:color w:val="auto"/>
        </w:rPr>
        <w:tab/>
      </w:r>
      <w:r>
        <w:rPr>
          <w:rStyle w:val="32"/>
          <w:rFonts w:hint="eastAsia"/>
          <w:color w:val="auto"/>
        </w:rPr>
        <w:t>47</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"_Toc463010222" </w:instrText>
      </w:r>
      <w:r>
        <w:fldChar w:fldCharType="separate"/>
      </w:r>
      <w:r>
        <w:rPr>
          <w:rStyle w:val="32"/>
          <w:color w:val="auto"/>
        </w:rPr>
        <w:t>11.</w:t>
      </w:r>
      <w:r>
        <w:rPr>
          <w:rStyle w:val="32"/>
          <w:rFonts w:hint="eastAsia"/>
          <w:color w:val="auto"/>
        </w:rPr>
        <w:t xml:space="preserve">3 Erection </w:t>
      </w:r>
      <w:r>
        <w:rPr>
          <w:rStyle w:val="32"/>
          <w:color w:val="auto"/>
        </w:rPr>
        <w:t xml:space="preserve">of </w:t>
      </w:r>
      <w:r>
        <w:rPr>
          <w:rStyle w:val="32"/>
          <w:rFonts w:hint="eastAsia"/>
          <w:color w:val="auto"/>
        </w:rPr>
        <w:t>P</w:t>
      </w:r>
      <w:r>
        <w:rPr>
          <w:rStyle w:val="32"/>
          <w:color w:val="auto"/>
        </w:rPr>
        <w:t xml:space="preserve">recast </w:t>
      </w:r>
      <w:r>
        <w:rPr>
          <w:rStyle w:val="32"/>
          <w:rFonts w:hint="eastAsia"/>
          <w:color w:val="auto"/>
        </w:rPr>
        <w:t>C</w:t>
      </w:r>
      <w:r>
        <w:rPr>
          <w:rStyle w:val="32"/>
          <w:color w:val="auto"/>
        </w:rPr>
        <w:t>omponent</w:t>
      </w:r>
      <w:r>
        <w:rPr>
          <w:rStyle w:val="32"/>
          <w:rFonts w:hint="eastAsia"/>
          <w:color w:val="auto"/>
        </w:rPr>
        <w:t>s</w:t>
      </w:r>
      <w:r>
        <w:rPr>
          <w:rStyle w:val="32"/>
          <w:color w:val="auto"/>
        </w:rPr>
        <w:tab/>
      </w:r>
      <w:r>
        <w:rPr>
          <w:rStyle w:val="32"/>
          <w:rFonts w:hint="eastAsia"/>
          <w:color w:val="auto"/>
        </w:rPr>
        <w:t>48</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"_Toc463010223" </w:instrText>
      </w:r>
      <w:r>
        <w:fldChar w:fldCharType="separate"/>
      </w:r>
      <w:r>
        <w:rPr>
          <w:rStyle w:val="32"/>
          <w:color w:val="auto"/>
        </w:rPr>
        <w:t>11.</w:t>
      </w:r>
      <w:r>
        <w:rPr>
          <w:rStyle w:val="32"/>
          <w:rFonts w:hint="eastAsia"/>
          <w:color w:val="auto"/>
        </w:rPr>
        <w:t>4 Castinplace Concrete</w:t>
      </w:r>
      <w:r>
        <w:rPr>
          <w:rStyle w:val="32"/>
          <w:color w:val="auto"/>
        </w:rPr>
        <w:tab/>
      </w:r>
      <w:r>
        <w:rPr>
          <w:rStyle w:val="32"/>
          <w:rFonts w:hint="eastAsia"/>
          <w:color w:val="auto"/>
        </w:rPr>
        <w:t>49</w:t>
      </w:r>
      <w:r>
        <w:rPr>
          <w:rStyle w:val="32"/>
          <w:rFonts w:hint="eastAsia"/>
          <w:color w:val="auto"/>
        </w:rPr>
        <w:fldChar w:fldCharType="end"/>
      </w:r>
    </w:p>
    <w:p>
      <w:pPr>
        <w:pStyle w:val="17"/>
        <w:tabs>
          <w:tab w:val="right" w:leader="dot" w:pos="9629"/>
        </w:tabs>
        <w:rPr>
          <w:rFonts w:cstheme="minorBidi"/>
          <w:szCs w:val="22"/>
        </w:rPr>
      </w:pPr>
      <w:r>
        <w:fldChar w:fldCharType="begin"/>
      </w:r>
      <w:r>
        <w:instrText xml:space="preserve"> HYPERLINK \l "_Toc463010224" </w:instrText>
      </w:r>
      <w:r>
        <w:fldChar w:fldCharType="separate"/>
      </w:r>
      <w:r>
        <w:rPr>
          <w:rStyle w:val="32"/>
          <w:color w:val="auto"/>
        </w:rPr>
        <w:t>12</w:t>
      </w:r>
      <w:r>
        <w:rPr>
          <w:rStyle w:val="32"/>
          <w:rFonts w:hint="eastAsia"/>
          <w:color w:val="auto"/>
        </w:rPr>
        <w:t xml:space="preserve"> Construction Quality Acceptance</w:t>
      </w:r>
      <w:r>
        <w:tab/>
      </w:r>
      <w:r>
        <w:rPr>
          <w:rFonts w:hint="eastAsia"/>
        </w:rPr>
        <w:t>50</w:t>
      </w:r>
      <w:r>
        <w:rPr>
          <w:rFonts w:hint="eastAsia"/>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"_Toc463010225" </w:instrText>
      </w:r>
      <w:r>
        <w:fldChar w:fldCharType="separate"/>
      </w:r>
      <w:r>
        <w:rPr>
          <w:rStyle w:val="32"/>
          <w:color w:val="auto"/>
        </w:rPr>
        <w:t>12.1</w:t>
      </w:r>
      <w:r>
        <w:rPr>
          <w:rStyle w:val="32"/>
          <w:rFonts w:hint="eastAsia"/>
          <w:color w:val="auto"/>
        </w:rPr>
        <w:t xml:space="preserve"> General Requirements</w:t>
      </w:r>
      <w:r>
        <w:rPr>
          <w:rStyle w:val="32"/>
          <w:color w:val="auto"/>
        </w:rPr>
        <w:tab/>
      </w:r>
      <w:r>
        <w:rPr>
          <w:rStyle w:val="32"/>
          <w:rFonts w:hint="eastAsia"/>
          <w:color w:val="auto"/>
        </w:rPr>
        <w:t>50</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"_Toc463010226" </w:instrText>
      </w:r>
      <w:r>
        <w:fldChar w:fldCharType="separate"/>
      </w:r>
      <w:r>
        <w:rPr>
          <w:rStyle w:val="32"/>
          <w:color w:val="auto"/>
        </w:rPr>
        <w:t>12.2</w:t>
      </w:r>
      <w:r>
        <w:rPr>
          <w:rStyle w:val="32"/>
          <w:rFonts w:hint="eastAsia"/>
          <w:color w:val="auto"/>
        </w:rPr>
        <w:t xml:space="preserve"> Precest Component</w:t>
      </w:r>
      <w:r>
        <w:rPr>
          <w:rStyle w:val="32"/>
          <w:color w:val="auto"/>
        </w:rPr>
        <w:tab/>
      </w:r>
      <w:r>
        <w:rPr>
          <w:rStyle w:val="32"/>
          <w:rFonts w:hint="eastAsia"/>
          <w:color w:val="auto"/>
        </w:rPr>
        <w:t>50</w:t>
      </w:r>
      <w:r>
        <w:rPr>
          <w:rStyle w:val="32"/>
          <w:rFonts w:hint="eastAsia"/>
          <w:color w:val="auto"/>
        </w:rPr>
        <w:fldChar w:fldCharType="end"/>
      </w:r>
    </w:p>
    <w:p>
      <w:pPr>
        <w:pStyle w:val="20"/>
        <w:tabs>
          <w:tab w:val="right" w:leader="dot" w:pos="9629"/>
        </w:tabs>
        <w:ind w:left="0" w:leftChars="0" w:firstLine="315" w:firstLineChars="150"/>
        <w:rPr>
          <w:rStyle w:val="32"/>
          <w:color w:val="auto"/>
        </w:rPr>
      </w:pPr>
      <w:r>
        <w:fldChar w:fldCharType="begin"/>
      </w:r>
      <w:r>
        <w:instrText xml:space="preserve"> HYPERLINK \l "_Toc463010227" </w:instrText>
      </w:r>
      <w:r>
        <w:fldChar w:fldCharType="separate"/>
      </w:r>
      <w:r>
        <w:rPr>
          <w:rStyle w:val="32"/>
          <w:color w:val="auto"/>
        </w:rPr>
        <w:t>12.3</w:t>
      </w:r>
      <w:r>
        <w:rPr>
          <w:rStyle w:val="32"/>
          <w:rFonts w:hint="eastAsia"/>
          <w:color w:val="auto"/>
        </w:rPr>
        <w:t xml:space="preserve"> Erection and Connection</w:t>
      </w:r>
      <w:r>
        <w:rPr>
          <w:rStyle w:val="32"/>
          <w:color w:val="auto"/>
        </w:rPr>
        <w:tab/>
      </w:r>
      <w:r>
        <w:rPr>
          <w:rStyle w:val="32"/>
          <w:rFonts w:hint="eastAsia"/>
          <w:color w:val="auto"/>
        </w:rPr>
        <w:t>51</w:t>
      </w:r>
      <w:r>
        <w:rPr>
          <w:rStyle w:val="32"/>
          <w:rFonts w:hint="eastAsia"/>
          <w:color w:val="auto"/>
        </w:rPr>
        <w:fldChar w:fldCharType="end"/>
      </w:r>
    </w:p>
    <w:p>
      <w:pPr>
        <w:pStyle w:val="17"/>
        <w:tabs>
          <w:tab w:val="right" w:leader="dot" w:pos="9629"/>
        </w:tabs>
      </w:pPr>
      <w:r>
        <w:fldChar w:fldCharType="begin"/>
      </w:r>
      <w:r>
        <w:instrText xml:space="preserve"> HYPERLINK \l "_Toc463010229" </w:instrText>
      </w:r>
      <w:r>
        <w:fldChar w:fldCharType="separate"/>
      </w:r>
      <w:r>
        <w:rPr>
          <w:rStyle w:val="32"/>
          <w:rFonts w:hint="eastAsia"/>
          <w:color w:val="auto"/>
        </w:rPr>
        <w:t>Appendix A Bearing Capacity Calculation of Precast Concrete Slab with SteelBars Truss</w:t>
      </w:r>
      <w:r>
        <w:tab/>
      </w:r>
      <w:r>
        <w:rPr>
          <w:rFonts w:hint="eastAsia"/>
        </w:rPr>
        <w:t>54</w:t>
      </w:r>
      <w:r>
        <w:rPr>
          <w:rFonts w:hint="eastAsia"/>
        </w:rPr>
        <w:fldChar w:fldCharType="end"/>
      </w:r>
    </w:p>
    <w:p>
      <w:pPr>
        <w:pStyle w:val="17"/>
        <w:tabs>
          <w:tab w:val="right" w:leader="dot" w:pos="9629"/>
        </w:tabs>
      </w:pPr>
      <w:r>
        <w:fldChar w:fldCharType="begin"/>
      </w:r>
      <w:r>
        <w:instrText xml:space="preserve"> HYPERLINK \l "_Toc463010229" </w:instrText>
      </w:r>
      <w:r>
        <w:fldChar w:fldCharType="separate"/>
      </w:r>
      <w:r>
        <w:rPr>
          <w:rStyle w:val="32"/>
          <w:rFonts w:hint="eastAsia"/>
          <w:color w:val="auto"/>
        </w:rPr>
        <w:t>Appendix B Internal Forces</w:t>
      </w:r>
      <w:r>
        <w:rPr>
          <w:rStyle w:val="32"/>
          <w:color w:val="auto"/>
        </w:rPr>
        <w:t xml:space="preserve"> Calculation of Precast Concrete</w:t>
      </w:r>
      <w:r>
        <w:rPr>
          <w:rStyle w:val="32"/>
          <w:rFonts w:hint="eastAsia"/>
          <w:color w:val="auto"/>
        </w:rPr>
        <w:t xml:space="preserve"> Slab Under the T</w:t>
      </w:r>
      <w:r>
        <w:rPr>
          <w:rStyle w:val="32"/>
          <w:color w:val="auto"/>
        </w:rPr>
        <w:t>emporary</w:t>
      </w:r>
      <w:r>
        <w:rPr>
          <w:rStyle w:val="32"/>
          <w:rFonts w:hint="eastAsia"/>
          <w:color w:val="auto"/>
        </w:rPr>
        <w:t xml:space="preserve"> Condition</w:t>
      </w:r>
      <w:r>
        <w:tab/>
      </w:r>
      <w:r>
        <w:rPr>
          <w:rFonts w:hint="eastAsia"/>
        </w:rPr>
        <w:t>54</w:t>
      </w:r>
      <w:r>
        <w:rPr>
          <w:rFonts w:hint="eastAsia"/>
        </w:rPr>
        <w:fldChar w:fldCharType="end"/>
      </w:r>
    </w:p>
    <w:p>
      <w:pPr>
        <w:pStyle w:val="17"/>
        <w:tabs>
          <w:tab w:val="right" w:leader="dot" w:pos="9629"/>
        </w:tabs>
      </w:pPr>
      <w:r>
        <w:fldChar w:fldCharType="begin"/>
      </w:r>
      <w:r>
        <w:instrText xml:space="preserve"> HYPERLINK \l "_Toc463010229" </w:instrText>
      </w:r>
      <w:r>
        <w:fldChar w:fldCharType="separate"/>
      </w:r>
      <w:r>
        <w:rPr>
          <w:rStyle w:val="32"/>
          <w:rFonts w:hint="eastAsia"/>
          <w:color w:val="auto"/>
        </w:rPr>
        <w:t>Appendix C Maximum T</w:t>
      </w:r>
      <w:r>
        <w:rPr>
          <w:rStyle w:val="32"/>
          <w:color w:val="auto"/>
        </w:rPr>
        <w:t>emporary</w:t>
      </w:r>
      <w:r>
        <w:rPr>
          <w:rStyle w:val="32"/>
          <w:rFonts w:hint="eastAsia"/>
          <w:color w:val="auto"/>
        </w:rPr>
        <w:t xml:space="preserve"> Support Distance of P</w:t>
      </w:r>
      <w:r>
        <w:rPr>
          <w:rStyle w:val="32"/>
          <w:color w:val="auto"/>
        </w:rPr>
        <w:t xml:space="preserve">recast </w:t>
      </w:r>
      <w:r>
        <w:rPr>
          <w:rStyle w:val="32"/>
          <w:rFonts w:hint="eastAsia"/>
          <w:color w:val="auto"/>
        </w:rPr>
        <w:t>C</w:t>
      </w:r>
      <w:r>
        <w:rPr>
          <w:rStyle w:val="32"/>
          <w:color w:val="auto"/>
        </w:rPr>
        <w:t xml:space="preserve">omposite </w:t>
      </w:r>
      <w:r>
        <w:rPr>
          <w:rStyle w:val="32"/>
          <w:rFonts w:hint="eastAsia"/>
          <w:color w:val="auto"/>
        </w:rPr>
        <w:t>F</w:t>
      </w:r>
      <w:r>
        <w:rPr>
          <w:rStyle w:val="32"/>
          <w:color w:val="auto"/>
        </w:rPr>
        <w:t xml:space="preserve">loor </w:t>
      </w:r>
      <w:r>
        <w:rPr>
          <w:rStyle w:val="32"/>
          <w:rFonts w:hint="eastAsia"/>
          <w:color w:val="auto"/>
        </w:rPr>
        <w:t>S</w:t>
      </w:r>
      <w:r>
        <w:rPr>
          <w:rStyle w:val="32"/>
          <w:color w:val="auto"/>
        </w:rPr>
        <w:t>lab</w:t>
      </w:r>
      <w:r>
        <w:tab/>
      </w:r>
      <w:r>
        <w:rPr>
          <w:rFonts w:hint="eastAsia"/>
        </w:rPr>
        <w:t>54</w:t>
      </w:r>
      <w:r>
        <w:rPr>
          <w:rFonts w:hint="eastAsia"/>
        </w:rPr>
        <w:fldChar w:fldCharType="end"/>
      </w:r>
    </w:p>
    <w:p>
      <w:pPr>
        <w:pStyle w:val="17"/>
        <w:tabs>
          <w:tab w:val="right" w:leader="dot" w:pos="9629"/>
        </w:tabs>
      </w:pPr>
      <w:r>
        <w:fldChar w:fldCharType="begin"/>
      </w:r>
      <w:r>
        <w:instrText xml:space="preserve"> HYPERLINK \l "_Toc463010229" </w:instrText>
      </w:r>
      <w:r>
        <w:fldChar w:fldCharType="separate"/>
      </w:r>
      <w:r>
        <w:rPr>
          <w:rFonts w:hint="eastAsia"/>
          <w:szCs w:val="32"/>
        </w:rPr>
        <w:t>Explanation of Wording in This Code</w:t>
      </w:r>
      <w:r>
        <w:tab/>
      </w:r>
      <w:r>
        <w:rPr>
          <w:rFonts w:hint="eastAsia"/>
        </w:rPr>
        <w:t>61</w:t>
      </w:r>
      <w:r>
        <w:rPr>
          <w:rFonts w:hint="eastAsia"/>
        </w:rPr>
        <w:fldChar w:fldCharType="end"/>
      </w:r>
    </w:p>
    <w:p>
      <w:pPr>
        <w:pStyle w:val="17"/>
        <w:tabs>
          <w:tab w:val="right" w:leader="dot" w:pos="9629"/>
        </w:tabs>
      </w:pPr>
      <w:r>
        <w:fldChar w:fldCharType="begin"/>
      </w:r>
      <w:r>
        <w:instrText xml:space="preserve"> HYPERLINK \l "_Toc463010229" </w:instrText>
      </w:r>
      <w:r>
        <w:fldChar w:fldCharType="separate"/>
      </w:r>
      <w:r>
        <w:rPr>
          <w:rFonts w:hint="eastAsia"/>
          <w:szCs w:val="32"/>
        </w:rPr>
        <w:t>List of Quoted Standards</w:t>
      </w:r>
      <w:r>
        <w:tab/>
      </w:r>
      <w:r>
        <w:rPr>
          <w:rFonts w:hint="eastAsia"/>
        </w:rPr>
        <w:t>62</w:t>
      </w:r>
      <w:r>
        <w:rPr>
          <w:rFonts w:hint="eastAsia"/>
        </w:rPr>
        <w:fldChar w:fldCharType="end"/>
      </w:r>
    </w:p>
    <w:p>
      <w:pPr>
        <w:pStyle w:val="17"/>
        <w:tabs>
          <w:tab w:val="right" w:leader="dot" w:pos="9629"/>
        </w:tabs>
      </w:pPr>
      <w:r>
        <w:fldChar w:fldCharType="begin"/>
      </w:r>
      <w:r>
        <w:instrText xml:space="preserve"> HYPERLINK \l "_Toc463010229" </w:instrText>
      </w:r>
      <w:r>
        <w:fldChar w:fldCharType="separate"/>
      </w:r>
      <w:r>
        <w:rPr>
          <w:rFonts w:hint="eastAsia"/>
          <w:szCs w:val="32"/>
        </w:rPr>
        <w:t>Addition Explanation of Provisions</w:t>
      </w:r>
      <w:r>
        <w:tab/>
      </w:r>
      <w:r>
        <w:rPr>
          <w:rFonts w:hint="eastAsia"/>
        </w:rPr>
        <w:t>63</w:t>
      </w:r>
      <w:r>
        <w:rPr>
          <w:rFonts w:hint="eastAsia"/>
        </w:rPr>
        <w:fldChar w:fldCharType="end"/>
      </w:r>
    </w:p>
    <w:p>
      <w:pPr>
        <w:rPr>
          <w:b/>
        </w:rPr>
      </w:pPr>
      <w:r>
        <w:rPr>
          <w:rFonts w:hint="eastAsia"/>
          <w:b/>
          <w:szCs w:val="32"/>
        </w:rPr>
        <w:fldChar w:fldCharType="end"/>
      </w:r>
    </w:p>
    <w:p>
      <w:pPr>
        <w:rPr>
          <w:b/>
        </w:rPr>
      </w:pPr>
    </w:p>
    <w:p>
      <w:pPr>
        <w:rPr>
          <w:b/>
        </w:rPr>
      </w:pPr>
    </w:p>
    <w:p>
      <w:pPr>
        <w:rPr>
          <w:b/>
        </w:rPr>
        <w:sectPr>
          <w:pgSz w:w="11907" w:h="16839"/>
          <w:pgMar w:top="1134" w:right="1134" w:bottom="1134" w:left="1134" w:header="851" w:footer="992" w:gutter="0"/>
          <w:cols w:space="720" w:num="1"/>
          <w:docGrid w:type="linesAndChars" w:linePitch="312" w:charSpace="0"/>
        </w:sectPr>
      </w:pPr>
    </w:p>
    <w:p>
      <w:pPr>
        <w:pStyle w:val="2"/>
        <w:rPr>
          <w:b w:val="0"/>
        </w:rPr>
      </w:pPr>
      <w:bookmarkStart w:id="102" w:name="_Toc509906895"/>
      <w:bookmarkStart w:id="103" w:name="_Toc510001167"/>
      <w:bookmarkStart w:id="104" w:name="_Toc55833661"/>
      <w:bookmarkStart w:id="105" w:name="_Toc41495464"/>
      <w:r>
        <w:rPr>
          <w:b w:val="0"/>
        </w:rPr>
        <w:t>1 总</w:t>
      </w:r>
      <w:r>
        <w:rPr>
          <w:rFonts w:hint="eastAsia"/>
          <w:b w:val="0"/>
        </w:rPr>
        <w:t xml:space="preserve">  </w:t>
      </w:r>
      <w:r>
        <w:rPr>
          <w:b w:val="0"/>
        </w:rPr>
        <w:t>则</w:t>
      </w:r>
      <w:bookmarkEnd w:id="66"/>
      <w:bookmarkEnd w:id="67"/>
      <w:bookmarkEnd w:id="68"/>
      <w:bookmarkEnd w:id="69"/>
      <w:bookmarkEnd w:id="70"/>
      <w:bookmarkEnd w:id="71"/>
      <w:bookmarkEnd w:id="72"/>
      <w:bookmarkEnd w:id="73"/>
      <w:bookmarkEnd w:id="74"/>
      <w:bookmarkEnd w:id="75"/>
      <w:bookmarkEnd w:id="102"/>
      <w:bookmarkEnd w:id="103"/>
      <w:bookmarkEnd w:id="104"/>
      <w:bookmarkEnd w:id="105"/>
    </w:p>
    <w:p>
      <w:pPr>
        <w:tabs>
          <w:tab w:val="left" w:pos="425"/>
          <w:tab w:val="left" w:pos="567"/>
        </w:tabs>
        <w:adjustRightInd w:val="0"/>
        <w:snapToGrid w:val="0"/>
        <w:spacing w:line="360" w:lineRule="auto"/>
        <w:rPr>
          <w:szCs w:val="21"/>
        </w:rPr>
      </w:pPr>
      <w:bookmarkStart w:id="106" w:name="_Toc403205137"/>
      <w:bookmarkStart w:id="107" w:name="_Toc364853627"/>
      <w:bookmarkStart w:id="108" w:name="_Toc403205183"/>
      <w:bookmarkStart w:id="109" w:name="_Toc364853573"/>
      <w:bookmarkStart w:id="110" w:name="_Toc364853777"/>
      <w:r>
        <w:rPr>
          <w:b/>
          <w:szCs w:val="21"/>
        </w:rPr>
        <w:t>1.0.1</w:t>
      </w:r>
      <w:r>
        <w:rPr>
          <w:rFonts w:hint="eastAsia"/>
          <w:b/>
          <w:szCs w:val="21"/>
        </w:rPr>
        <w:t xml:space="preserve"> </w:t>
      </w:r>
      <w:r>
        <w:rPr>
          <w:rFonts w:hint="eastAsia"/>
          <w:spacing w:val="4"/>
          <w:kern w:val="0"/>
          <w:szCs w:val="21"/>
        </w:rPr>
        <w:t>为在双面叠合剪力墙结构的设计、生产、施工及验收中，贯彻执行国家技术经济政策，做到安全适用、技术先进、经济合理、确保质量，促进装配式建筑发展，制定本规程。</w:t>
      </w:r>
    </w:p>
    <w:p>
      <w:pPr>
        <w:tabs>
          <w:tab w:val="left" w:pos="425"/>
          <w:tab w:val="left" w:pos="567"/>
        </w:tabs>
        <w:adjustRightInd w:val="0"/>
        <w:snapToGrid w:val="0"/>
        <w:spacing w:line="360" w:lineRule="auto"/>
        <w:rPr>
          <w:color w:val="FF0000"/>
          <w:spacing w:val="4"/>
          <w:kern w:val="0"/>
          <w:szCs w:val="21"/>
        </w:rPr>
      </w:pPr>
      <w:r>
        <w:rPr>
          <w:b/>
          <w:szCs w:val="21"/>
        </w:rPr>
        <w:t>1.0.2</w:t>
      </w:r>
      <w:r>
        <w:rPr>
          <w:rFonts w:hint="eastAsia"/>
          <w:b/>
          <w:szCs w:val="21"/>
        </w:rPr>
        <w:t xml:space="preserve"> </w:t>
      </w:r>
      <w:r>
        <w:rPr>
          <w:rFonts w:hint="eastAsia"/>
          <w:color w:val="FF0000"/>
          <w:spacing w:val="4"/>
          <w:kern w:val="0"/>
          <w:szCs w:val="21"/>
        </w:rPr>
        <w:t>本规程适用于民用建筑抗震设防烈度为6度至8度抗震设计的</w:t>
      </w:r>
      <w:r>
        <w:rPr>
          <w:color w:val="FF0000"/>
          <w:spacing w:val="4"/>
          <w:kern w:val="0"/>
          <w:szCs w:val="21"/>
        </w:rPr>
        <w:t>双面叠合混凝土剪力墙结构</w:t>
      </w:r>
      <w:r>
        <w:rPr>
          <w:rFonts w:hint="eastAsia"/>
          <w:color w:val="FF0000"/>
          <w:spacing w:val="4"/>
          <w:kern w:val="0"/>
          <w:szCs w:val="21"/>
        </w:rPr>
        <w:t>的设计、生产、施工及验收。</w:t>
      </w:r>
    </w:p>
    <w:p>
      <w:pPr>
        <w:tabs>
          <w:tab w:val="left" w:pos="425"/>
          <w:tab w:val="left" w:pos="567"/>
        </w:tabs>
        <w:adjustRightInd w:val="0"/>
        <w:snapToGrid w:val="0"/>
        <w:spacing w:line="360" w:lineRule="auto"/>
        <w:rPr>
          <w:sz w:val="24"/>
        </w:rPr>
      </w:pPr>
      <w:r>
        <w:rPr>
          <w:b/>
          <w:szCs w:val="21"/>
        </w:rPr>
        <w:t>1.0.3</w:t>
      </w:r>
      <w:r>
        <w:rPr>
          <w:rFonts w:hint="eastAsia"/>
          <w:b/>
          <w:szCs w:val="21"/>
        </w:rPr>
        <w:t xml:space="preserve"> </w:t>
      </w:r>
      <w:r>
        <w:rPr>
          <w:rFonts w:hint="eastAsia"/>
          <w:spacing w:val="4"/>
          <w:kern w:val="0"/>
          <w:szCs w:val="21"/>
        </w:rPr>
        <w:t>双面叠合剪力墙结构的设计、生产、施工及验收，除应符合本规程外，尚应符合国家现行有关标准的规定。</w:t>
      </w:r>
    </w:p>
    <w:p>
      <w:pPr>
        <w:adjustRightInd w:val="0"/>
        <w:snapToGrid w:val="0"/>
        <w:spacing w:before="468" w:beforeLines="150" w:after="312" w:afterLines="100"/>
        <w:jc w:val="center"/>
        <w:outlineLvl w:val="0"/>
        <w:rPr>
          <w:b/>
          <w:sz w:val="28"/>
          <w:szCs w:val="28"/>
        </w:rPr>
      </w:pPr>
      <w:r>
        <w:rPr>
          <w:b/>
          <w:sz w:val="28"/>
          <w:szCs w:val="28"/>
        </w:rPr>
        <w:br w:type="page"/>
      </w:r>
      <w:bookmarkStart w:id="111" w:name="_Toc451852863"/>
      <w:bookmarkStart w:id="112" w:name="_Toc21210"/>
      <w:bookmarkStart w:id="113" w:name="_Toc15264"/>
      <w:bookmarkStart w:id="114" w:name="_Toc7082"/>
      <w:bookmarkStart w:id="115" w:name="_Toc510001168"/>
      <w:bookmarkStart w:id="116" w:name="_Toc509906896"/>
      <w:bookmarkStart w:id="117" w:name="_Toc41495465"/>
      <w:bookmarkStart w:id="118" w:name="_Toc55833662"/>
      <w:bookmarkStart w:id="119" w:name="_Toc2094"/>
      <w:r>
        <w:rPr>
          <w:b/>
          <w:sz w:val="28"/>
          <w:szCs w:val="28"/>
        </w:rPr>
        <w:t>2 术语和符号</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3"/>
        <w:rPr>
          <w:rFonts w:ascii="Times New Roman" w:hAnsi="Times New Roman"/>
          <w:b/>
        </w:rPr>
      </w:pPr>
      <w:bookmarkStart w:id="120" w:name="_Toc17663"/>
      <w:bookmarkStart w:id="121" w:name="_Toc510001169"/>
      <w:bookmarkStart w:id="122" w:name="_Toc364853628"/>
      <w:bookmarkStart w:id="123" w:name="_Toc364853574"/>
      <w:bookmarkStart w:id="124" w:name="_Toc509906897"/>
      <w:bookmarkStart w:id="125" w:name="_Toc55833663"/>
      <w:bookmarkStart w:id="126" w:name="_Toc26656"/>
      <w:bookmarkStart w:id="127" w:name="_Toc31409"/>
      <w:bookmarkStart w:id="128" w:name="_Toc364853778"/>
      <w:bookmarkStart w:id="129" w:name="_Toc403205184"/>
      <w:bookmarkStart w:id="130" w:name="_Toc19650"/>
      <w:bookmarkStart w:id="131" w:name="_Toc403205138"/>
      <w:bookmarkStart w:id="132" w:name="_Toc451852864"/>
      <w:bookmarkStart w:id="133" w:name="_Toc41495466"/>
      <w:r>
        <w:rPr>
          <w:rFonts w:ascii="Times New Roman" w:hAnsi="Times New Roman"/>
          <w:b/>
        </w:rPr>
        <w:t>2.1</w:t>
      </w:r>
      <w:r>
        <w:rPr>
          <w:rFonts w:hint="eastAsia" w:ascii="Times New Roman" w:hAnsi="Times New Roman"/>
          <w:b/>
        </w:rPr>
        <w:t xml:space="preserve"> </w:t>
      </w:r>
      <w:r>
        <w:rPr>
          <w:rFonts w:ascii="Times New Roman" w:hAnsi="Times New Roman"/>
          <w:b/>
        </w:rPr>
        <w:t>术</w:t>
      </w:r>
      <w:r>
        <w:rPr>
          <w:rFonts w:hint="eastAsia" w:ascii="Times New Roman" w:hAnsi="Times New Roman"/>
          <w:b/>
        </w:rPr>
        <w:t xml:space="preserve">  </w:t>
      </w:r>
      <w:r>
        <w:rPr>
          <w:rFonts w:ascii="Times New Roman" w:hAnsi="Times New Roman"/>
          <w:b/>
        </w:rPr>
        <w:t>语</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tabs>
          <w:tab w:val="left" w:pos="425"/>
          <w:tab w:val="left" w:pos="567"/>
        </w:tabs>
        <w:adjustRightInd w:val="0"/>
        <w:snapToGrid w:val="0"/>
        <w:spacing w:line="360" w:lineRule="auto"/>
        <w:rPr>
          <w:szCs w:val="21"/>
        </w:rPr>
      </w:pPr>
      <w:bookmarkStart w:id="134" w:name="_Toc10159"/>
      <w:bookmarkStart w:id="135" w:name="_Toc8150"/>
      <w:bookmarkStart w:id="136" w:name="_Toc364853629"/>
      <w:bookmarkStart w:id="137" w:name="_Toc13120"/>
      <w:bookmarkStart w:id="138" w:name="_Toc364853779"/>
      <w:bookmarkStart w:id="139" w:name="_Toc28138"/>
      <w:bookmarkStart w:id="140" w:name="_Toc403205185"/>
      <w:bookmarkStart w:id="141" w:name="_Toc364853575"/>
      <w:bookmarkStart w:id="142" w:name="_Toc403205139"/>
      <w:r>
        <w:rPr>
          <w:b/>
          <w:szCs w:val="21"/>
        </w:rPr>
        <w:t>2.1.1</w:t>
      </w:r>
      <w:r>
        <w:rPr>
          <w:rFonts w:hint="eastAsia"/>
          <w:b/>
          <w:szCs w:val="21"/>
        </w:rPr>
        <w:t xml:space="preserve"> </w:t>
      </w:r>
      <w:r>
        <w:rPr>
          <w:rFonts w:hint="eastAsia"/>
          <w:szCs w:val="21"/>
        </w:rPr>
        <w:t>双面叠合剪力墙结构</w:t>
      </w:r>
      <w:r>
        <w:rPr>
          <w:szCs w:val="21"/>
        </w:rPr>
        <w:t>m</w:t>
      </w:r>
      <w:r>
        <w:rPr>
          <w:rFonts w:hint="eastAsia"/>
          <w:szCs w:val="21"/>
        </w:rPr>
        <w:t xml:space="preserve">onolithic precast concrete composite </w:t>
      </w:r>
      <w:r>
        <w:rPr>
          <w:szCs w:val="21"/>
        </w:rPr>
        <w:t>shear wall structure</w:t>
      </w:r>
    </w:p>
    <w:p>
      <w:pPr>
        <w:tabs>
          <w:tab w:val="left" w:pos="425"/>
          <w:tab w:val="left" w:pos="567"/>
        </w:tabs>
        <w:adjustRightInd w:val="0"/>
        <w:snapToGrid w:val="0"/>
        <w:spacing w:line="360" w:lineRule="auto"/>
        <w:ind w:firstLine="420" w:firstLineChars="200"/>
        <w:rPr>
          <w:szCs w:val="21"/>
        </w:rPr>
      </w:pPr>
      <w:r>
        <w:rPr>
          <w:rFonts w:hint="eastAsia"/>
          <w:szCs w:val="21"/>
        </w:rPr>
        <w:t>全部或部分剪力墙采用双面叠合剪力墙，通过可靠连接并与现场后浇混凝土形成整体的装配式混凝土结构。</w:t>
      </w:r>
    </w:p>
    <w:p>
      <w:pPr>
        <w:tabs>
          <w:tab w:val="left" w:pos="425"/>
          <w:tab w:val="left" w:pos="567"/>
        </w:tabs>
        <w:adjustRightInd w:val="0"/>
        <w:snapToGrid w:val="0"/>
        <w:spacing w:line="360" w:lineRule="auto"/>
        <w:rPr>
          <w:szCs w:val="21"/>
        </w:rPr>
      </w:pPr>
      <w:r>
        <w:rPr>
          <w:b/>
          <w:szCs w:val="21"/>
        </w:rPr>
        <w:t>2.1.</w:t>
      </w:r>
      <w:r>
        <w:rPr>
          <w:rFonts w:hint="eastAsia"/>
          <w:b/>
          <w:szCs w:val="21"/>
        </w:rPr>
        <w:t>2</w:t>
      </w:r>
      <w:r>
        <w:rPr>
          <w:rFonts w:hint="eastAsia"/>
          <w:color w:val="FF0000"/>
          <w:szCs w:val="21"/>
        </w:rPr>
        <w:t>夹心保温叠合剪力墙结构</w:t>
      </w:r>
      <w:r>
        <w:rPr>
          <w:color w:val="FF0000"/>
          <w:szCs w:val="21"/>
        </w:rPr>
        <w:t>monolithic precast concrete sandwich composite shear wall structure</w:t>
      </w:r>
    </w:p>
    <w:p>
      <w:pPr>
        <w:tabs>
          <w:tab w:val="left" w:pos="425"/>
          <w:tab w:val="left" w:pos="567"/>
        </w:tabs>
        <w:adjustRightInd w:val="0"/>
        <w:snapToGrid w:val="0"/>
        <w:spacing w:line="360" w:lineRule="auto"/>
        <w:ind w:firstLine="420" w:firstLineChars="200"/>
        <w:rPr>
          <w:color w:val="FF0000"/>
          <w:szCs w:val="21"/>
        </w:rPr>
      </w:pPr>
      <w:r>
        <w:rPr>
          <w:rFonts w:hint="eastAsia"/>
          <w:color w:val="FF0000"/>
          <w:szCs w:val="21"/>
        </w:rPr>
        <w:t>全部或部分外墙采用夹心保温叠合剪力墙的装配式混凝土结构。</w:t>
      </w:r>
    </w:p>
    <w:p>
      <w:pPr>
        <w:tabs>
          <w:tab w:val="left" w:pos="425"/>
          <w:tab w:val="left" w:pos="567"/>
        </w:tabs>
        <w:adjustRightInd w:val="0"/>
        <w:snapToGrid w:val="0"/>
        <w:spacing w:line="360" w:lineRule="auto"/>
        <w:rPr>
          <w:b/>
          <w:szCs w:val="21"/>
        </w:rPr>
      </w:pPr>
      <w:r>
        <w:rPr>
          <w:b/>
          <w:szCs w:val="21"/>
        </w:rPr>
        <w:t>2.1.3</w:t>
      </w:r>
      <w:r>
        <w:rPr>
          <w:rFonts w:hint="eastAsia"/>
          <w:b/>
          <w:szCs w:val="21"/>
        </w:rPr>
        <w:t xml:space="preserve"> </w:t>
      </w:r>
      <w:r>
        <w:rPr>
          <w:rFonts w:hint="eastAsia"/>
          <w:szCs w:val="21"/>
        </w:rPr>
        <w:t>预制双面叠合墙板</w:t>
      </w:r>
      <w:r>
        <w:rPr>
          <w:szCs w:val="21"/>
        </w:rPr>
        <w:t>precast</w:t>
      </w:r>
      <w:r>
        <w:rPr>
          <w:rFonts w:hint="eastAsia"/>
          <w:szCs w:val="21"/>
        </w:rPr>
        <w:t xml:space="preserve"> </w:t>
      </w:r>
      <w:r>
        <w:rPr>
          <w:szCs w:val="21"/>
        </w:rPr>
        <w:t>d</w:t>
      </w:r>
      <w:r>
        <w:rPr>
          <w:rFonts w:hint="eastAsia"/>
          <w:szCs w:val="21"/>
        </w:rPr>
        <w:t>ouble co</w:t>
      </w:r>
      <w:r>
        <w:rPr>
          <w:szCs w:val="21"/>
        </w:rPr>
        <w:t>mpos</w:t>
      </w:r>
      <w:r>
        <w:rPr>
          <w:rFonts w:hint="eastAsia"/>
          <w:szCs w:val="21"/>
        </w:rPr>
        <w:t>ite</w:t>
      </w:r>
      <w:r>
        <w:rPr>
          <w:szCs w:val="21"/>
        </w:rPr>
        <w:t xml:space="preserve"> wall panel</w:t>
      </w:r>
    </w:p>
    <w:p>
      <w:pPr>
        <w:tabs>
          <w:tab w:val="left" w:pos="425"/>
          <w:tab w:val="left" w:pos="567"/>
        </w:tabs>
        <w:adjustRightInd w:val="0"/>
        <w:snapToGrid w:val="0"/>
        <w:spacing w:line="360" w:lineRule="auto"/>
        <w:ind w:firstLine="420" w:firstLineChars="200"/>
        <w:rPr>
          <w:color w:val="FF0000"/>
          <w:szCs w:val="21"/>
        </w:rPr>
      </w:pPr>
      <w:r>
        <w:rPr>
          <w:rFonts w:hint="eastAsia"/>
          <w:color w:val="FF0000"/>
          <w:szCs w:val="21"/>
        </w:rPr>
        <w:t>由内、外叶预制板、中间空腔及连接内、外叶预制混凝土板的钢筋桁架在工厂制作而成的预制构件，简称双面叠合墙板。组成双面叠合墙板的内、外侧预制混凝土板简称内叶板和外叶板。</w:t>
      </w:r>
    </w:p>
    <w:p>
      <w:pPr>
        <w:tabs>
          <w:tab w:val="left" w:pos="425"/>
          <w:tab w:val="left" w:pos="567"/>
        </w:tabs>
        <w:adjustRightInd w:val="0"/>
        <w:snapToGrid w:val="0"/>
        <w:spacing w:line="360" w:lineRule="auto"/>
        <w:rPr>
          <w:color w:val="FF0000"/>
          <w:szCs w:val="21"/>
        </w:rPr>
      </w:pPr>
      <w:r>
        <w:rPr>
          <w:rFonts w:hint="eastAsia"/>
          <w:b/>
          <w:color w:val="FF0000"/>
          <w:szCs w:val="21"/>
        </w:rPr>
        <w:t>2</w:t>
      </w:r>
      <w:r>
        <w:rPr>
          <w:b/>
          <w:color w:val="FF0000"/>
          <w:szCs w:val="21"/>
        </w:rPr>
        <w:t xml:space="preserve">.1.4 </w:t>
      </w:r>
      <w:r>
        <w:rPr>
          <w:rFonts w:hint="eastAsia"/>
          <w:bCs/>
          <w:color w:val="FF0000"/>
          <w:szCs w:val="21"/>
        </w:rPr>
        <w:t>预制</w:t>
      </w:r>
      <w:r>
        <w:rPr>
          <w:rFonts w:hint="eastAsia"/>
          <w:color w:val="FF0000"/>
          <w:szCs w:val="21"/>
        </w:rPr>
        <w:t>叠合夹心保温外墙板</w:t>
      </w:r>
      <w:r>
        <w:rPr>
          <w:color w:val="FF0000"/>
          <w:szCs w:val="21"/>
        </w:rPr>
        <w:t xml:space="preserve"> precast </w:t>
      </w:r>
      <w:r>
        <w:rPr>
          <w:rFonts w:hint="eastAsia"/>
          <w:color w:val="FF0000"/>
          <w:szCs w:val="21"/>
        </w:rPr>
        <w:t>double</w:t>
      </w:r>
      <w:r>
        <w:rPr>
          <w:color w:val="FF0000"/>
          <w:szCs w:val="21"/>
        </w:rPr>
        <w:t xml:space="preserve"> composite </w:t>
      </w:r>
      <w:r>
        <w:rPr>
          <w:rFonts w:hint="eastAsia"/>
          <w:color w:val="FF0000"/>
          <w:szCs w:val="21"/>
        </w:rPr>
        <w:t>sandwich</w:t>
      </w:r>
      <w:r>
        <w:rPr>
          <w:color w:val="FF0000"/>
          <w:szCs w:val="21"/>
        </w:rPr>
        <w:t xml:space="preserve"> façade wall panel</w:t>
      </w:r>
    </w:p>
    <w:p>
      <w:pPr>
        <w:tabs>
          <w:tab w:val="left" w:pos="425"/>
          <w:tab w:val="left" w:pos="567"/>
        </w:tabs>
        <w:adjustRightInd w:val="0"/>
        <w:snapToGrid w:val="0"/>
        <w:spacing w:line="360" w:lineRule="auto"/>
        <w:ind w:firstLine="420" w:firstLineChars="200"/>
        <w:rPr>
          <w:color w:val="FF0000"/>
          <w:szCs w:val="21"/>
        </w:rPr>
      </w:pPr>
      <w:r>
        <w:rPr>
          <w:rFonts w:hint="eastAsia"/>
          <w:color w:val="FF0000"/>
          <w:szCs w:val="21"/>
        </w:rPr>
        <w:t>由内、外叶预制板、夹心保温材料、中间空腔及拉结件在工厂制作而成的预制构件。简称叠合夹心保温外墙板。</w:t>
      </w:r>
    </w:p>
    <w:p>
      <w:pPr>
        <w:tabs>
          <w:tab w:val="left" w:pos="425"/>
          <w:tab w:val="left" w:pos="567"/>
        </w:tabs>
        <w:adjustRightInd w:val="0"/>
        <w:snapToGrid w:val="0"/>
        <w:spacing w:line="360" w:lineRule="auto"/>
        <w:rPr>
          <w:b/>
          <w:color w:val="FF0000"/>
          <w:szCs w:val="21"/>
        </w:rPr>
      </w:pPr>
      <w:r>
        <w:rPr>
          <w:rFonts w:hint="eastAsia"/>
          <w:b/>
          <w:color w:val="FF0000"/>
          <w:szCs w:val="21"/>
        </w:rPr>
        <w:t>2</w:t>
      </w:r>
      <w:r>
        <w:rPr>
          <w:b/>
          <w:color w:val="FF0000"/>
          <w:szCs w:val="21"/>
        </w:rPr>
        <w:t xml:space="preserve">.1.7 </w:t>
      </w:r>
      <w:r>
        <w:rPr>
          <w:rFonts w:hint="eastAsia"/>
          <w:color w:val="FF0000"/>
          <w:szCs w:val="21"/>
        </w:rPr>
        <w:t xml:space="preserve">双面叠合剪力墙 </w:t>
      </w:r>
      <w:r>
        <w:rPr>
          <w:color w:val="FF0000"/>
          <w:szCs w:val="21"/>
        </w:rPr>
        <w:t>m</w:t>
      </w:r>
      <w:r>
        <w:rPr>
          <w:rFonts w:hint="eastAsia"/>
          <w:color w:val="FF0000"/>
          <w:szCs w:val="21"/>
        </w:rPr>
        <w:t xml:space="preserve">onolithic precast concrete composite </w:t>
      </w:r>
      <w:r>
        <w:rPr>
          <w:color w:val="FF0000"/>
          <w:szCs w:val="21"/>
        </w:rPr>
        <w:t>shear wall</w:t>
      </w:r>
    </w:p>
    <w:p>
      <w:pPr>
        <w:tabs>
          <w:tab w:val="left" w:pos="425"/>
          <w:tab w:val="left" w:pos="567"/>
        </w:tabs>
        <w:adjustRightInd w:val="0"/>
        <w:snapToGrid w:val="0"/>
        <w:spacing w:line="360" w:lineRule="auto"/>
        <w:ind w:firstLine="420" w:firstLineChars="200"/>
        <w:rPr>
          <w:szCs w:val="21"/>
        </w:rPr>
      </w:pPr>
      <w:r>
        <w:rPr>
          <w:rFonts w:hint="eastAsia"/>
          <w:szCs w:val="21"/>
        </w:rPr>
        <w:t>双面叠合墙板运输至现场安装就位后，在内、外叶预制板中间空腔浇筑混凝土形成整体，共同参与结构受力的混凝土墙体。</w:t>
      </w:r>
    </w:p>
    <w:p>
      <w:pPr>
        <w:tabs>
          <w:tab w:val="left" w:pos="425"/>
          <w:tab w:val="left" w:pos="567"/>
        </w:tabs>
        <w:adjustRightInd w:val="0"/>
        <w:snapToGrid w:val="0"/>
        <w:spacing w:line="360" w:lineRule="auto"/>
        <w:rPr>
          <w:b/>
          <w:color w:val="FF0000"/>
          <w:szCs w:val="21"/>
        </w:rPr>
      </w:pPr>
      <w:r>
        <w:rPr>
          <w:rFonts w:hint="eastAsia"/>
          <w:b/>
          <w:color w:val="FF0000"/>
          <w:szCs w:val="21"/>
        </w:rPr>
        <w:t>2</w:t>
      </w:r>
      <w:r>
        <w:rPr>
          <w:b/>
          <w:color w:val="FF0000"/>
          <w:szCs w:val="21"/>
        </w:rPr>
        <w:t xml:space="preserve">.1.8 </w:t>
      </w:r>
      <w:r>
        <w:rPr>
          <w:rFonts w:hint="eastAsia"/>
          <w:color w:val="FF0000"/>
          <w:szCs w:val="21"/>
        </w:rPr>
        <w:t xml:space="preserve">叠合夹心保温剪力墙 </w:t>
      </w:r>
      <w:r>
        <w:rPr>
          <w:color w:val="FF0000"/>
          <w:szCs w:val="21"/>
        </w:rPr>
        <w:t>m</w:t>
      </w:r>
      <w:r>
        <w:rPr>
          <w:rFonts w:hint="eastAsia"/>
          <w:color w:val="FF0000"/>
          <w:szCs w:val="21"/>
        </w:rPr>
        <w:t xml:space="preserve">onolithic precast concrete </w:t>
      </w:r>
      <w:r>
        <w:rPr>
          <w:color w:val="FF0000"/>
          <w:szCs w:val="21"/>
        </w:rPr>
        <w:t xml:space="preserve">sandwich </w:t>
      </w:r>
      <w:r>
        <w:rPr>
          <w:rFonts w:hint="eastAsia"/>
          <w:color w:val="FF0000"/>
          <w:szCs w:val="21"/>
        </w:rPr>
        <w:t xml:space="preserve">composite </w:t>
      </w:r>
      <w:r>
        <w:rPr>
          <w:color w:val="FF0000"/>
          <w:szCs w:val="21"/>
        </w:rPr>
        <w:t>shear wall</w:t>
      </w:r>
    </w:p>
    <w:p>
      <w:pPr>
        <w:tabs>
          <w:tab w:val="left" w:pos="425"/>
          <w:tab w:val="left" w:pos="567"/>
        </w:tabs>
        <w:adjustRightInd w:val="0"/>
        <w:snapToGrid w:val="0"/>
        <w:spacing w:line="360" w:lineRule="auto"/>
        <w:ind w:firstLine="420" w:firstLineChars="200"/>
        <w:rPr>
          <w:color w:val="FF0000"/>
          <w:szCs w:val="21"/>
        </w:rPr>
      </w:pPr>
      <w:r>
        <w:rPr>
          <w:rFonts w:hint="eastAsia"/>
          <w:color w:val="FF0000"/>
          <w:szCs w:val="21"/>
        </w:rPr>
        <w:t>叠合夹心保温外墙板运输至现场安装就位后，在中间空腔浇筑混凝土形成整体，共同参与结构受力的混凝土墙体。</w:t>
      </w:r>
    </w:p>
    <w:p>
      <w:pPr>
        <w:tabs>
          <w:tab w:val="left" w:pos="425"/>
          <w:tab w:val="left" w:pos="567"/>
        </w:tabs>
        <w:adjustRightInd w:val="0"/>
        <w:snapToGrid w:val="0"/>
        <w:spacing w:line="360" w:lineRule="auto"/>
        <w:rPr>
          <w:szCs w:val="21"/>
        </w:rPr>
      </w:pPr>
      <w:r>
        <w:rPr>
          <w:b/>
          <w:szCs w:val="21"/>
        </w:rPr>
        <w:t>2.1.10</w:t>
      </w:r>
      <w:r>
        <w:rPr>
          <w:rFonts w:hint="eastAsia"/>
          <w:b/>
          <w:szCs w:val="21"/>
        </w:rPr>
        <w:t xml:space="preserve"> </w:t>
      </w:r>
      <w:r>
        <w:rPr>
          <w:rFonts w:hint="eastAsia"/>
          <w:szCs w:val="21"/>
        </w:rPr>
        <w:t>钢筋桁架</w:t>
      </w:r>
      <w:r>
        <w:rPr>
          <w:szCs w:val="21"/>
        </w:rPr>
        <w:t>steel-bars truss</w:t>
      </w:r>
    </w:p>
    <w:p>
      <w:pPr>
        <w:tabs>
          <w:tab w:val="left" w:pos="425"/>
          <w:tab w:val="left" w:pos="567"/>
        </w:tabs>
        <w:adjustRightInd w:val="0"/>
        <w:snapToGrid w:val="0"/>
        <w:spacing w:line="360" w:lineRule="auto"/>
        <w:ind w:firstLine="420" w:firstLineChars="200"/>
        <w:rPr>
          <w:color w:val="FF0000"/>
          <w:szCs w:val="21"/>
        </w:rPr>
      </w:pPr>
      <w:r>
        <w:rPr>
          <w:rFonts w:hint="eastAsia"/>
          <w:szCs w:val="21"/>
        </w:rPr>
        <w:t>由上弦钢筋、下弦钢筋和腹杆钢筋通过焊接而成的具有三角形单元的平面或空间桁架。</w:t>
      </w:r>
    </w:p>
    <w:p>
      <w:pPr>
        <w:tabs>
          <w:tab w:val="left" w:pos="425"/>
          <w:tab w:val="left" w:pos="567"/>
        </w:tabs>
        <w:adjustRightInd w:val="0"/>
        <w:snapToGrid w:val="0"/>
        <w:spacing w:line="360" w:lineRule="auto"/>
        <w:rPr>
          <w:color w:val="FF0000"/>
          <w:szCs w:val="21"/>
        </w:rPr>
      </w:pPr>
      <w:r>
        <w:rPr>
          <w:b/>
          <w:color w:val="FF0000"/>
          <w:szCs w:val="21"/>
        </w:rPr>
        <w:t xml:space="preserve">2.1.11 </w:t>
      </w:r>
      <w:r>
        <w:rPr>
          <w:rFonts w:hint="eastAsia"/>
          <w:bCs/>
          <w:color w:val="FF0000"/>
          <w:szCs w:val="21"/>
        </w:rPr>
        <w:t>拉结件</w:t>
      </w:r>
      <w:r>
        <w:rPr>
          <w:rFonts w:hint="eastAsia"/>
          <w:color w:val="FF0000"/>
          <w:szCs w:val="21"/>
        </w:rPr>
        <w:t>connector</w:t>
      </w:r>
    </w:p>
    <w:p>
      <w:pPr>
        <w:tabs>
          <w:tab w:val="left" w:pos="425"/>
          <w:tab w:val="left" w:pos="567"/>
        </w:tabs>
        <w:adjustRightInd w:val="0"/>
        <w:snapToGrid w:val="0"/>
        <w:spacing w:line="360" w:lineRule="auto"/>
        <w:ind w:firstLine="420" w:firstLineChars="200"/>
        <w:rPr>
          <w:color w:val="FF0000"/>
          <w:szCs w:val="21"/>
        </w:rPr>
      </w:pPr>
      <w:r>
        <w:rPr>
          <w:rFonts w:hint="eastAsia"/>
          <w:color w:val="FF0000"/>
          <w:szCs w:val="21"/>
        </w:rPr>
        <w:t>用于连接叠合夹心保温外墙板中内、外叶板，使内、外叶板形成整体的连接器。拉结件材料宜采用纤维增强塑料和不锈钢。</w:t>
      </w:r>
    </w:p>
    <w:bookmarkEnd w:id="134"/>
    <w:bookmarkEnd w:id="135"/>
    <w:bookmarkEnd w:id="136"/>
    <w:bookmarkEnd w:id="137"/>
    <w:bookmarkEnd w:id="138"/>
    <w:bookmarkEnd w:id="139"/>
    <w:bookmarkEnd w:id="140"/>
    <w:bookmarkEnd w:id="141"/>
    <w:bookmarkEnd w:id="142"/>
    <w:p>
      <w:pPr>
        <w:pStyle w:val="3"/>
        <w:rPr>
          <w:rFonts w:ascii="Times New Roman" w:hAnsi="Times New Roman"/>
          <w:b/>
        </w:rPr>
      </w:pPr>
      <w:bookmarkStart w:id="143" w:name="_Toc395077159"/>
      <w:bookmarkStart w:id="144" w:name="_Toc507317014"/>
      <w:bookmarkStart w:id="145" w:name="_Toc509906898"/>
      <w:bookmarkStart w:id="146" w:name="_Toc41495467"/>
      <w:bookmarkStart w:id="147" w:name="_Toc510001170"/>
      <w:bookmarkStart w:id="148" w:name="_Toc392099058"/>
      <w:bookmarkStart w:id="149" w:name="_Toc392097236"/>
      <w:bookmarkStart w:id="150" w:name="_Toc451852865"/>
      <w:bookmarkStart w:id="151" w:name="_Toc392097107"/>
      <w:bookmarkStart w:id="152" w:name="_Toc55833664"/>
      <w:bookmarkStart w:id="153" w:name="_Toc392099059"/>
      <w:bookmarkStart w:id="154" w:name="_Toc392097108"/>
      <w:bookmarkStart w:id="155" w:name="_Toc395077160"/>
      <w:bookmarkStart w:id="156" w:name="_Toc451852866"/>
      <w:bookmarkStart w:id="157" w:name="_Toc392097237"/>
      <w:bookmarkStart w:id="158" w:name="_Toc26297"/>
      <w:bookmarkStart w:id="159" w:name="_Toc6880"/>
      <w:bookmarkStart w:id="160" w:name="_Toc19327"/>
      <w:bookmarkStart w:id="161" w:name="_Toc1004"/>
      <w:bookmarkStart w:id="162" w:name="_Toc403205186"/>
      <w:bookmarkStart w:id="163" w:name="_Toc403205140"/>
      <w:bookmarkStart w:id="164" w:name="_Toc364853630"/>
      <w:bookmarkStart w:id="165" w:name="_Toc364853780"/>
      <w:bookmarkStart w:id="166" w:name="_Toc364853576"/>
      <w:r>
        <w:rPr>
          <w:rFonts w:ascii="Times New Roman" w:hAnsi="Times New Roman"/>
          <w:b/>
        </w:rPr>
        <w:t>2.2</w:t>
      </w:r>
      <w:r>
        <w:rPr>
          <w:rFonts w:hint="eastAsia" w:ascii="Times New Roman" w:hAnsi="Times New Roman"/>
          <w:b/>
        </w:rPr>
        <w:t xml:space="preserve"> 符  号</w:t>
      </w:r>
      <w:bookmarkEnd w:id="143"/>
      <w:bookmarkEnd w:id="144"/>
      <w:bookmarkEnd w:id="145"/>
      <w:bookmarkEnd w:id="146"/>
      <w:bookmarkEnd w:id="147"/>
      <w:bookmarkEnd w:id="148"/>
      <w:bookmarkEnd w:id="149"/>
      <w:bookmarkEnd w:id="150"/>
      <w:bookmarkEnd w:id="151"/>
      <w:bookmarkEnd w:id="152"/>
    </w:p>
    <w:p>
      <w:pPr>
        <w:rPr>
          <w:szCs w:val="21"/>
        </w:rPr>
      </w:pPr>
      <w:r>
        <w:rPr>
          <w:b/>
          <w:szCs w:val="21"/>
        </w:rPr>
        <w:t>2.2.1</w:t>
      </w:r>
      <w:r>
        <w:rPr>
          <w:rFonts w:hint="eastAsia"/>
          <w:b/>
          <w:szCs w:val="21"/>
        </w:rPr>
        <w:t xml:space="preserve"> </w:t>
      </w:r>
      <w:r>
        <w:rPr>
          <w:szCs w:val="21"/>
        </w:rPr>
        <w:t>材料性能</w:t>
      </w:r>
    </w:p>
    <w:tbl>
      <w:tblPr>
        <w:tblStyle w:val="25"/>
        <w:tblW w:w="8552" w:type="dxa"/>
        <w:tblInd w:w="137" w:type="dxa"/>
        <w:tblLayout w:type="fixed"/>
        <w:tblCellMar>
          <w:top w:w="0" w:type="dxa"/>
          <w:left w:w="14" w:type="dxa"/>
          <w:bottom w:w="0" w:type="dxa"/>
          <w:right w:w="14" w:type="dxa"/>
        </w:tblCellMar>
      </w:tblPr>
      <w:tblGrid>
        <w:gridCol w:w="1002"/>
        <w:gridCol w:w="567"/>
        <w:gridCol w:w="6983"/>
      </w:tblGrid>
      <w:tr>
        <w:tblPrEx>
          <w:tblCellMar>
            <w:top w:w="0" w:type="dxa"/>
            <w:left w:w="14" w:type="dxa"/>
            <w:bottom w:w="0" w:type="dxa"/>
            <w:right w:w="14" w:type="dxa"/>
          </w:tblCellMar>
        </w:tblPrEx>
        <w:trPr>
          <w:trHeight w:val="397" w:hRule="atLeast"/>
        </w:trPr>
        <w:tc>
          <w:tcPr>
            <w:tcW w:w="1002" w:type="dxa"/>
            <w:tcMar>
              <w:top w:w="0" w:type="dxa"/>
              <w:left w:w="0" w:type="dxa"/>
              <w:bottom w:w="0" w:type="dxa"/>
              <w:right w:w="0" w:type="dxa"/>
            </w:tcMar>
            <w:vAlign w:val="center"/>
          </w:tcPr>
          <w:p>
            <w:pPr>
              <w:autoSpaceDE w:val="0"/>
              <w:autoSpaceDN w:val="0"/>
              <w:adjustRightInd w:val="0"/>
              <w:jc w:val="right"/>
              <w:rPr>
                <w:szCs w:val="21"/>
              </w:rPr>
            </w:pPr>
            <w:r>
              <w:rPr>
                <w:position w:val="-12"/>
              </w:rPr>
              <w:object>
                <v:shape id="_x0000_i1025" o:spt="75" type="#_x0000_t75" style="height:21.5pt;width:14.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both"/>
              <w:rPr>
                <w:spacing w:val="4"/>
                <w:kern w:val="0"/>
                <w:szCs w:val="21"/>
              </w:rPr>
            </w:pPr>
            <w:r>
              <w:rPr>
                <w:spacing w:val="4"/>
                <w:kern w:val="0"/>
                <w:szCs w:val="21"/>
              </w:rPr>
              <w:t>——</w:t>
            </w:r>
          </w:p>
        </w:tc>
        <w:tc>
          <w:tcPr>
            <w:tcW w:w="6983" w:type="dxa"/>
            <w:tcMar>
              <w:top w:w="0" w:type="dxa"/>
              <w:left w:w="0" w:type="dxa"/>
              <w:bottom w:w="0" w:type="dxa"/>
              <w:right w:w="0" w:type="dxa"/>
            </w:tcMar>
            <w:vAlign w:val="center"/>
          </w:tcPr>
          <w:p>
            <w:pPr>
              <w:autoSpaceDE w:val="0"/>
              <w:autoSpaceDN w:val="0"/>
              <w:adjustRightInd w:val="0"/>
              <w:jc w:val="both"/>
              <w:rPr>
                <w:spacing w:val="4"/>
                <w:kern w:val="0"/>
                <w:szCs w:val="21"/>
              </w:rPr>
            </w:pPr>
            <w:r>
              <w:rPr>
                <w:spacing w:val="4"/>
                <w:kern w:val="0"/>
                <w:szCs w:val="21"/>
              </w:rPr>
              <w:t xml:space="preserve">混凝土轴心抗压强度设计值； </w:t>
            </w:r>
          </w:p>
        </w:tc>
      </w:tr>
      <w:tr>
        <w:tblPrEx>
          <w:tblCellMar>
            <w:top w:w="0" w:type="dxa"/>
            <w:left w:w="14" w:type="dxa"/>
            <w:bottom w:w="0" w:type="dxa"/>
            <w:right w:w="14" w:type="dxa"/>
          </w:tblCellMar>
        </w:tblPrEx>
        <w:trPr>
          <w:trHeight w:val="397" w:hRule="atLeast"/>
        </w:trPr>
        <w:tc>
          <w:tcPr>
            <w:tcW w:w="1002" w:type="dxa"/>
            <w:tcMar>
              <w:top w:w="0" w:type="dxa"/>
              <w:left w:w="0" w:type="dxa"/>
              <w:bottom w:w="0" w:type="dxa"/>
              <w:right w:w="0" w:type="dxa"/>
            </w:tcMar>
            <w:vAlign w:val="center"/>
          </w:tcPr>
          <w:p>
            <w:pPr>
              <w:autoSpaceDE w:val="0"/>
              <w:autoSpaceDN w:val="0"/>
              <w:adjustRightInd w:val="0"/>
              <w:jc w:val="right"/>
            </w:pPr>
            <w:r>
              <w:rPr>
                <w:position w:val="-12"/>
              </w:rPr>
              <w:object>
                <v:shape id="_x0000_i1026" o:spt="75" type="#_x0000_t75" style="height:21.5pt;width:14.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both"/>
              <w:rPr>
                <w:spacing w:val="4"/>
                <w:kern w:val="0"/>
                <w:szCs w:val="21"/>
              </w:rPr>
            </w:pPr>
            <w:r>
              <w:rPr>
                <w:spacing w:val="4"/>
                <w:kern w:val="0"/>
                <w:szCs w:val="21"/>
              </w:rPr>
              <w:t>——</w:t>
            </w:r>
          </w:p>
        </w:tc>
        <w:tc>
          <w:tcPr>
            <w:tcW w:w="6983" w:type="dxa"/>
            <w:tcMar>
              <w:top w:w="0" w:type="dxa"/>
              <w:left w:w="0" w:type="dxa"/>
              <w:bottom w:w="0" w:type="dxa"/>
              <w:right w:w="0" w:type="dxa"/>
            </w:tcMar>
            <w:vAlign w:val="center"/>
          </w:tcPr>
          <w:p>
            <w:pPr>
              <w:autoSpaceDE w:val="0"/>
              <w:autoSpaceDN w:val="0"/>
              <w:adjustRightInd w:val="0"/>
              <w:jc w:val="both"/>
              <w:rPr>
                <w:spacing w:val="4"/>
                <w:kern w:val="0"/>
                <w:szCs w:val="21"/>
              </w:rPr>
            </w:pPr>
            <w:r>
              <w:rPr>
                <w:rFonts w:hint="eastAsia"/>
                <w:spacing w:val="4"/>
                <w:kern w:val="0"/>
                <w:szCs w:val="21"/>
              </w:rPr>
              <w:t>混凝土轴心抗拉强度设计值；</w:t>
            </w:r>
          </w:p>
        </w:tc>
      </w:tr>
      <w:tr>
        <w:tblPrEx>
          <w:tblCellMar>
            <w:top w:w="0" w:type="dxa"/>
            <w:left w:w="14" w:type="dxa"/>
            <w:bottom w:w="0" w:type="dxa"/>
            <w:right w:w="14" w:type="dxa"/>
          </w:tblCellMar>
        </w:tblPrEx>
        <w:trPr>
          <w:trHeight w:val="397" w:hRule="atLeast"/>
        </w:trPr>
        <w:tc>
          <w:tcPr>
            <w:tcW w:w="1002" w:type="dxa"/>
            <w:tcMar>
              <w:top w:w="0" w:type="dxa"/>
              <w:left w:w="0" w:type="dxa"/>
              <w:bottom w:w="0" w:type="dxa"/>
              <w:right w:w="0" w:type="dxa"/>
            </w:tcMar>
            <w:vAlign w:val="center"/>
          </w:tcPr>
          <w:p>
            <w:pPr>
              <w:autoSpaceDE w:val="0"/>
              <w:autoSpaceDN w:val="0"/>
              <w:adjustRightInd w:val="0"/>
              <w:snapToGrid w:val="0"/>
              <w:jc w:val="center"/>
              <w:textAlignment w:val="center"/>
              <w:rPr>
                <w:szCs w:val="21"/>
              </w:rPr>
            </w:pPr>
            <w:r>
              <w:rPr>
                <w:szCs w:val="21"/>
              </w:rPr>
              <w:object>
                <v:shape id="_x0000_i1027" o:spt="75" type="#_x0000_t75" style="height:21.5pt;width:36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p>
        </w:tc>
        <w:tc>
          <w:tcPr>
            <w:tcW w:w="567" w:type="dxa"/>
            <w:tcMar>
              <w:top w:w="0" w:type="dxa"/>
              <w:left w:w="0" w:type="dxa"/>
              <w:bottom w:w="0" w:type="dxa"/>
              <w:right w:w="0" w:type="dxa"/>
            </w:tcMar>
            <w:vAlign w:val="center"/>
          </w:tcPr>
          <w:p>
            <w:pPr>
              <w:autoSpaceDE w:val="0"/>
              <w:autoSpaceDN w:val="0"/>
              <w:adjustRightInd w:val="0"/>
              <w:snapToGrid w:val="0"/>
              <w:jc w:val="both"/>
              <w:rPr>
                <w:spacing w:val="4"/>
                <w:kern w:val="0"/>
                <w:szCs w:val="21"/>
              </w:rPr>
            </w:pPr>
            <w:r>
              <w:rPr>
                <w:spacing w:val="4"/>
                <w:kern w:val="0"/>
                <w:szCs w:val="21"/>
              </w:rPr>
              <w:t>——</w:t>
            </w:r>
          </w:p>
        </w:tc>
        <w:tc>
          <w:tcPr>
            <w:tcW w:w="6983" w:type="dxa"/>
            <w:tcMar>
              <w:top w:w="0" w:type="dxa"/>
              <w:left w:w="0" w:type="dxa"/>
              <w:bottom w:w="0" w:type="dxa"/>
              <w:right w:w="0" w:type="dxa"/>
            </w:tcMar>
            <w:vAlign w:val="center"/>
          </w:tcPr>
          <w:p>
            <w:pPr>
              <w:autoSpaceDE w:val="0"/>
              <w:autoSpaceDN w:val="0"/>
              <w:adjustRightInd w:val="0"/>
              <w:snapToGrid w:val="0"/>
              <w:jc w:val="both"/>
              <w:rPr>
                <w:spacing w:val="4"/>
                <w:kern w:val="0"/>
                <w:szCs w:val="21"/>
              </w:rPr>
            </w:pPr>
            <w:r>
              <w:rPr>
                <w:rFonts w:hint="eastAsia"/>
                <w:spacing w:val="4"/>
                <w:kern w:val="0"/>
                <w:szCs w:val="21"/>
              </w:rPr>
              <w:t>普通</w:t>
            </w:r>
            <w:r>
              <w:rPr>
                <w:spacing w:val="4"/>
                <w:kern w:val="0"/>
                <w:szCs w:val="21"/>
              </w:rPr>
              <w:t>钢筋</w:t>
            </w:r>
            <w:r>
              <w:rPr>
                <w:rFonts w:hint="eastAsia"/>
                <w:spacing w:val="4"/>
                <w:kern w:val="0"/>
                <w:szCs w:val="21"/>
              </w:rPr>
              <w:t>抗拉、抗压</w:t>
            </w:r>
            <w:r>
              <w:rPr>
                <w:spacing w:val="4"/>
                <w:kern w:val="0"/>
                <w:szCs w:val="21"/>
              </w:rPr>
              <w:t>强度设计值；</w:t>
            </w:r>
          </w:p>
        </w:tc>
      </w:tr>
      <w:tr>
        <w:tblPrEx>
          <w:tblCellMar>
            <w:top w:w="0" w:type="dxa"/>
            <w:left w:w="14" w:type="dxa"/>
            <w:bottom w:w="0" w:type="dxa"/>
            <w:right w:w="14" w:type="dxa"/>
          </w:tblCellMar>
        </w:tblPrEx>
        <w:trPr>
          <w:trHeight w:val="397" w:hRule="atLeast"/>
        </w:trPr>
        <w:tc>
          <w:tcPr>
            <w:tcW w:w="1002" w:type="dxa"/>
            <w:tcMar>
              <w:top w:w="0" w:type="dxa"/>
              <w:left w:w="0" w:type="dxa"/>
              <w:bottom w:w="0" w:type="dxa"/>
              <w:right w:w="0" w:type="dxa"/>
            </w:tcMar>
            <w:vAlign w:val="center"/>
          </w:tcPr>
          <w:p>
            <w:pPr>
              <w:autoSpaceDE w:val="0"/>
              <w:autoSpaceDN w:val="0"/>
              <w:adjustRightInd w:val="0"/>
              <w:snapToGrid w:val="0"/>
              <w:jc w:val="right"/>
              <w:textAlignment w:val="center"/>
              <w:rPr>
                <w:szCs w:val="21"/>
              </w:rPr>
            </w:pPr>
            <w:r>
              <w:rPr>
                <w:szCs w:val="21"/>
              </w:rPr>
              <w:object>
                <v:shape id="_x0000_i1028" o:spt="75" type="#_x0000_t75" style="height:21.5pt;width:14.5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p>
        </w:tc>
        <w:tc>
          <w:tcPr>
            <w:tcW w:w="567" w:type="dxa"/>
            <w:tcMar>
              <w:top w:w="0" w:type="dxa"/>
              <w:left w:w="0" w:type="dxa"/>
              <w:bottom w:w="0" w:type="dxa"/>
              <w:right w:w="0" w:type="dxa"/>
            </w:tcMar>
            <w:vAlign w:val="center"/>
          </w:tcPr>
          <w:p>
            <w:pPr>
              <w:autoSpaceDE w:val="0"/>
              <w:autoSpaceDN w:val="0"/>
              <w:adjustRightInd w:val="0"/>
              <w:snapToGrid w:val="0"/>
              <w:jc w:val="both"/>
              <w:rPr>
                <w:spacing w:val="4"/>
                <w:kern w:val="0"/>
                <w:szCs w:val="21"/>
              </w:rPr>
            </w:pPr>
            <w:r>
              <w:rPr>
                <w:spacing w:val="4"/>
                <w:kern w:val="0"/>
                <w:szCs w:val="21"/>
              </w:rPr>
              <w:t>——</w:t>
            </w:r>
          </w:p>
        </w:tc>
        <w:tc>
          <w:tcPr>
            <w:tcW w:w="6983" w:type="dxa"/>
            <w:tcMar>
              <w:top w:w="0" w:type="dxa"/>
              <w:left w:w="0" w:type="dxa"/>
              <w:bottom w:w="0" w:type="dxa"/>
              <w:right w:w="0" w:type="dxa"/>
            </w:tcMar>
            <w:vAlign w:val="center"/>
          </w:tcPr>
          <w:p>
            <w:pPr>
              <w:autoSpaceDE w:val="0"/>
              <w:autoSpaceDN w:val="0"/>
              <w:adjustRightInd w:val="0"/>
              <w:snapToGrid w:val="0"/>
              <w:jc w:val="both"/>
              <w:rPr>
                <w:spacing w:val="4"/>
                <w:kern w:val="0"/>
                <w:szCs w:val="21"/>
              </w:rPr>
            </w:pPr>
            <w:r>
              <w:rPr>
                <w:rFonts w:hint="eastAsia"/>
                <w:spacing w:val="4"/>
                <w:kern w:val="0"/>
                <w:szCs w:val="21"/>
              </w:rPr>
              <w:t>剪力墙</w:t>
            </w:r>
            <w:r>
              <w:rPr>
                <w:spacing w:val="4"/>
                <w:kern w:val="0"/>
                <w:szCs w:val="21"/>
              </w:rPr>
              <w:t>竖向分布钢筋</w:t>
            </w:r>
            <w:r>
              <w:rPr>
                <w:rFonts w:hint="eastAsia"/>
                <w:spacing w:val="4"/>
                <w:kern w:val="0"/>
                <w:szCs w:val="21"/>
              </w:rPr>
              <w:t>抗拉</w:t>
            </w:r>
            <w:r>
              <w:rPr>
                <w:spacing w:val="4"/>
                <w:kern w:val="0"/>
                <w:szCs w:val="21"/>
              </w:rPr>
              <w:t>强度设计值；</w:t>
            </w:r>
          </w:p>
        </w:tc>
      </w:tr>
      <w:tr>
        <w:tblPrEx>
          <w:tblCellMar>
            <w:top w:w="0" w:type="dxa"/>
            <w:left w:w="14" w:type="dxa"/>
            <w:bottom w:w="0" w:type="dxa"/>
            <w:right w:w="14" w:type="dxa"/>
          </w:tblCellMar>
        </w:tblPrEx>
        <w:trPr>
          <w:trHeight w:val="397" w:hRule="atLeast"/>
        </w:trPr>
        <w:tc>
          <w:tcPr>
            <w:tcW w:w="1002" w:type="dxa"/>
            <w:tcMar>
              <w:top w:w="0" w:type="dxa"/>
              <w:left w:w="0" w:type="dxa"/>
              <w:bottom w:w="0" w:type="dxa"/>
              <w:right w:w="0" w:type="dxa"/>
            </w:tcMar>
            <w:vAlign w:val="center"/>
          </w:tcPr>
          <w:p>
            <w:pPr>
              <w:autoSpaceDE w:val="0"/>
              <w:autoSpaceDN w:val="0"/>
              <w:adjustRightInd w:val="0"/>
              <w:snapToGrid w:val="0"/>
              <w:jc w:val="right"/>
              <w:textAlignment w:val="center"/>
              <w:rPr>
                <w:szCs w:val="21"/>
              </w:rPr>
            </w:pPr>
            <w:r>
              <w:rPr>
                <w:szCs w:val="21"/>
              </w:rPr>
              <w:object>
                <v:shape id="_x0000_i1029" o:spt="75" type="#_x0000_t75" style="height:21.5pt;width:14.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p>
        </w:tc>
        <w:tc>
          <w:tcPr>
            <w:tcW w:w="567" w:type="dxa"/>
            <w:tcMar>
              <w:top w:w="0" w:type="dxa"/>
              <w:left w:w="0" w:type="dxa"/>
              <w:bottom w:w="0" w:type="dxa"/>
              <w:right w:w="0" w:type="dxa"/>
            </w:tcMar>
            <w:vAlign w:val="center"/>
          </w:tcPr>
          <w:p>
            <w:pPr>
              <w:autoSpaceDE w:val="0"/>
              <w:autoSpaceDN w:val="0"/>
              <w:adjustRightInd w:val="0"/>
              <w:snapToGrid w:val="0"/>
              <w:jc w:val="both"/>
              <w:rPr>
                <w:spacing w:val="4"/>
                <w:kern w:val="0"/>
                <w:szCs w:val="21"/>
              </w:rPr>
            </w:pPr>
            <w:r>
              <w:rPr>
                <w:spacing w:val="4"/>
                <w:kern w:val="0"/>
                <w:szCs w:val="21"/>
              </w:rPr>
              <w:t>——</w:t>
            </w:r>
          </w:p>
        </w:tc>
        <w:tc>
          <w:tcPr>
            <w:tcW w:w="6983" w:type="dxa"/>
            <w:tcMar>
              <w:top w:w="0" w:type="dxa"/>
              <w:left w:w="0" w:type="dxa"/>
              <w:bottom w:w="0" w:type="dxa"/>
              <w:right w:w="0" w:type="dxa"/>
            </w:tcMar>
            <w:vAlign w:val="center"/>
          </w:tcPr>
          <w:p>
            <w:pPr>
              <w:autoSpaceDE w:val="0"/>
              <w:autoSpaceDN w:val="0"/>
              <w:adjustRightInd w:val="0"/>
              <w:snapToGrid w:val="0"/>
              <w:jc w:val="both"/>
              <w:rPr>
                <w:spacing w:val="4"/>
                <w:kern w:val="0"/>
                <w:szCs w:val="21"/>
              </w:rPr>
            </w:pPr>
            <w:r>
              <w:rPr>
                <w:spacing w:val="4"/>
                <w:kern w:val="0"/>
                <w:szCs w:val="21"/>
              </w:rPr>
              <w:t>混凝土极限压应变</w:t>
            </w:r>
            <w:r>
              <w:rPr>
                <w:rFonts w:hint="eastAsia"/>
                <w:spacing w:val="4"/>
                <w:kern w:val="0"/>
                <w:szCs w:val="21"/>
              </w:rPr>
              <w:t>。</w:t>
            </w:r>
          </w:p>
        </w:tc>
      </w:tr>
    </w:tbl>
    <w:p>
      <w:pPr>
        <w:spacing w:line="360" w:lineRule="auto"/>
        <w:rPr>
          <w:szCs w:val="21"/>
        </w:rPr>
      </w:pPr>
      <w:r>
        <w:rPr>
          <w:b/>
          <w:szCs w:val="21"/>
        </w:rPr>
        <w:t>2.2.2</w:t>
      </w:r>
      <w:r>
        <w:rPr>
          <w:rFonts w:hint="eastAsia"/>
          <w:b/>
          <w:szCs w:val="21"/>
        </w:rPr>
        <w:t xml:space="preserve"> </w:t>
      </w:r>
      <w:r>
        <w:rPr>
          <w:szCs w:val="21"/>
        </w:rPr>
        <w:t>作用与作用效应</w:t>
      </w:r>
    </w:p>
    <w:tbl>
      <w:tblPr>
        <w:tblStyle w:val="25"/>
        <w:tblW w:w="8263"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 w:type="dxa"/>
          <w:bottom w:w="0" w:type="dxa"/>
          <w:right w:w="14" w:type="dxa"/>
        </w:tblCellMar>
      </w:tblPr>
      <w:tblGrid>
        <w:gridCol w:w="562"/>
        <w:gridCol w:w="515"/>
        <w:gridCol w:w="7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0" o:spt="75" type="#_x0000_t75" style="height:14.5pt;width:14.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弯矩设计值；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position w:val="-6"/>
                <w:szCs w:val="21"/>
              </w:rPr>
              <w:object>
                <v:shape id="_x0000_i1031" o:spt="75" type="#_x0000_t75" style="height:14.5pt;width:14.5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轴向力设计值；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position w:val="-6"/>
                <w:szCs w:val="21"/>
              </w:rPr>
              <w:object>
                <v:shape id="_x0000_i1032" o:spt="75" type="#_x0000_t75" style="height:14.5pt;width:14.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剪力设计值；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3" o:spt="75" type="#_x0000_t75" style="height:14.5pt;width:14.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持久、短暂设计状况下接缝剪力设计值；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4" o:spt="75" type="#_x0000_t75" style="height:14.5pt;width:21.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地震设计状况下接缝剪力设计值；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5" o:spt="75" type="#_x0000_t75" style="height:14.5pt;width:21.5pt;" o:ole="t" filled="f" o:preferrelative="t" stroked="f" coordsize="21600,21600">
                  <v:path/>
                  <v:fill on="f" focussize="0,0"/>
                  <v:stroke on="f" joinstyle="miter"/>
                  <v:imagedata r:id="rId31" o:title=""/>
                  <o:lock v:ext="edit" aspectratio="t"/>
                  <w10:wrap type="none"/>
                  <w10:anchorlock/>
                </v:shape>
                <o:OLEObject Type="Embed" ProgID="Equation.DSMT4" ShapeID="_x0000_i1035" DrawAspect="Content" ObjectID="_1468075735" r:id="rId30">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被连接构件端部按实配钢筋面积计算的斜截面受剪承载力设计值</w:t>
            </w:r>
            <w:r>
              <w:rPr>
                <w:rFonts w:hint="eastAsia"/>
                <w:spacing w:val="4"/>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6" o:spt="75" type="#_x0000_t75" style="height:14.5pt;width:14.5pt;" o:ole="t" filled="f" o:preferrelative="t" stroked="f" coordsize="21600,21600">
                  <v:path/>
                  <v:fill on="f" focussize="0,0"/>
                  <v:stroke on="f" joinstyle="miter"/>
                  <v:imagedata r:id="rId33" o:title=""/>
                  <o:lock v:ext="edit" aspectratio="t"/>
                  <w10:wrap type="none"/>
                  <w10:anchorlock/>
                </v:shape>
                <o:OLEObject Type="Embed" ProgID="Equation.DSMT4" ShapeID="_x0000_i1036" DrawAspect="Content" ObjectID="_1468075736" r:id="rId32">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持久、短暂设计状况下梁端、剪力墙底部接缝受剪承载力设计值；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7" o:spt="75" type="#_x0000_t75" style="height:14.5pt;width:14.5pt;" o:ole="t" filled="f" o:preferrelative="t" stroked="f" coordsize="21600,21600">
                  <v:path/>
                  <v:fill on="f" focussize="0,0"/>
                  <v:stroke on="f" joinstyle="miter"/>
                  <v:imagedata r:id="rId35" o:title=""/>
                  <o:lock v:ext="edit" aspectratio="t"/>
                  <w10:wrap type="none"/>
                  <w10:anchorlock/>
                </v:shape>
                <o:OLEObject Type="Embed" ProgID="Equation.DSMT4" ShapeID="_x0000_i1037" DrawAspect="Content" ObjectID="_1468075737" r:id="rId34">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地震设计状况下梁端、剪力墙底部接缝受剪承载力设计值；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562"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38" o:spt="75" type="#_x0000_t75" style="height:21.5pt;width:14.5pt;" o:ole="t" filled="f" o:preferrelative="t" stroked="f" coordsize="21600,21600">
                  <v:path/>
                  <v:fill on="f" focussize="0,0"/>
                  <v:stroke on="f" joinstyle="miter"/>
                  <v:imagedata r:id="rId37" o:title=""/>
                  <o:lock v:ext="edit" aspectratio="t"/>
                  <w10:wrap type="none"/>
                  <w10:anchorlock/>
                </v:shape>
                <o:OLEObject Type="Embed" ProgID="Equation.DSMT4" ShapeID="_x0000_i1038" DrawAspect="Content" ObjectID="_1468075738" r:id="rId36">
                  <o:LockedField>false</o:LockedField>
                </o:OLEObject>
              </w:object>
            </w:r>
          </w:p>
        </w:tc>
        <w:tc>
          <w:tcPr>
            <w:tcW w:w="515" w:type="dxa"/>
            <w:tcMar>
              <w:top w:w="0" w:type="dxa"/>
              <w:left w:w="0" w:type="dxa"/>
              <w:bottom w:w="0" w:type="dxa"/>
              <w:right w:w="0" w:type="dxa"/>
            </w:tcMar>
            <w:vAlign w:val="center"/>
          </w:tcPr>
          <w:p>
            <w:pPr>
              <w:autoSpaceDE w:val="0"/>
              <w:autoSpaceDN w:val="0"/>
              <w:adjustRightInd w:val="0"/>
              <w:jc w:val="center"/>
              <w:rPr>
                <w:spacing w:val="4"/>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底部加强部位双面叠合剪力墙截面考虑地震作用组合的剪力计算值；</w:t>
            </w:r>
          </w:p>
        </w:tc>
      </w:tr>
    </w:tbl>
    <w:p>
      <w:pPr>
        <w:spacing w:line="360" w:lineRule="auto"/>
        <w:rPr>
          <w:szCs w:val="21"/>
        </w:rPr>
      </w:pPr>
      <w:r>
        <w:rPr>
          <w:b/>
          <w:szCs w:val="21"/>
        </w:rPr>
        <w:t>2.2.3</w:t>
      </w:r>
      <w:r>
        <w:rPr>
          <w:rFonts w:hint="eastAsia"/>
          <w:b/>
          <w:szCs w:val="21"/>
        </w:rPr>
        <w:t xml:space="preserve"> </w:t>
      </w:r>
      <w:r>
        <w:rPr>
          <w:szCs w:val="21"/>
        </w:rPr>
        <w:t>几何参数</w:t>
      </w:r>
    </w:p>
    <w:tbl>
      <w:tblPr>
        <w:tblStyle w:val="25"/>
        <w:tblW w:w="8263" w:type="dxa"/>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 w:type="dxa"/>
          <w:bottom w:w="0" w:type="dxa"/>
          <w:right w:w="14" w:type="dxa"/>
        </w:tblCellMar>
      </w:tblPr>
      <w:tblGrid>
        <w:gridCol w:w="845"/>
        <w:gridCol w:w="567"/>
        <w:gridCol w:w="6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73" w:hRule="atLeast"/>
        </w:trPr>
        <w:tc>
          <w:tcPr>
            <w:tcW w:w="845" w:type="dxa"/>
            <w:tcMar>
              <w:top w:w="0" w:type="dxa"/>
              <w:left w:w="0" w:type="dxa"/>
              <w:bottom w:w="0" w:type="dxa"/>
              <w:right w:w="0" w:type="dxa"/>
            </w:tcMar>
            <w:vAlign w:val="center"/>
          </w:tcPr>
          <w:p>
            <w:pPr>
              <w:autoSpaceDE w:val="0"/>
              <w:autoSpaceDN w:val="0"/>
              <w:adjustRightInd w:val="0"/>
              <w:jc w:val="center"/>
              <w:textAlignment w:val="center"/>
              <w:rPr>
                <w:szCs w:val="21"/>
              </w:rPr>
            </w:pPr>
            <w:r>
              <w:rPr>
                <w:szCs w:val="21"/>
              </w:rPr>
              <w:object>
                <v:shape id="_x0000_i1039" o:spt="75" type="#_x0000_t75" style="height:14.5pt;width:36pt;" o:ole="t" filled="f" o:preferrelative="t" stroked="f" coordsize="21600,21600">
                  <v:path/>
                  <v:fill on="f" focussize="0,0"/>
                  <v:stroke on="f" joinstyle="miter"/>
                  <v:imagedata r:id="rId39" o:title=""/>
                  <o:lock v:ext="edit" aspectratio="t"/>
                  <w10:wrap type="none"/>
                  <w10:anchorlock/>
                </v:shape>
                <o:OLEObject Type="Embed" ProgID="Equation.DSMT4" ShapeID="_x0000_i1039" DrawAspect="Content" ObjectID="_1468075739" r:id="rId38">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纵向受拉、</w:t>
            </w:r>
            <w:r>
              <w:rPr>
                <w:spacing w:val="4"/>
                <w:kern w:val="0"/>
                <w:szCs w:val="21"/>
              </w:rPr>
              <w:t>受压钢筋合力点到</w:t>
            </w:r>
            <w:r>
              <w:rPr>
                <w:rFonts w:hint="eastAsia"/>
                <w:spacing w:val="4"/>
                <w:kern w:val="0"/>
                <w:szCs w:val="21"/>
              </w:rPr>
              <w:t>截面</w:t>
            </w:r>
            <w:r>
              <w:rPr>
                <w:spacing w:val="4"/>
                <w:kern w:val="0"/>
                <w:szCs w:val="21"/>
              </w:rPr>
              <w:t>边缘的</w:t>
            </w:r>
            <w:r>
              <w:rPr>
                <w:rFonts w:hint="eastAsia"/>
                <w:spacing w:val="4"/>
                <w:kern w:val="0"/>
                <w:szCs w:val="21"/>
              </w:rPr>
              <w:t>最小</w:t>
            </w:r>
            <w:r>
              <w:rPr>
                <w:spacing w:val="4"/>
                <w:kern w:val="0"/>
                <w:szCs w:val="21"/>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0" o:spt="75" type="#_x0000_t75" style="height:14.5pt;width:7.5pt;" o:ole="t" filled="f" o:preferrelative="t" stroked="f" coordsize="21600,21600">
                  <v:path/>
                  <v:fill on="f" focussize="0,0"/>
                  <v:stroke on="f" joinstyle="miter"/>
                  <v:imagedata r:id="rId41" o:title=""/>
                  <o:lock v:ext="edit" aspectratio="t"/>
                  <w10:wrap type="none"/>
                  <w10:anchorlock/>
                </v:shape>
                <o:OLEObject Type="Embed" ProgID="Equation.3" ShapeID="_x0000_i1040" DrawAspect="Content" ObjectID="_1468075740" r:id="rId40">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截面宽度；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1" o:spt="75" type="#_x0000_t75" style="height:21.5pt;width:14.5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双面叠合剪力墙</w:t>
            </w:r>
            <w:r>
              <w:rPr>
                <w:rFonts w:hint="eastAsia"/>
                <w:spacing w:val="4"/>
                <w:kern w:val="0"/>
                <w:szCs w:val="21"/>
              </w:rPr>
              <w:t>受压翼缘宽度；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2" o:spt="75" type="#_x0000_t75" style="height:21.5pt;width:14.5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钢筋桁架横截面宽度；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3" o:spt="75" type="#_x0000_t75" style="height:21.5pt;width:14.5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spacing w:val="4"/>
                <w:kern w:val="0"/>
                <w:szCs w:val="21"/>
              </w:rPr>
              <w:t>双面叠合剪力墙截面宽度</w:t>
            </w:r>
            <w:r>
              <w:rPr>
                <w:rFonts w:hint="eastAsia"/>
                <w:spacing w:val="4"/>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4" o:spt="75" type="#_x0000_t75" style="height:21.5pt;width:14.5pt;" o:ole="t" filled="f" o:preferrelative="t" stroked="f" coordsize="21600,21600">
                  <v:path/>
                  <v:fill on="f" focussize="0,0"/>
                  <v:stroke on="f" joinstyle="miter"/>
                  <v:imagedata r:id="rId49" o:title=""/>
                  <o:lock v:ext="edit" aspectratio="t"/>
                  <w10:wrap type="none"/>
                  <w10:anchorlock/>
                </v:shape>
                <o:OLEObject Type="Embed" ProgID="Equation.DSMT4" ShapeID="_x0000_i1044" DrawAspect="Content" ObjectID="_1468075744" r:id="rId48">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钢筋桁架腹杆钢筋</w:t>
            </w:r>
            <w:r>
              <w:rPr>
                <w:spacing w:val="4"/>
                <w:kern w:val="0"/>
                <w:szCs w:val="21"/>
              </w:rPr>
              <w:t>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5" o:spt="75" type="#_x0000_t75" style="height:14.5pt;width:7.5pt;" o:ole="t" filled="f" o:preferrelative="t" stroked="f" coordsize="21600,21600">
                  <v:path/>
                  <v:fill on="f" focussize="0,0"/>
                  <v:stroke on="f" joinstyle="miter"/>
                  <v:imagedata r:id="rId51" o:title=""/>
                  <o:lock v:ext="edit" aspectratio="t"/>
                  <w10:wrap type="none"/>
                  <w10:anchorlock/>
                </v:shape>
                <o:OLEObject Type="Embed" ProgID="Equation.DSMT4" ShapeID="_x0000_i1045" DrawAspect="Content" ObjectID="_1468075745" r:id="rId50">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截面高度；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6" o:spt="75" type="#_x0000_t75" style="height:21.5pt;width:14.5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T形或</w:t>
            </w:r>
            <w:r>
              <w:rPr>
                <w:spacing w:val="4"/>
                <w:kern w:val="0"/>
                <w:szCs w:val="21"/>
              </w:rPr>
              <w:t>I形截面受压区翼缘高度；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7" o:spt="75" type="#_x0000_t75" style="height:21.5pt;width:14.5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钢筋桁架横截面高度</w:t>
            </w:r>
            <w:r>
              <w:rPr>
                <w:spacing w:val="4"/>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8" o:spt="75" type="#_x0000_t75" style="height:21.5pt;width:14.5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剪力墙</w:t>
            </w:r>
            <w:r>
              <w:rPr>
                <w:spacing w:val="4"/>
                <w:kern w:val="0"/>
                <w:szCs w:val="21"/>
              </w:rPr>
              <w:t>截面有效高度；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trHeight w:val="397" w:hRule="atLeast"/>
        </w:trPr>
        <w:tc>
          <w:tcPr>
            <w:tcW w:w="845" w:type="dxa"/>
            <w:tcMar>
              <w:top w:w="0" w:type="dxa"/>
              <w:left w:w="0" w:type="dxa"/>
              <w:bottom w:w="0" w:type="dxa"/>
              <w:right w:w="0" w:type="dxa"/>
            </w:tcMar>
            <w:vAlign w:val="center"/>
          </w:tcPr>
          <w:p>
            <w:pPr>
              <w:autoSpaceDE w:val="0"/>
              <w:autoSpaceDN w:val="0"/>
              <w:adjustRightInd w:val="0"/>
              <w:jc w:val="right"/>
              <w:textAlignment w:val="center"/>
              <w:rPr>
                <w:szCs w:val="21"/>
              </w:rPr>
            </w:pPr>
            <w:r>
              <w:rPr>
                <w:szCs w:val="21"/>
              </w:rPr>
              <w:object>
                <v:shape id="_x0000_i1049" o:spt="75" type="#_x0000_t75" style="height:14.5pt;width:14.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p>
        </w:tc>
        <w:tc>
          <w:tcPr>
            <w:tcW w:w="567" w:type="dxa"/>
            <w:tcMar>
              <w:top w:w="0" w:type="dxa"/>
              <w:left w:w="0" w:type="dxa"/>
              <w:bottom w:w="0" w:type="dxa"/>
              <w:right w:w="0" w:type="dxa"/>
            </w:tcMar>
            <w:vAlign w:val="center"/>
          </w:tcPr>
          <w:p>
            <w:pPr>
              <w:autoSpaceDE w:val="0"/>
              <w:autoSpaceDN w:val="0"/>
              <w:adjustRightInd w:val="0"/>
              <w:jc w:val="center"/>
              <w:rPr>
                <w:spacing w:val="4"/>
                <w:kern w:val="0"/>
                <w:szCs w:val="21"/>
              </w:rPr>
            </w:pPr>
            <w:r>
              <w:rPr>
                <w:spacing w:val="4"/>
                <w:kern w:val="0"/>
                <w:szCs w:val="21"/>
              </w:rPr>
              <w:t>——</w:t>
            </w:r>
          </w:p>
        </w:tc>
        <w:tc>
          <w:tcPr>
            <w:tcW w:w="6851" w:type="dxa"/>
            <w:tcMar>
              <w:top w:w="0" w:type="dxa"/>
              <w:left w:w="0" w:type="dxa"/>
              <w:bottom w:w="0" w:type="dxa"/>
              <w:right w:w="0" w:type="dxa"/>
            </w:tcMar>
            <w:vAlign w:val="center"/>
          </w:tcPr>
          <w:p>
            <w:pPr>
              <w:autoSpaceDE w:val="0"/>
              <w:autoSpaceDN w:val="0"/>
              <w:adjustRightInd w:val="0"/>
              <w:rPr>
                <w:spacing w:val="4"/>
                <w:kern w:val="0"/>
                <w:szCs w:val="21"/>
              </w:rPr>
            </w:pPr>
            <w:r>
              <w:rPr>
                <w:rFonts w:hint="eastAsia"/>
                <w:spacing w:val="4"/>
                <w:kern w:val="0"/>
                <w:szCs w:val="21"/>
              </w:rPr>
              <w:t>钢筋桁架腹杆钢</w:t>
            </w:r>
            <w:r>
              <w:rPr>
                <w:spacing w:val="4"/>
                <w:kern w:val="0"/>
                <w:szCs w:val="21"/>
              </w:rPr>
              <w:t>筋焊接节点</w:t>
            </w:r>
            <w:r>
              <w:rPr>
                <w:rFonts w:hint="eastAsia"/>
                <w:spacing w:val="4"/>
                <w:kern w:val="0"/>
                <w:szCs w:val="21"/>
              </w:rPr>
              <w:t>中心</w:t>
            </w:r>
            <w:r>
              <w:rPr>
                <w:spacing w:val="4"/>
                <w:kern w:val="0"/>
                <w:szCs w:val="21"/>
              </w:rPr>
              <w:t>距离；</w:t>
            </w:r>
          </w:p>
        </w:tc>
      </w:tr>
    </w:tbl>
    <w:p>
      <w:pPr>
        <w:spacing w:line="360" w:lineRule="auto"/>
        <w:rPr>
          <w:szCs w:val="21"/>
        </w:rPr>
      </w:pPr>
      <w:r>
        <w:rPr>
          <w:b/>
          <w:szCs w:val="21"/>
        </w:rPr>
        <w:t>2.2.4</w:t>
      </w:r>
      <w:r>
        <w:rPr>
          <w:rFonts w:hint="eastAsia"/>
          <w:b/>
          <w:szCs w:val="21"/>
        </w:rPr>
        <w:t xml:space="preserve"> </w:t>
      </w:r>
      <w:r>
        <w:rPr>
          <w:szCs w:val="21"/>
        </w:rPr>
        <w:t>计算系数及其他</w:t>
      </w:r>
    </w:p>
    <w:tbl>
      <w:tblPr>
        <w:tblStyle w:val="25"/>
        <w:tblW w:w="8263" w:type="dxa"/>
        <w:tblInd w:w="426" w:type="dxa"/>
        <w:tblLayout w:type="fixed"/>
        <w:tblCellMar>
          <w:top w:w="0" w:type="dxa"/>
          <w:left w:w="14" w:type="dxa"/>
          <w:bottom w:w="0" w:type="dxa"/>
          <w:right w:w="14" w:type="dxa"/>
        </w:tblCellMar>
      </w:tblPr>
      <w:tblGrid>
        <w:gridCol w:w="609"/>
        <w:gridCol w:w="468"/>
        <w:gridCol w:w="7186"/>
      </w:tblGrid>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0" o:spt="75" type="#_x0000_t75" style="height:21.5pt;width:14.5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受压区混凝土矩形应力图的应力与混凝土轴心抗压强度设计值的比值；</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1" o:spt="75" type="#_x0000_t75" style="height:21.5pt;width:14.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混凝土强度影响系数；</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2" o:spt="75" type="#_x0000_t75" style="height:21.5pt;width:14.5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结构重要性系数；</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3" o:spt="75" type="#_x0000_t75" style="height:21.5pt;width:21.5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承载力抗震调整系数；</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4" o:spt="75" type="#_x0000_t75" style="height:21.5pt;width:14.5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剪力增大系数；</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5" o:spt="75" type="#_x0000_t75" style="height:21.5pt;width:14.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接缝受剪承载力增大系数；</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6" o:spt="75" type="#_x0000_t75" style="height:21.5pt;width:14.5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界限相对受压区高度；</w:t>
            </w:r>
          </w:p>
        </w:tc>
      </w:tr>
      <w:tr>
        <w:tblPrEx>
          <w:tblCellMar>
            <w:top w:w="0" w:type="dxa"/>
            <w:left w:w="14" w:type="dxa"/>
            <w:bottom w:w="0" w:type="dxa"/>
            <w:right w:w="14" w:type="dxa"/>
          </w:tblCellMar>
        </w:tblPrEx>
        <w:trPr>
          <w:trHeight w:val="397" w:hRule="atLeast"/>
        </w:trPr>
        <w:tc>
          <w:tcPr>
            <w:tcW w:w="609" w:type="dxa"/>
            <w:tcMar>
              <w:top w:w="0" w:type="dxa"/>
              <w:left w:w="0" w:type="dxa"/>
              <w:bottom w:w="0" w:type="dxa"/>
              <w:right w:w="0" w:type="dxa"/>
            </w:tcMar>
            <w:vAlign w:val="center"/>
          </w:tcPr>
          <w:p>
            <w:pPr>
              <w:autoSpaceDE w:val="0"/>
              <w:autoSpaceDN w:val="0"/>
              <w:adjustRightInd w:val="0"/>
              <w:contextualSpacing/>
              <w:jc w:val="right"/>
              <w:textAlignment w:val="center"/>
              <w:rPr>
                <w:szCs w:val="21"/>
              </w:rPr>
            </w:pPr>
            <w:r>
              <w:rPr>
                <w:szCs w:val="21"/>
              </w:rPr>
              <w:object>
                <v:shape id="_x0000_i1057" o:spt="75" type="#_x0000_t75" style="height:21.5pt;width:14.5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57" r:id="rId74">
                  <o:LockedField>false</o:LockedField>
                </o:OLEObject>
              </w:object>
            </w:r>
          </w:p>
        </w:tc>
        <w:tc>
          <w:tcPr>
            <w:tcW w:w="468" w:type="dxa"/>
            <w:tcMar>
              <w:top w:w="0" w:type="dxa"/>
              <w:left w:w="0" w:type="dxa"/>
              <w:bottom w:w="0" w:type="dxa"/>
              <w:right w:w="0" w:type="dxa"/>
            </w:tcMar>
            <w:vAlign w:val="center"/>
          </w:tcPr>
          <w:p>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pPr>
              <w:autoSpaceDE w:val="0"/>
              <w:autoSpaceDN w:val="0"/>
              <w:adjustRightInd w:val="0"/>
              <w:contextualSpacing/>
              <w:rPr>
                <w:spacing w:val="4"/>
                <w:kern w:val="0"/>
                <w:szCs w:val="21"/>
              </w:rPr>
            </w:pPr>
            <w:r>
              <w:rPr>
                <w:spacing w:val="4"/>
                <w:kern w:val="0"/>
                <w:szCs w:val="21"/>
              </w:rPr>
              <w:t>竖向分布钢筋配筋率</w:t>
            </w:r>
            <w:r>
              <w:rPr>
                <w:rFonts w:hint="eastAsia"/>
                <w:spacing w:val="4"/>
                <w:kern w:val="0"/>
                <w:szCs w:val="21"/>
              </w:rPr>
              <w:t>。</w:t>
            </w:r>
          </w:p>
        </w:tc>
      </w:tr>
    </w:tbl>
    <w:p>
      <w:pPr>
        <w:spacing w:line="240" w:lineRule="auto"/>
      </w:pPr>
    </w:p>
    <w:p>
      <w:pPr>
        <w:pStyle w:val="2"/>
        <w:sectPr>
          <w:footerReference r:id="rId5" w:type="default"/>
          <w:pgSz w:w="11907" w:h="16839"/>
          <w:pgMar w:top="1134" w:right="1134" w:bottom="1134" w:left="1134" w:header="851" w:footer="992" w:gutter="0"/>
          <w:pgNumType w:start="1"/>
          <w:cols w:space="720" w:num="1"/>
          <w:docGrid w:type="linesAndChars" w:linePitch="312" w:charSpace="0"/>
        </w:sectPr>
      </w:pPr>
    </w:p>
    <w:p>
      <w:pPr>
        <w:pStyle w:val="2"/>
      </w:pPr>
      <w:bookmarkStart w:id="167" w:name="_Toc41495468"/>
      <w:bookmarkStart w:id="168" w:name="_Toc509906899"/>
      <w:bookmarkStart w:id="169" w:name="_Toc55833665"/>
      <w:bookmarkStart w:id="170" w:name="_Toc510001171"/>
      <w:r>
        <w:t>3 基本规定</w:t>
      </w:r>
      <w:bookmarkEnd w:id="153"/>
      <w:bookmarkEnd w:id="154"/>
      <w:bookmarkEnd w:id="155"/>
      <w:bookmarkEnd w:id="156"/>
      <w:bookmarkEnd w:id="157"/>
      <w:bookmarkEnd w:id="167"/>
      <w:bookmarkEnd w:id="168"/>
      <w:bookmarkEnd w:id="169"/>
      <w:bookmarkEnd w:id="170"/>
    </w:p>
    <w:p>
      <w:pPr>
        <w:tabs>
          <w:tab w:val="left" w:pos="425"/>
          <w:tab w:val="left" w:pos="567"/>
        </w:tabs>
        <w:adjustRightInd w:val="0"/>
        <w:snapToGrid w:val="0"/>
        <w:spacing w:line="360" w:lineRule="auto"/>
        <w:rPr>
          <w:szCs w:val="21"/>
        </w:rPr>
      </w:pPr>
      <w:r>
        <w:rPr>
          <w:b/>
          <w:szCs w:val="21"/>
        </w:rPr>
        <w:t>3.0.1</w:t>
      </w:r>
      <w:r>
        <w:rPr>
          <w:rFonts w:hint="eastAsia"/>
          <w:b/>
          <w:szCs w:val="21"/>
        </w:rPr>
        <w:t xml:space="preserve"> </w:t>
      </w:r>
      <w:r>
        <w:rPr>
          <w:rFonts w:hint="eastAsia"/>
          <w:szCs w:val="21"/>
        </w:rPr>
        <w:t>在双面叠合剪力墙结构的建筑方案设计阶段，应协调建设、设计、制作、施工各方之间的关系，并应加强建筑、结构、设备、装修等专业之间的配合。</w:t>
      </w:r>
    </w:p>
    <w:p>
      <w:pPr>
        <w:tabs>
          <w:tab w:val="left" w:pos="425"/>
          <w:tab w:val="left" w:pos="567"/>
        </w:tabs>
        <w:adjustRightInd w:val="0"/>
        <w:snapToGrid w:val="0"/>
        <w:spacing w:line="360" w:lineRule="auto"/>
        <w:rPr>
          <w:szCs w:val="21"/>
        </w:rPr>
      </w:pPr>
      <w:r>
        <w:rPr>
          <w:rFonts w:hint="eastAsia"/>
          <w:b/>
          <w:szCs w:val="21"/>
        </w:rPr>
        <w:t xml:space="preserve">3.0.2 </w:t>
      </w:r>
      <w:r>
        <w:rPr>
          <w:rFonts w:hint="eastAsia"/>
          <w:szCs w:val="21"/>
        </w:rPr>
        <w:t>双面叠合剪力墙结构的建筑设计应遵循少规格、多组合的原则，实现部品部件系列化和建筑多样化。</w:t>
      </w:r>
    </w:p>
    <w:p>
      <w:pPr>
        <w:tabs>
          <w:tab w:val="left" w:pos="425"/>
          <w:tab w:val="left" w:pos="567"/>
        </w:tabs>
        <w:adjustRightInd w:val="0"/>
        <w:snapToGrid w:val="0"/>
        <w:spacing w:line="360" w:lineRule="auto"/>
        <w:rPr>
          <w:szCs w:val="21"/>
        </w:rPr>
      </w:pPr>
      <w:r>
        <w:rPr>
          <w:b/>
          <w:szCs w:val="21"/>
        </w:rPr>
        <w:t>3.0.</w:t>
      </w:r>
      <w:r>
        <w:rPr>
          <w:rFonts w:hint="eastAsia"/>
          <w:b/>
          <w:szCs w:val="21"/>
        </w:rPr>
        <w:t xml:space="preserve">3 </w:t>
      </w:r>
      <w:r>
        <w:rPr>
          <w:rFonts w:hint="eastAsia"/>
          <w:szCs w:val="21"/>
        </w:rPr>
        <w:t>抗震设防的双面叠合剪力墙结构，应按现行国家标准《建筑工程抗震设防分类标准》GB 50223确定抗震设防类别</w:t>
      </w:r>
      <w:r>
        <w:rPr>
          <w:szCs w:val="21"/>
        </w:rPr>
        <w:t>。</w:t>
      </w:r>
    </w:p>
    <w:p>
      <w:pPr>
        <w:tabs>
          <w:tab w:val="left" w:pos="425"/>
          <w:tab w:val="left" w:pos="567"/>
        </w:tabs>
        <w:adjustRightInd w:val="0"/>
        <w:snapToGrid w:val="0"/>
        <w:spacing w:line="360" w:lineRule="auto"/>
        <w:rPr>
          <w:color w:val="FF0000"/>
          <w:szCs w:val="21"/>
        </w:rPr>
      </w:pPr>
      <w:r>
        <w:rPr>
          <w:b/>
          <w:szCs w:val="21"/>
        </w:rPr>
        <w:t>3.0.</w:t>
      </w:r>
      <w:r>
        <w:rPr>
          <w:rFonts w:hint="eastAsia"/>
          <w:b/>
          <w:szCs w:val="21"/>
        </w:rPr>
        <w:t xml:space="preserve">4 </w:t>
      </w:r>
      <w:r>
        <w:rPr>
          <w:color w:val="FF0000"/>
          <w:szCs w:val="21"/>
        </w:rPr>
        <w:t>双面叠合剪力墙结构的设计应符合下列规定：</w:t>
      </w:r>
    </w:p>
    <w:p>
      <w:pPr>
        <w:adjustRightInd w:val="0"/>
        <w:snapToGrid w:val="0"/>
        <w:spacing w:line="360" w:lineRule="auto"/>
        <w:ind w:firstLine="420"/>
        <w:rPr>
          <w:szCs w:val="21"/>
        </w:rPr>
      </w:pPr>
      <w:r>
        <w:rPr>
          <w:szCs w:val="21"/>
        </w:rPr>
        <w:t>1</w:t>
      </w:r>
      <w:r>
        <w:rPr>
          <w:rFonts w:hint="eastAsia"/>
          <w:szCs w:val="21"/>
        </w:rPr>
        <w:t xml:space="preserve"> 应采取有效措施确保结构的整体性；</w:t>
      </w:r>
    </w:p>
    <w:p>
      <w:pPr>
        <w:adjustRightInd w:val="0"/>
        <w:snapToGrid w:val="0"/>
        <w:spacing w:line="360" w:lineRule="auto"/>
        <w:ind w:firstLine="420"/>
        <w:rPr>
          <w:szCs w:val="21"/>
        </w:rPr>
      </w:pPr>
      <w:r>
        <w:rPr>
          <w:rFonts w:hint="eastAsia"/>
          <w:szCs w:val="21"/>
        </w:rPr>
        <w:t>2节点应受力明确，构造可靠</w:t>
      </w:r>
      <w:r>
        <w:rPr>
          <w:szCs w:val="21"/>
        </w:rPr>
        <w:t>，并应满足承载力、延性和耐久性的要求；</w:t>
      </w:r>
    </w:p>
    <w:p>
      <w:pPr>
        <w:adjustRightInd w:val="0"/>
        <w:snapToGrid w:val="0"/>
        <w:spacing w:line="360" w:lineRule="auto"/>
        <w:ind w:firstLine="420"/>
        <w:rPr>
          <w:szCs w:val="21"/>
        </w:rPr>
      </w:pPr>
      <w:r>
        <w:rPr>
          <w:rFonts w:hint="eastAsia"/>
          <w:szCs w:val="21"/>
        </w:rPr>
        <w:t xml:space="preserve">3 </w:t>
      </w:r>
      <w:r>
        <w:rPr>
          <w:szCs w:val="21"/>
        </w:rPr>
        <w:t>预制构件的连接方式应构造简单、传力可靠、施工方便。</w:t>
      </w:r>
    </w:p>
    <w:p>
      <w:pPr>
        <w:tabs>
          <w:tab w:val="left" w:pos="425"/>
          <w:tab w:val="left" w:pos="567"/>
        </w:tabs>
        <w:adjustRightInd w:val="0"/>
        <w:snapToGrid w:val="0"/>
        <w:spacing w:line="360" w:lineRule="auto"/>
        <w:rPr>
          <w:szCs w:val="21"/>
        </w:rPr>
      </w:pPr>
      <w:r>
        <w:rPr>
          <w:b/>
          <w:szCs w:val="21"/>
        </w:rPr>
        <w:t>3.0.</w:t>
      </w:r>
      <w:r>
        <w:rPr>
          <w:rFonts w:hint="eastAsia"/>
          <w:b/>
          <w:szCs w:val="21"/>
        </w:rPr>
        <w:t xml:space="preserve">5 </w:t>
      </w:r>
      <w:r>
        <w:rPr>
          <w:rFonts w:hint="eastAsia"/>
          <w:szCs w:val="21"/>
        </w:rPr>
        <w:t>双面叠合剪力墙</w:t>
      </w:r>
      <w:r>
        <w:rPr>
          <w:szCs w:val="21"/>
        </w:rPr>
        <w:t>结构中预制构件的尺寸和形状应符合下列规定：</w:t>
      </w:r>
    </w:p>
    <w:p>
      <w:pPr>
        <w:adjustRightInd w:val="0"/>
        <w:snapToGrid w:val="0"/>
        <w:spacing w:line="360" w:lineRule="auto"/>
        <w:ind w:firstLine="420"/>
        <w:rPr>
          <w:szCs w:val="21"/>
        </w:rPr>
      </w:pPr>
      <w:r>
        <w:rPr>
          <w:szCs w:val="21"/>
        </w:rPr>
        <w:t>1</w:t>
      </w:r>
      <w:r>
        <w:rPr>
          <w:rFonts w:hint="eastAsia"/>
          <w:szCs w:val="21"/>
        </w:rPr>
        <w:t xml:space="preserve"> 应满足建筑使用功能、模数、标准化要求</w:t>
      </w:r>
      <w:r>
        <w:rPr>
          <w:szCs w:val="21"/>
        </w:rPr>
        <w:t>；</w:t>
      </w:r>
    </w:p>
    <w:p>
      <w:pPr>
        <w:adjustRightInd w:val="0"/>
        <w:snapToGrid w:val="0"/>
        <w:spacing w:line="360" w:lineRule="auto"/>
        <w:ind w:firstLine="420"/>
        <w:rPr>
          <w:szCs w:val="21"/>
        </w:rPr>
      </w:pPr>
      <w:r>
        <w:rPr>
          <w:rFonts w:hint="eastAsia"/>
          <w:szCs w:val="21"/>
        </w:rPr>
        <w:t>2 应</w:t>
      </w:r>
      <w:r>
        <w:rPr>
          <w:szCs w:val="21"/>
        </w:rPr>
        <w:t>根据预制构件的功能和安装部位、</w:t>
      </w:r>
      <w:r>
        <w:rPr>
          <w:rFonts w:hint="eastAsia"/>
          <w:szCs w:val="21"/>
        </w:rPr>
        <w:t>接缝类型、</w:t>
      </w:r>
      <w:r>
        <w:rPr>
          <w:szCs w:val="21"/>
        </w:rPr>
        <w:t>加工制作</w:t>
      </w:r>
      <w:r>
        <w:rPr>
          <w:rFonts w:hint="eastAsia"/>
          <w:szCs w:val="21"/>
        </w:rPr>
        <w:t>及</w:t>
      </w:r>
      <w:r>
        <w:rPr>
          <w:szCs w:val="21"/>
        </w:rPr>
        <w:t>施工精度等要求，确定合理的公差；</w:t>
      </w:r>
    </w:p>
    <w:p>
      <w:pPr>
        <w:adjustRightInd w:val="0"/>
        <w:snapToGrid w:val="0"/>
        <w:spacing w:line="360" w:lineRule="auto"/>
        <w:ind w:firstLine="420"/>
        <w:rPr>
          <w:szCs w:val="21"/>
        </w:rPr>
      </w:pPr>
      <w:r>
        <w:rPr>
          <w:rFonts w:hint="eastAsia"/>
          <w:szCs w:val="21"/>
        </w:rPr>
        <w:t>3 应满足制作、运输、堆放、安装及质量控制要求。</w:t>
      </w:r>
    </w:p>
    <w:p>
      <w:pPr>
        <w:tabs>
          <w:tab w:val="left" w:pos="425"/>
          <w:tab w:val="left" w:pos="567"/>
        </w:tabs>
        <w:adjustRightInd w:val="0"/>
        <w:snapToGrid w:val="0"/>
        <w:spacing w:line="360" w:lineRule="auto"/>
        <w:rPr>
          <w:szCs w:val="21"/>
        </w:rPr>
      </w:pPr>
      <w:r>
        <w:rPr>
          <w:b/>
          <w:szCs w:val="21"/>
        </w:rPr>
        <w:t>3.0.</w:t>
      </w:r>
      <w:r>
        <w:rPr>
          <w:rFonts w:hint="eastAsia"/>
          <w:b/>
          <w:szCs w:val="21"/>
        </w:rPr>
        <w:t xml:space="preserve">6 </w:t>
      </w:r>
      <w:r>
        <w:rPr>
          <w:rFonts w:hint="eastAsia"/>
          <w:szCs w:val="21"/>
        </w:rPr>
        <w:t>双面叠合剪力墙</w:t>
      </w:r>
      <w:r>
        <w:rPr>
          <w:szCs w:val="21"/>
        </w:rPr>
        <w:t>结构</w:t>
      </w:r>
      <w:r>
        <w:rPr>
          <w:rFonts w:hint="eastAsia"/>
          <w:szCs w:val="21"/>
        </w:rPr>
        <w:t>预制构件深化设计的深度应满足建筑、结构、机电设备和装修等各专业以及构件制作、运输、安装等各环节的综合要求。</w:t>
      </w:r>
    </w:p>
    <w:p>
      <w:pPr>
        <w:tabs>
          <w:tab w:val="left" w:pos="425"/>
          <w:tab w:val="left" w:pos="567"/>
        </w:tabs>
        <w:adjustRightInd w:val="0"/>
        <w:snapToGrid w:val="0"/>
        <w:spacing w:line="360" w:lineRule="auto"/>
        <w:rPr>
          <w:b/>
          <w:bCs/>
          <w:sz w:val="28"/>
          <w:szCs w:val="28"/>
        </w:rPr>
      </w:pPr>
    </w:p>
    <w:p>
      <w:pPr>
        <w:tabs>
          <w:tab w:val="left" w:pos="425"/>
          <w:tab w:val="left" w:pos="567"/>
        </w:tabs>
        <w:adjustRightInd w:val="0"/>
        <w:snapToGrid w:val="0"/>
        <w:spacing w:line="360" w:lineRule="auto"/>
        <w:rPr>
          <w:b/>
          <w:szCs w:val="21"/>
        </w:rPr>
      </w:pPr>
      <w:r>
        <w:rPr>
          <w:b/>
          <w:bCs/>
          <w:sz w:val="28"/>
          <w:szCs w:val="28"/>
        </w:rPr>
        <w:br w:type="page"/>
      </w:r>
    </w:p>
    <w:p>
      <w:pPr>
        <w:pStyle w:val="2"/>
      </w:pPr>
      <w:bookmarkStart w:id="171" w:name="_Toc451852867"/>
      <w:bookmarkStart w:id="172" w:name="_Toc509906900"/>
      <w:bookmarkStart w:id="173" w:name="_Toc510001172"/>
      <w:bookmarkStart w:id="174" w:name="_Toc41495469"/>
      <w:bookmarkStart w:id="175" w:name="_Toc55833666"/>
      <w:r>
        <w:rPr>
          <w:rFonts w:hint="eastAsia"/>
        </w:rPr>
        <w:t xml:space="preserve">4 </w:t>
      </w:r>
      <w:r>
        <w:t>材</w:t>
      </w:r>
      <w:r>
        <w:rPr>
          <w:rFonts w:hint="eastAsia"/>
        </w:rPr>
        <w:t xml:space="preserve">   </w:t>
      </w:r>
      <w:r>
        <w:t>料</w:t>
      </w:r>
      <w:bookmarkEnd w:id="158"/>
      <w:bookmarkEnd w:id="159"/>
      <w:bookmarkEnd w:id="160"/>
      <w:bookmarkEnd w:id="161"/>
      <w:bookmarkEnd w:id="162"/>
      <w:bookmarkEnd w:id="163"/>
      <w:bookmarkEnd w:id="171"/>
      <w:bookmarkEnd w:id="172"/>
      <w:bookmarkEnd w:id="173"/>
      <w:bookmarkEnd w:id="174"/>
      <w:bookmarkEnd w:id="175"/>
    </w:p>
    <w:p>
      <w:pPr>
        <w:pStyle w:val="3"/>
        <w:rPr>
          <w:rFonts w:ascii="Times New Roman" w:hAnsi="Times New Roman"/>
          <w:b/>
        </w:rPr>
      </w:pPr>
      <w:bookmarkStart w:id="176" w:name="_Toc364853577"/>
      <w:bookmarkStart w:id="177" w:name="_Toc9839"/>
      <w:bookmarkStart w:id="178" w:name="_Toc8332"/>
      <w:bookmarkStart w:id="179" w:name="_Toc6567"/>
      <w:bookmarkStart w:id="180" w:name="_Toc364853631"/>
      <w:bookmarkStart w:id="181" w:name="_Toc2464"/>
      <w:bookmarkStart w:id="182" w:name="_Toc41495470"/>
      <w:bookmarkStart w:id="183" w:name="_Toc510001173"/>
      <w:bookmarkStart w:id="184" w:name="_Toc364853781"/>
      <w:bookmarkStart w:id="185" w:name="_Toc403205141"/>
      <w:bookmarkStart w:id="186" w:name="_Toc403205187"/>
      <w:bookmarkStart w:id="187" w:name="_Toc55833667"/>
      <w:bookmarkStart w:id="188" w:name="_Toc509906901"/>
      <w:bookmarkStart w:id="189" w:name="_Toc451852868"/>
      <w:r>
        <w:rPr>
          <w:rFonts w:hint="eastAsia" w:ascii="Times New Roman" w:hAnsi="Times New Roman"/>
          <w:b/>
        </w:rPr>
        <w:t>4</w:t>
      </w:r>
      <w:r>
        <w:rPr>
          <w:rFonts w:ascii="Times New Roman" w:hAnsi="Times New Roman"/>
          <w:b/>
        </w:rPr>
        <w:t>.1 混</w:t>
      </w:r>
      <w:r>
        <w:rPr>
          <w:rFonts w:hint="eastAsia" w:ascii="Times New Roman" w:hAnsi="Times New Roman"/>
          <w:b/>
        </w:rPr>
        <w:t xml:space="preserve"> </w:t>
      </w:r>
      <w:r>
        <w:rPr>
          <w:rFonts w:ascii="Times New Roman" w:hAnsi="Times New Roman"/>
          <w:b/>
        </w:rPr>
        <w:t>凝</w:t>
      </w:r>
      <w:r>
        <w:rPr>
          <w:rFonts w:hint="eastAsia" w:ascii="Times New Roman" w:hAnsi="Times New Roman"/>
          <w:b/>
        </w:rPr>
        <w:t xml:space="preserve"> </w:t>
      </w:r>
      <w:r>
        <w:rPr>
          <w:rFonts w:ascii="Times New Roman" w:hAnsi="Times New Roman"/>
          <w:b/>
        </w:rPr>
        <w:t>土</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adjustRightInd w:val="0"/>
        <w:snapToGrid w:val="0"/>
        <w:rPr>
          <w:spacing w:val="4"/>
          <w:kern w:val="0"/>
          <w:szCs w:val="21"/>
        </w:rPr>
      </w:pPr>
      <w:r>
        <w:rPr>
          <w:rFonts w:hint="eastAsia"/>
          <w:b/>
          <w:bCs/>
          <w:spacing w:val="2"/>
          <w:kern w:val="0"/>
          <w:szCs w:val="21"/>
        </w:rPr>
        <w:t xml:space="preserve">4.1.1 </w:t>
      </w:r>
      <w:r>
        <w:rPr>
          <w:spacing w:val="4"/>
          <w:kern w:val="0"/>
          <w:szCs w:val="21"/>
        </w:rPr>
        <w:t>混凝土的力学性能指标和耐久性要求等应符合现行国家标准《混凝土结构设计规范》GB50010的规定。</w:t>
      </w:r>
    </w:p>
    <w:p>
      <w:pPr>
        <w:rPr>
          <w:spacing w:val="4"/>
          <w:kern w:val="0"/>
          <w:szCs w:val="21"/>
        </w:rPr>
      </w:pPr>
      <w:r>
        <w:rPr>
          <w:rFonts w:hint="eastAsia"/>
          <w:b/>
          <w:bCs/>
          <w:spacing w:val="4"/>
          <w:kern w:val="0"/>
          <w:szCs w:val="21"/>
        </w:rPr>
        <w:t>4</w:t>
      </w:r>
      <w:r>
        <w:rPr>
          <w:b/>
          <w:bCs/>
          <w:spacing w:val="4"/>
          <w:kern w:val="0"/>
          <w:szCs w:val="21"/>
        </w:rPr>
        <w:t>.1.</w:t>
      </w:r>
      <w:r>
        <w:rPr>
          <w:rFonts w:hint="eastAsia"/>
          <w:b/>
          <w:bCs/>
          <w:spacing w:val="4"/>
          <w:kern w:val="0"/>
          <w:szCs w:val="21"/>
        </w:rPr>
        <w:t>2</w:t>
      </w:r>
      <w:r>
        <w:rPr>
          <w:rFonts w:hint="eastAsia"/>
          <w:spacing w:val="4"/>
          <w:kern w:val="0"/>
          <w:szCs w:val="21"/>
        </w:rPr>
        <w:t xml:space="preserve"> 双面叠合墙板、预制叠合楼板的混凝土强度等级不宜低于C30。</w:t>
      </w:r>
      <w:r>
        <w:rPr>
          <w:rFonts w:hint="eastAsia"/>
          <w:color w:val="FF0000"/>
          <w:spacing w:val="4"/>
          <w:kern w:val="0"/>
          <w:szCs w:val="21"/>
        </w:rPr>
        <w:t>双面叠合墙板中间空腔后浇混凝土强度等级不宜低于内、外叶板混凝土的强度等级。其他部位</w:t>
      </w:r>
      <w:r>
        <w:rPr>
          <w:spacing w:val="4"/>
          <w:kern w:val="0"/>
          <w:szCs w:val="21"/>
        </w:rPr>
        <w:t>现浇混凝土强度等级不</w:t>
      </w:r>
      <w:r>
        <w:rPr>
          <w:rFonts w:hint="eastAsia"/>
          <w:spacing w:val="4"/>
          <w:kern w:val="0"/>
          <w:szCs w:val="21"/>
        </w:rPr>
        <w:t>宜</w:t>
      </w:r>
      <w:r>
        <w:rPr>
          <w:spacing w:val="4"/>
          <w:kern w:val="0"/>
          <w:szCs w:val="21"/>
        </w:rPr>
        <w:t>低于C</w:t>
      </w:r>
      <w:r>
        <w:rPr>
          <w:rFonts w:hint="eastAsia"/>
          <w:spacing w:val="4"/>
          <w:kern w:val="0"/>
          <w:szCs w:val="21"/>
        </w:rPr>
        <w:t>30，不</w:t>
      </w:r>
      <w:r>
        <w:rPr>
          <w:spacing w:val="4"/>
          <w:kern w:val="0"/>
          <w:szCs w:val="21"/>
        </w:rPr>
        <w:t>应低于</w:t>
      </w:r>
      <w:r>
        <w:rPr>
          <w:rFonts w:hint="eastAsia"/>
          <w:spacing w:val="4"/>
          <w:kern w:val="0"/>
          <w:szCs w:val="21"/>
        </w:rPr>
        <w:t>C25</w:t>
      </w:r>
      <w:r>
        <w:rPr>
          <w:spacing w:val="4"/>
          <w:kern w:val="0"/>
          <w:szCs w:val="21"/>
        </w:rPr>
        <w:t>。</w:t>
      </w:r>
    </w:p>
    <w:p>
      <w:pPr>
        <w:adjustRightInd w:val="0"/>
        <w:snapToGrid w:val="0"/>
        <w:rPr>
          <w:szCs w:val="21"/>
        </w:rPr>
      </w:pPr>
      <w:r>
        <w:rPr>
          <w:rFonts w:hint="eastAsia"/>
          <w:b/>
          <w:szCs w:val="21"/>
        </w:rPr>
        <w:t>4</w:t>
      </w:r>
      <w:r>
        <w:rPr>
          <w:b/>
          <w:szCs w:val="21"/>
        </w:rPr>
        <w:t>.1.</w:t>
      </w:r>
      <w:r>
        <w:rPr>
          <w:rFonts w:hint="eastAsia"/>
          <w:b/>
          <w:szCs w:val="21"/>
        </w:rPr>
        <w:t xml:space="preserve">3 </w:t>
      </w:r>
      <w:r>
        <w:rPr>
          <w:szCs w:val="21"/>
        </w:rPr>
        <w:t>双面叠合剪力墙</w:t>
      </w:r>
      <w:r>
        <w:rPr>
          <w:rFonts w:hint="eastAsia"/>
          <w:szCs w:val="21"/>
        </w:rPr>
        <w:t>内、外叶板之间的中间</w:t>
      </w:r>
      <w:r>
        <w:rPr>
          <w:szCs w:val="21"/>
        </w:rPr>
        <w:t>空腔内</w:t>
      </w:r>
      <w:r>
        <w:rPr>
          <w:rFonts w:hint="eastAsia"/>
          <w:color w:val="FF0000"/>
          <w:szCs w:val="21"/>
        </w:rPr>
        <w:t>后浇</w:t>
      </w:r>
      <w:r>
        <w:rPr>
          <w:rFonts w:hint="eastAsia"/>
          <w:szCs w:val="21"/>
        </w:rPr>
        <w:t>混凝土粗骨料的最大粒径不宜大于20mm，并应采取</w:t>
      </w:r>
      <w:r>
        <w:rPr>
          <w:rFonts w:hint="eastAsia"/>
        </w:rPr>
        <w:t>保证后浇混凝土浇筑质量的措施</w:t>
      </w:r>
      <w:r>
        <w:rPr>
          <w:rFonts w:hint="eastAsia"/>
          <w:szCs w:val="21"/>
        </w:rPr>
        <w:t>。当采用</w:t>
      </w:r>
      <w:r>
        <w:rPr>
          <w:szCs w:val="21"/>
        </w:rPr>
        <w:t>自密实混凝土，自密实混凝土应符合现行</w:t>
      </w:r>
      <w:r>
        <w:rPr>
          <w:rFonts w:hint="eastAsia"/>
          <w:szCs w:val="21"/>
        </w:rPr>
        <w:t>行业</w:t>
      </w:r>
      <w:r>
        <w:rPr>
          <w:szCs w:val="21"/>
        </w:rPr>
        <w:t>标准《自密实混凝土应用技术规程》JGJ/T 283的规定</w:t>
      </w:r>
      <w:r>
        <w:rPr>
          <w:rFonts w:hint="eastAsia"/>
          <w:szCs w:val="21"/>
        </w:rPr>
        <w:t>。</w:t>
      </w:r>
    </w:p>
    <w:p>
      <w:pPr>
        <w:pStyle w:val="3"/>
        <w:rPr>
          <w:rFonts w:ascii="Times New Roman" w:hAnsi="Times New Roman"/>
          <w:b/>
        </w:rPr>
      </w:pPr>
      <w:bookmarkStart w:id="190" w:name="_Toc11846"/>
      <w:bookmarkStart w:id="191" w:name="_Toc451852869"/>
      <w:bookmarkStart w:id="192" w:name="_Toc21049"/>
      <w:bookmarkStart w:id="193" w:name="_Toc15349"/>
      <w:bookmarkStart w:id="194" w:name="_Toc364853632"/>
      <w:bookmarkStart w:id="195" w:name="_Toc364853578"/>
      <w:bookmarkStart w:id="196" w:name="_Toc364853782"/>
      <w:bookmarkStart w:id="197" w:name="_Toc403205142"/>
      <w:bookmarkStart w:id="198" w:name="_Toc2711"/>
      <w:bookmarkStart w:id="199" w:name="_Toc403205188"/>
      <w:bookmarkStart w:id="200" w:name="_Toc510001174"/>
      <w:bookmarkStart w:id="201" w:name="_Toc55833668"/>
      <w:bookmarkStart w:id="202" w:name="_Toc509906902"/>
      <w:bookmarkStart w:id="203" w:name="_Toc41495471"/>
      <w:r>
        <w:rPr>
          <w:rFonts w:hint="eastAsia" w:ascii="Times New Roman" w:hAnsi="Times New Roman"/>
          <w:b/>
        </w:rPr>
        <w:t>4</w:t>
      </w:r>
      <w:r>
        <w:rPr>
          <w:rFonts w:ascii="Times New Roman" w:hAnsi="Times New Roman"/>
          <w:b/>
        </w:rPr>
        <w:t>.2</w:t>
      </w:r>
      <w:r>
        <w:rPr>
          <w:rFonts w:hint="eastAsia" w:ascii="Times New Roman" w:hAnsi="Times New Roman"/>
          <w:b/>
        </w:rPr>
        <w:t xml:space="preserve"> </w:t>
      </w:r>
      <w:r>
        <w:rPr>
          <w:rFonts w:ascii="Times New Roman" w:hAnsi="Times New Roman"/>
          <w:b/>
        </w:rPr>
        <w:t>钢筋</w:t>
      </w:r>
      <w:r>
        <w:rPr>
          <w:rFonts w:hint="eastAsia" w:ascii="Times New Roman" w:hAnsi="Times New Roman"/>
          <w:b/>
        </w:rPr>
        <w:t>、钢材</w:t>
      </w:r>
      <w:bookmarkEnd w:id="190"/>
      <w:bookmarkEnd w:id="191"/>
      <w:bookmarkEnd w:id="192"/>
      <w:bookmarkEnd w:id="193"/>
      <w:bookmarkEnd w:id="194"/>
      <w:bookmarkEnd w:id="195"/>
      <w:bookmarkEnd w:id="196"/>
      <w:bookmarkEnd w:id="197"/>
      <w:bookmarkEnd w:id="198"/>
      <w:bookmarkEnd w:id="199"/>
      <w:r>
        <w:rPr>
          <w:rFonts w:hint="eastAsia" w:ascii="Times New Roman" w:hAnsi="Times New Roman"/>
          <w:b/>
        </w:rPr>
        <w:t>及连接材料</w:t>
      </w:r>
      <w:bookmarkEnd w:id="200"/>
      <w:bookmarkEnd w:id="201"/>
      <w:bookmarkEnd w:id="202"/>
      <w:bookmarkEnd w:id="203"/>
    </w:p>
    <w:p>
      <w:pPr>
        <w:pStyle w:val="35"/>
        <w:snapToGrid w:val="0"/>
        <w:jc w:val="both"/>
        <w:rPr>
          <w:rFonts w:ascii="Times New Roman" w:eastAsia="宋体" w:cs="Times New Roman"/>
          <w:color w:val="auto"/>
          <w:spacing w:val="4"/>
          <w:sz w:val="21"/>
          <w:szCs w:val="21"/>
        </w:rPr>
      </w:pPr>
      <w:r>
        <w:rPr>
          <w:rFonts w:hint="eastAsia" w:ascii="Times New Roman" w:eastAsia="宋体" w:cs="Times New Roman"/>
          <w:b/>
          <w:color w:val="auto"/>
          <w:spacing w:val="2"/>
          <w:sz w:val="21"/>
          <w:szCs w:val="21"/>
        </w:rPr>
        <w:t>4</w:t>
      </w:r>
      <w:r>
        <w:rPr>
          <w:rFonts w:ascii="Times New Roman" w:eastAsia="宋体" w:cs="Times New Roman"/>
          <w:b/>
          <w:color w:val="auto"/>
          <w:spacing w:val="2"/>
          <w:sz w:val="21"/>
          <w:szCs w:val="21"/>
        </w:rPr>
        <w:t>.2.1</w:t>
      </w:r>
      <w:r>
        <w:rPr>
          <w:rFonts w:hint="eastAsia" w:ascii="Times New Roman" w:eastAsia="宋体" w:cs="Times New Roman"/>
          <w:b/>
          <w:color w:val="auto"/>
          <w:spacing w:val="2"/>
          <w:sz w:val="21"/>
          <w:szCs w:val="21"/>
        </w:rPr>
        <w:t xml:space="preserve"> </w:t>
      </w:r>
      <w:r>
        <w:rPr>
          <w:rFonts w:ascii="Times New Roman" w:eastAsia="宋体" w:cs="Times New Roman"/>
          <w:color w:val="auto"/>
          <w:spacing w:val="4"/>
          <w:sz w:val="21"/>
          <w:szCs w:val="21"/>
        </w:rPr>
        <w:t>钢筋和钢材的力学性能指标应符合现行国家标准《混凝土结构设计规范》GB</w:t>
      </w:r>
      <w:r>
        <w:rPr>
          <w:rFonts w:hint="eastAsia" w:ascii="Times New Roman" w:eastAsia="宋体" w:cs="Times New Roman"/>
          <w:color w:val="auto"/>
          <w:spacing w:val="4"/>
          <w:sz w:val="21"/>
          <w:szCs w:val="21"/>
        </w:rPr>
        <w:t xml:space="preserve"> </w:t>
      </w:r>
      <w:r>
        <w:rPr>
          <w:rFonts w:ascii="Times New Roman" w:eastAsia="宋体" w:cs="Times New Roman"/>
          <w:color w:val="auto"/>
          <w:spacing w:val="4"/>
          <w:sz w:val="21"/>
          <w:szCs w:val="21"/>
        </w:rPr>
        <w:t>50010和《钢结构设计</w:t>
      </w:r>
      <w:r>
        <w:rPr>
          <w:rFonts w:hint="eastAsia" w:ascii="Times New Roman" w:eastAsia="宋体" w:cs="Times New Roman"/>
          <w:color w:val="FF0000"/>
          <w:spacing w:val="4"/>
          <w:sz w:val="21"/>
          <w:szCs w:val="21"/>
        </w:rPr>
        <w:t>标准</w:t>
      </w:r>
      <w:r>
        <w:rPr>
          <w:rFonts w:ascii="Times New Roman" w:eastAsia="宋体" w:cs="Times New Roman"/>
          <w:color w:val="auto"/>
          <w:spacing w:val="4"/>
          <w:sz w:val="21"/>
          <w:szCs w:val="21"/>
        </w:rPr>
        <w:t>》GB</w:t>
      </w:r>
      <w:r>
        <w:rPr>
          <w:rFonts w:hint="eastAsia" w:ascii="Times New Roman" w:eastAsia="宋体" w:cs="Times New Roman"/>
          <w:color w:val="auto"/>
          <w:spacing w:val="4"/>
          <w:sz w:val="21"/>
          <w:szCs w:val="21"/>
        </w:rPr>
        <w:t xml:space="preserve"> </w:t>
      </w:r>
      <w:r>
        <w:rPr>
          <w:rFonts w:ascii="Times New Roman" w:eastAsia="宋体" w:cs="Times New Roman"/>
          <w:color w:val="auto"/>
          <w:spacing w:val="4"/>
          <w:sz w:val="21"/>
          <w:szCs w:val="21"/>
        </w:rPr>
        <w:t>50017的规定。</w:t>
      </w:r>
    </w:p>
    <w:p>
      <w:pPr>
        <w:pStyle w:val="35"/>
        <w:snapToGrid w:val="0"/>
        <w:jc w:val="both"/>
        <w:rPr>
          <w:rFonts w:ascii="Times New Roman" w:eastAsia="宋体" w:cs="Times New Roman"/>
          <w:color w:val="auto"/>
          <w:spacing w:val="4"/>
          <w:sz w:val="21"/>
          <w:szCs w:val="21"/>
        </w:rPr>
      </w:pPr>
      <w:r>
        <w:rPr>
          <w:rFonts w:hint="eastAsia" w:ascii="Times New Roman" w:eastAsia="宋体" w:cs="Times New Roman"/>
          <w:b/>
          <w:bCs/>
          <w:color w:val="auto"/>
          <w:spacing w:val="4"/>
          <w:sz w:val="21"/>
          <w:szCs w:val="21"/>
        </w:rPr>
        <w:t>4</w:t>
      </w:r>
      <w:r>
        <w:rPr>
          <w:rFonts w:ascii="Times New Roman" w:eastAsia="宋体" w:cs="Times New Roman"/>
          <w:b/>
          <w:bCs/>
          <w:color w:val="auto"/>
          <w:spacing w:val="4"/>
          <w:sz w:val="21"/>
          <w:szCs w:val="21"/>
        </w:rPr>
        <w:t>.2.2</w:t>
      </w:r>
      <w:r>
        <w:rPr>
          <w:rFonts w:hint="eastAsia" w:ascii="Times New Roman" w:eastAsia="宋体" w:cs="Times New Roman"/>
          <w:b/>
          <w:bCs/>
          <w:color w:val="auto"/>
          <w:spacing w:val="4"/>
          <w:sz w:val="21"/>
          <w:szCs w:val="21"/>
        </w:rPr>
        <w:t xml:space="preserve"> </w:t>
      </w:r>
      <w:r>
        <w:rPr>
          <w:rFonts w:hint="eastAsia" w:ascii="Times New Roman" w:eastAsia="宋体" w:cs="Times New Roman"/>
          <w:color w:val="auto"/>
          <w:spacing w:val="4"/>
          <w:sz w:val="21"/>
          <w:szCs w:val="21"/>
        </w:rPr>
        <w:t>钢筋焊接网应符合现行行业标准《钢筋焊接网混凝土结构技术规程》JGJ 114的规定。</w:t>
      </w:r>
    </w:p>
    <w:p>
      <w:pPr>
        <w:adjustRightInd w:val="0"/>
        <w:snapToGrid w:val="0"/>
        <w:rPr>
          <w:spacing w:val="4"/>
          <w:kern w:val="0"/>
          <w:szCs w:val="21"/>
        </w:rPr>
      </w:pPr>
      <w:r>
        <w:rPr>
          <w:rFonts w:hint="eastAsia"/>
          <w:b/>
          <w:spacing w:val="2"/>
          <w:szCs w:val="21"/>
        </w:rPr>
        <w:t>4</w:t>
      </w:r>
      <w:r>
        <w:rPr>
          <w:b/>
          <w:spacing w:val="2"/>
          <w:szCs w:val="21"/>
        </w:rPr>
        <w:t>.2.</w:t>
      </w:r>
      <w:r>
        <w:rPr>
          <w:rFonts w:hint="eastAsia"/>
          <w:b/>
          <w:spacing w:val="2"/>
          <w:szCs w:val="21"/>
        </w:rPr>
        <w:t xml:space="preserve">3 </w:t>
      </w:r>
      <w:r>
        <w:rPr>
          <w:spacing w:val="2"/>
          <w:szCs w:val="21"/>
        </w:rPr>
        <w:t>预制构件的</w:t>
      </w:r>
      <w:r>
        <w:rPr>
          <w:spacing w:val="4"/>
          <w:szCs w:val="21"/>
        </w:rPr>
        <w:t>吊环应采用未经冷加工的HPB300级钢筋</w:t>
      </w:r>
      <w:r>
        <w:rPr>
          <w:rFonts w:hint="eastAsia"/>
          <w:spacing w:val="4"/>
          <w:szCs w:val="21"/>
        </w:rPr>
        <w:t>或</w:t>
      </w:r>
      <w:r>
        <w:rPr>
          <w:spacing w:val="4"/>
          <w:szCs w:val="21"/>
        </w:rPr>
        <w:t>Q235B</w:t>
      </w:r>
      <w:r>
        <w:rPr>
          <w:rFonts w:hint="eastAsia"/>
          <w:spacing w:val="4"/>
          <w:szCs w:val="21"/>
        </w:rPr>
        <w:t>级圆钢</w:t>
      </w:r>
      <w:r>
        <w:rPr>
          <w:spacing w:val="4"/>
          <w:szCs w:val="21"/>
        </w:rPr>
        <w:t>制作。吊装用内埋式螺母或吊杆的材料</w:t>
      </w:r>
      <w:r>
        <w:rPr>
          <w:color w:val="FF0000"/>
          <w:spacing w:val="4"/>
          <w:szCs w:val="21"/>
        </w:rPr>
        <w:t>应符合国家现行相关标准的</w:t>
      </w:r>
      <w:r>
        <w:rPr>
          <w:color w:val="FF0000"/>
          <w:spacing w:val="4"/>
          <w:kern w:val="0"/>
          <w:szCs w:val="21"/>
        </w:rPr>
        <w:t>规定。</w:t>
      </w:r>
    </w:p>
    <w:p>
      <w:pPr>
        <w:adjustRightInd w:val="0"/>
        <w:snapToGrid w:val="0"/>
        <w:rPr>
          <w:spacing w:val="4"/>
          <w:kern w:val="0"/>
          <w:szCs w:val="21"/>
        </w:rPr>
      </w:pPr>
      <w:r>
        <w:rPr>
          <w:rFonts w:hint="eastAsia"/>
          <w:b/>
          <w:bCs/>
          <w:spacing w:val="4"/>
          <w:kern w:val="0"/>
          <w:szCs w:val="21"/>
        </w:rPr>
        <w:t>4</w:t>
      </w:r>
      <w:r>
        <w:rPr>
          <w:b/>
          <w:bCs/>
          <w:spacing w:val="4"/>
          <w:kern w:val="0"/>
          <w:szCs w:val="21"/>
        </w:rPr>
        <w:t>.2.</w:t>
      </w:r>
      <w:r>
        <w:rPr>
          <w:rFonts w:hint="eastAsia"/>
          <w:b/>
          <w:bCs/>
          <w:spacing w:val="4"/>
          <w:kern w:val="0"/>
          <w:szCs w:val="21"/>
        </w:rPr>
        <w:t xml:space="preserve">4 </w:t>
      </w:r>
      <w:r>
        <w:rPr>
          <w:spacing w:val="4"/>
          <w:kern w:val="0"/>
          <w:szCs w:val="21"/>
        </w:rPr>
        <w:t>受力预埋件的锚板及锚筋材料应符合现行国家标准《混凝土结构设计规范》GB</w:t>
      </w:r>
      <w:r>
        <w:rPr>
          <w:rFonts w:hint="eastAsia"/>
          <w:spacing w:val="4"/>
          <w:kern w:val="0"/>
          <w:szCs w:val="21"/>
        </w:rPr>
        <w:t xml:space="preserve"> </w:t>
      </w:r>
      <w:r>
        <w:rPr>
          <w:spacing w:val="4"/>
          <w:kern w:val="0"/>
          <w:szCs w:val="21"/>
        </w:rPr>
        <w:t>50010的规定。专用预埋件及连接件材料应符合</w:t>
      </w:r>
      <w:r>
        <w:rPr>
          <w:spacing w:val="4"/>
          <w:szCs w:val="21"/>
        </w:rPr>
        <w:t>现行国家有关标准的</w:t>
      </w:r>
      <w:r>
        <w:rPr>
          <w:spacing w:val="4"/>
          <w:kern w:val="0"/>
          <w:szCs w:val="21"/>
        </w:rPr>
        <w:t>规定。</w:t>
      </w:r>
    </w:p>
    <w:p>
      <w:pPr>
        <w:adjustRightInd w:val="0"/>
        <w:snapToGrid w:val="0"/>
        <w:rPr>
          <w:spacing w:val="4"/>
          <w:kern w:val="0"/>
          <w:szCs w:val="21"/>
        </w:rPr>
      </w:pPr>
      <w:r>
        <w:rPr>
          <w:b/>
          <w:spacing w:val="4"/>
          <w:kern w:val="0"/>
          <w:szCs w:val="21"/>
        </w:rPr>
        <w:t>4.2.</w:t>
      </w:r>
      <w:r>
        <w:rPr>
          <w:rFonts w:hint="eastAsia"/>
          <w:b/>
          <w:spacing w:val="4"/>
          <w:kern w:val="0"/>
          <w:szCs w:val="21"/>
        </w:rPr>
        <w:t xml:space="preserve">5 </w:t>
      </w:r>
      <w:r>
        <w:rPr>
          <w:rFonts w:hint="eastAsia"/>
          <w:spacing w:val="4"/>
          <w:kern w:val="0"/>
          <w:szCs w:val="21"/>
        </w:rPr>
        <w:t>连接用焊接材料，螺栓、锚栓和铆钉等紧固件的材料应分别符合</w:t>
      </w:r>
      <w:r>
        <w:rPr>
          <w:spacing w:val="4"/>
          <w:kern w:val="0"/>
          <w:szCs w:val="21"/>
        </w:rPr>
        <w:t>现行国家标准</w:t>
      </w:r>
      <w:r>
        <w:rPr>
          <w:rFonts w:hint="eastAsia"/>
          <w:spacing w:val="4"/>
          <w:kern w:val="0"/>
          <w:szCs w:val="21"/>
        </w:rPr>
        <w:t>《钢结构设计标准》GB 50017、《钢结构焊接规范》GB 50661和行业标准《钢筋焊接及验收规程》JGJ 18等的规定。</w:t>
      </w:r>
    </w:p>
    <w:p>
      <w:pPr>
        <w:adjustRightInd w:val="0"/>
        <w:snapToGrid w:val="0"/>
        <w:rPr>
          <w:color w:val="FF0000"/>
          <w:spacing w:val="4"/>
          <w:kern w:val="0"/>
          <w:szCs w:val="21"/>
        </w:rPr>
      </w:pPr>
      <w:r>
        <w:rPr>
          <w:rFonts w:hint="eastAsia"/>
          <w:b/>
          <w:color w:val="FF0000"/>
          <w:spacing w:val="4"/>
          <w:kern w:val="0"/>
          <w:szCs w:val="21"/>
        </w:rPr>
        <w:t>4</w:t>
      </w:r>
      <w:r>
        <w:rPr>
          <w:b/>
          <w:color w:val="FF0000"/>
          <w:spacing w:val="4"/>
          <w:kern w:val="0"/>
          <w:szCs w:val="21"/>
        </w:rPr>
        <w:t xml:space="preserve">.2.6 </w:t>
      </w:r>
      <w:r>
        <w:rPr>
          <w:rFonts w:hint="eastAsia"/>
          <w:color w:val="FF0000"/>
          <w:spacing w:val="4"/>
          <w:kern w:val="0"/>
          <w:szCs w:val="21"/>
        </w:rPr>
        <w:t>连接用</w:t>
      </w:r>
      <w:r>
        <w:rPr>
          <w:color w:val="FF0000"/>
          <w:spacing w:val="4"/>
          <w:kern w:val="0"/>
          <w:szCs w:val="21"/>
        </w:rPr>
        <w:t>钢丝绳应符合现行国家标准</w:t>
      </w:r>
      <w:r>
        <w:rPr>
          <w:rFonts w:hint="eastAsia"/>
          <w:color w:val="FF0000"/>
          <w:spacing w:val="4"/>
          <w:kern w:val="0"/>
          <w:szCs w:val="21"/>
        </w:rPr>
        <w:t>《钢丝绳通用技术条件》G</w:t>
      </w:r>
      <w:r>
        <w:rPr>
          <w:color w:val="FF0000"/>
          <w:spacing w:val="4"/>
          <w:kern w:val="0"/>
          <w:szCs w:val="21"/>
        </w:rPr>
        <w:t>B/T 20118的规定</w:t>
      </w:r>
      <w:r>
        <w:rPr>
          <w:rFonts w:hint="eastAsia"/>
          <w:color w:val="FF0000"/>
          <w:spacing w:val="4"/>
          <w:kern w:val="0"/>
          <w:szCs w:val="21"/>
        </w:rPr>
        <w:t>，</w:t>
      </w:r>
      <w:r>
        <w:rPr>
          <w:color w:val="FF0000"/>
          <w:spacing w:val="4"/>
          <w:kern w:val="0"/>
          <w:szCs w:val="21"/>
        </w:rPr>
        <w:t>且钢丝绳的</w:t>
      </w:r>
      <w:r>
        <w:rPr>
          <w:rFonts w:hint="eastAsia"/>
          <w:color w:val="FF0000"/>
          <w:spacing w:val="4"/>
          <w:kern w:val="0"/>
          <w:szCs w:val="21"/>
        </w:rPr>
        <w:t>公称</w:t>
      </w:r>
      <w:r>
        <w:rPr>
          <w:color w:val="FF0000"/>
          <w:spacing w:val="4"/>
          <w:kern w:val="0"/>
          <w:szCs w:val="21"/>
        </w:rPr>
        <w:t>抗拉强度不低于</w:t>
      </w:r>
      <w:r>
        <w:rPr>
          <w:rFonts w:hint="eastAsia"/>
          <w:color w:val="FF0000"/>
          <w:spacing w:val="4"/>
          <w:kern w:val="0"/>
          <w:szCs w:val="21"/>
        </w:rPr>
        <w:t>1</w:t>
      </w:r>
      <w:r>
        <w:rPr>
          <w:color w:val="FF0000"/>
          <w:spacing w:val="4"/>
          <w:kern w:val="0"/>
          <w:szCs w:val="21"/>
        </w:rPr>
        <w:t>770N/mm</w:t>
      </w:r>
      <w:r>
        <w:rPr>
          <w:color w:val="FF0000"/>
          <w:spacing w:val="4"/>
          <w:kern w:val="0"/>
          <w:szCs w:val="21"/>
          <w:vertAlign w:val="superscript"/>
        </w:rPr>
        <w:t>2</w:t>
      </w:r>
      <w:r>
        <w:rPr>
          <w:rFonts w:hint="eastAsia"/>
          <w:color w:val="FF0000"/>
          <w:spacing w:val="4"/>
          <w:kern w:val="0"/>
          <w:szCs w:val="21"/>
        </w:rPr>
        <w:t>。</w:t>
      </w:r>
    </w:p>
    <w:p>
      <w:pPr>
        <w:adjustRightInd w:val="0"/>
        <w:snapToGrid w:val="0"/>
        <w:rPr>
          <w:b/>
          <w:color w:val="FF0000"/>
          <w:spacing w:val="4"/>
          <w:kern w:val="0"/>
          <w:szCs w:val="21"/>
        </w:rPr>
      </w:pPr>
      <w:r>
        <w:rPr>
          <w:rFonts w:hint="eastAsia"/>
          <w:b/>
          <w:color w:val="FF0000"/>
          <w:spacing w:val="4"/>
          <w:kern w:val="0"/>
          <w:szCs w:val="21"/>
        </w:rPr>
        <w:t>4</w:t>
      </w:r>
      <w:r>
        <w:rPr>
          <w:b/>
          <w:color w:val="FF0000"/>
          <w:spacing w:val="4"/>
          <w:kern w:val="0"/>
          <w:szCs w:val="21"/>
        </w:rPr>
        <w:t xml:space="preserve">.2.7 </w:t>
      </w:r>
      <w:r>
        <w:rPr>
          <w:rFonts w:hint="eastAsia"/>
          <w:color w:val="FF0000"/>
          <w:spacing w:val="4"/>
          <w:kern w:val="0"/>
          <w:szCs w:val="21"/>
        </w:rPr>
        <w:t>叠合夹心保温外墙板拉结件采用纤维增强塑料时，应符合《预制保温墙体用纤维增强塑料连接件》JG/T 561的相关规定。</w:t>
      </w:r>
    </w:p>
    <w:p>
      <w:pPr>
        <w:pStyle w:val="3"/>
        <w:rPr>
          <w:rFonts w:ascii="Times New Roman" w:hAnsi="Times New Roman"/>
          <w:b/>
        </w:rPr>
      </w:pPr>
      <w:bookmarkStart w:id="204" w:name="_Toc510001175"/>
      <w:bookmarkStart w:id="205" w:name="_Toc509906903"/>
      <w:bookmarkStart w:id="206" w:name="_Toc41495472"/>
      <w:bookmarkStart w:id="207" w:name="_Toc55833669"/>
      <w:r>
        <w:rPr>
          <w:rFonts w:hint="eastAsia" w:ascii="Times New Roman" w:hAnsi="Times New Roman"/>
          <w:b/>
        </w:rPr>
        <w:t>4</w:t>
      </w:r>
      <w:r>
        <w:rPr>
          <w:rFonts w:ascii="Times New Roman" w:hAnsi="Times New Roman"/>
          <w:b/>
        </w:rPr>
        <w:t>.</w:t>
      </w:r>
      <w:r>
        <w:rPr>
          <w:rFonts w:hint="eastAsia" w:ascii="Times New Roman" w:hAnsi="Times New Roman"/>
          <w:b/>
        </w:rPr>
        <w:t>3 钢 筋 桁 架</w:t>
      </w:r>
      <w:bookmarkEnd w:id="204"/>
      <w:bookmarkEnd w:id="205"/>
      <w:bookmarkEnd w:id="206"/>
      <w:bookmarkEnd w:id="207"/>
    </w:p>
    <w:p>
      <w:pPr>
        <w:adjustRightInd w:val="0"/>
        <w:snapToGrid w:val="0"/>
        <w:rPr>
          <w:color w:val="FF0000"/>
          <w:spacing w:val="4"/>
          <w:szCs w:val="21"/>
        </w:rPr>
      </w:pPr>
      <w:r>
        <w:rPr>
          <w:b/>
          <w:spacing w:val="4"/>
          <w:kern w:val="0"/>
          <w:szCs w:val="21"/>
        </w:rPr>
        <w:t>4.</w:t>
      </w:r>
      <w:r>
        <w:rPr>
          <w:rFonts w:hint="eastAsia"/>
          <w:b/>
          <w:spacing w:val="4"/>
          <w:kern w:val="0"/>
          <w:szCs w:val="21"/>
        </w:rPr>
        <w:t>3.1</w:t>
      </w:r>
      <w:r>
        <w:rPr>
          <w:b/>
          <w:spacing w:val="4"/>
          <w:kern w:val="0"/>
          <w:szCs w:val="21"/>
        </w:rPr>
        <w:t xml:space="preserve"> </w:t>
      </w:r>
      <w:r>
        <w:rPr>
          <w:rFonts w:hint="eastAsia"/>
          <w:spacing w:val="4"/>
          <w:kern w:val="0"/>
          <w:szCs w:val="21"/>
        </w:rPr>
        <w:t>钢筋桁架上、下弦钢筋作为纵向受力钢筋使用时，上下弦钢筋性能应符合</w:t>
      </w:r>
      <w:r>
        <w:rPr>
          <w:spacing w:val="4"/>
          <w:szCs w:val="21"/>
        </w:rPr>
        <w:t>现行国家标准《混凝土结构设计规范》GB50010</w:t>
      </w:r>
      <w:r>
        <w:rPr>
          <w:rFonts w:hint="eastAsia"/>
          <w:spacing w:val="4"/>
          <w:szCs w:val="21"/>
        </w:rPr>
        <w:t>、《建筑抗震设计规范》GB 50011中纵向受力普通钢筋的规定，宜采用HRB400、HRB500级钢筋</w:t>
      </w:r>
      <w:r>
        <w:rPr>
          <w:rFonts w:hint="eastAsia"/>
          <w:color w:val="FF0000"/>
          <w:spacing w:val="4"/>
          <w:szCs w:val="21"/>
        </w:rPr>
        <w:t>。</w:t>
      </w:r>
    </w:p>
    <w:p>
      <w:pPr>
        <w:adjustRightInd w:val="0"/>
        <w:snapToGrid w:val="0"/>
        <w:rPr>
          <w:color w:val="FF0000"/>
          <w:spacing w:val="4"/>
          <w:szCs w:val="21"/>
        </w:rPr>
      </w:pPr>
      <w:r>
        <w:rPr>
          <w:rFonts w:hint="eastAsia"/>
          <w:b/>
          <w:spacing w:val="4"/>
          <w:kern w:val="0"/>
          <w:szCs w:val="21"/>
        </w:rPr>
        <w:t>4</w:t>
      </w:r>
      <w:r>
        <w:rPr>
          <w:b/>
          <w:spacing w:val="4"/>
          <w:kern w:val="0"/>
          <w:szCs w:val="21"/>
        </w:rPr>
        <w:t xml:space="preserve">.3.2 </w:t>
      </w:r>
      <w:r>
        <w:rPr>
          <w:rFonts w:hint="eastAsia"/>
          <w:spacing w:val="4"/>
          <w:szCs w:val="21"/>
        </w:rPr>
        <w:t>钢筋桁架上、下弦钢筋作为非受力钢筋使用时，宜采用HRB400、HRB500级钢筋，也</w:t>
      </w:r>
      <w:r>
        <w:rPr>
          <w:rFonts w:hint="eastAsia"/>
          <w:color w:val="FF0000"/>
          <w:spacing w:val="4"/>
          <w:szCs w:val="21"/>
        </w:rPr>
        <w:t>可采用CRB550、CRB600H钢筋。腹杆钢筋宜采用HPB300、HRB400、HRB500、CRB550或CRB600H钢筋，也可采用CPB550钢筋。</w:t>
      </w:r>
    </w:p>
    <w:p>
      <w:pPr>
        <w:widowControl w:val="0"/>
        <w:autoSpaceDE w:val="0"/>
        <w:autoSpaceDN w:val="0"/>
        <w:adjustRightInd w:val="0"/>
        <w:rPr>
          <w:spacing w:val="4"/>
          <w:szCs w:val="21"/>
        </w:rPr>
      </w:pPr>
      <w:r>
        <w:rPr>
          <w:b/>
          <w:spacing w:val="4"/>
          <w:kern w:val="0"/>
          <w:szCs w:val="21"/>
        </w:rPr>
        <w:t>4.3.3</w:t>
      </w:r>
      <w:r>
        <w:rPr>
          <w:b/>
          <w:bCs/>
          <w:color w:val="000000"/>
          <w:kern w:val="0"/>
          <w:sz w:val="23"/>
          <w:szCs w:val="23"/>
        </w:rPr>
        <w:t xml:space="preserve"> </w:t>
      </w:r>
      <w:r>
        <w:rPr>
          <w:rFonts w:hint="eastAsia"/>
          <w:spacing w:val="4"/>
          <w:szCs w:val="21"/>
        </w:rPr>
        <w:t>钢筋桁架的钢筋的力学性能和工艺性能等应符合下列规定：</w:t>
      </w:r>
    </w:p>
    <w:p>
      <w:pPr>
        <w:widowControl w:val="0"/>
        <w:autoSpaceDE w:val="0"/>
        <w:autoSpaceDN w:val="0"/>
        <w:adjustRightInd w:val="0"/>
        <w:ind w:left="420" w:leftChars="200"/>
        <w:rPr>
          <w:spacing w:val="4"/>
          <w:szCs w:val="21"/>
        </w:rPr>
      </w:pPr>
      <w:r>
        <w:rPr>
          <w:spacing w:val="4"/>
          <w:szCs w:val="21"/>
        </w:rPr>
        <w:t xml:space="preserve">1 </w:t>
      </w:r>
      <w:r>
        <w:rPr>
          <w:rFonts w:hint="eastAsia"/>
          <w:spacing w:val="4"/>
          <w:szCs w:val="21"/>
        </w:rPr>
        <w:t>热轧钢筋应符合现行国家标准《混凝土结构设计规范》</w:t>
      </w:r>
      <w:r>
        <w:rPr>
          <w:spacing w:val="4"/>
          <w:szCs w:val="21"/>
        </w:rPr>
        <w:t>GB 50010</w:t>
      </w:r>
      <w:r>
        <w:rPr>
          <w:rFonts w:hint="eastAsia"/>
          <w:spacing w:val="4"/>
          <w:szCs w:val="21"/>
        </w:rPr>
        <w:t>的规定；</w:t>
      </w:r>
    </w:p>
    <w:p>
      <w:pPr>
        <w:widowControl w:val="0"/>
        <w:autoSpaceDE w:val="0"/>
        <w:autoSpaceDN w:val="0"/>
        <w:adjustRightInd w:val="0"/>
        <w:ind w:left="420" w:leftChars="200"/>
        <w:rPr>
          <w:spacing w:val="4"/>
          <w:szCs w:val="21"/>
        </w:rPr>
      </w:pPr>
      <w:r>
        <w:rPr>
          <w:spacing w:val="4"/>
          <w:szCs w:val="21"/>
        </w:rPr>
        <w:t xml:space="preserve">2 </w:t>
      </w:r>
      <w:r>
        <w:rPr>
          <w:rFonts w:hint="eastAsia"/>
          <w:spacing w:val="4"/>
          <w:szCs w:val="21"/>
        </w:rPr>
        <w:t>冷轧带肋钢筋应符合现行行业标准《冷轧带肋钢筋混凝土结构技术规程》</w:t>
      </w:r>
      <w:r>
        <w:rPr>
          <w:spacing w:val="4"/>
          <w:szCs w:val="21"/>
        </w:rPr>
        <w:t>JGJ 95</w:t>
      </w:r>
      <w:r>
        <w:rPr>
          <w:rFonts w:hint="eastAsia"/>
          <w:spacing w:val="4"/>
          <w:szCs w:val="21"/>
        </w:rPr>
        <w:t>的规定；</w:t>
      </w:r>
    </w:p>
    <w:p>
      <w:pPr>
        <w:adjustRightInd w:val="0"/>
        <w:snapToGrid w:val="0"/>
        <w:ind w:left="420" w:leftChars="200"/>
        <w:rPr>
          <w:spacing w:val="4"/>
          <w:szCs w:val="21"/>
        </w:rPr>
      </w:pPr>
      <w:r>
        <w:rPr>
          <w:spacing w:val="4"/>
          <w:szCs w:val="21"/>
        </w:rPr>
        <w:t>3 CPB550</w:t>
      </w:r>
      <w:r>
        <w:rPr>
          <w:rFonts w:hint="eastAsia"/>
          <w:spacing w:val="4"/>
          <w:szCs w:val="21"/>
        </w:rPr>
        <w:t>钢筋应符合现行行业标准《钢筋焊接网混凝土结构技术规程》</w:t>
      </w:r>
      <w:r>
        <w:rPr>
          <w:spacing w:val="4"/>
          <w:szCs w:val="21"/>
        </w:rPr>
        <w:t>JGJ 114</w:t>
      </w:r>
      <w:r>
        <w:rPr>
          <w:rFonts w:hint="eastAsia"/>
          <w:spacing w:val="4"/>
          <w:szCs w:val="21"/>
        </w:rPr>
        <w:t>的规定。</w:t>
      </w:r>
    </w:p>
    <w:p>
      <w:pPr>
        <w:widowControl w:val="0"/>
        <w:autoSpaceDE w:val="0"/>
        <w:autoSpaceDN w:val="0"/>
        <w:adjustRightInd w:val="0"/>
        <w:rPr>
          <w:spacing w:val="4"/>
          <w:szCs w:val="21"/>
        </w:rPr>
      </w:pPr>
      <w:r>
        <w:rPr>
          <w:b/>
          <w:spacing w:val="4"/>
          <w:kern w:val="0"/>
          <w:szCs w:val="21"/>
        </w:rPr>
        <w:t>4.3.4</w:t>
      </w:r>
      <w:r>
        <w:rPr>
          <w:b/>
          <w:bCs/>
          <w:color w:val="000000"/>
          <w:kern w:val="0"/>
          <w:sz w:val="23"/>
          <w:szCs w:val="23"/>
        </w:rPr>
        <w:t xml:space="preserve"> </w:t>
      </w:r>
      <w:r>
        <w:rPr>
          <w:rFonts w:hint="eastAsia"/>
          <w:spacing w:val="4"/>
          <w:szCs w:val="21"/>
        </w:rPr>
        <w:t>钢筋桁架的钢筋公称直径宜符合表4</w:t>
      </w:r>
      <w:r>
        <w:rPr>
          <w:spacing w:val="4"/>
          <w:szCs w:val="21"/>
        </w:rPr>
        <w:t>.3.4的</w:t>
      </w:r>
      <w:r>
        <w:rPr>
          <w:rFonts w:hint="eastAsia"/>
          <w:spacing w:val="4"/>
          <w:szCs w:val="21"/>
        </w:rPr>
        <w:t>规定：</w:t>
      </w:r>
    </w:p>
    <w:p>
      <w:pPr>
        <w:overflowPunct w:val="0"/>
        <w:autoSpaceDE w:val="0"/>
        <w:autoSpaceDN w:val="0"/>
        <w:adjustRightInd w:val="0"/>
        <w:snapToGrid w:val="0"/>
        <w:jc w:val="center"/>
        <w:rPr>
          <w:b/>
          <w:kern w:val="0"/>
          <w:sz w:val="18"/>
          <w:szCs w:val="21"/>
        </w:rPr>
      </w:pPr>
      <w:r>
        <w:rPr>
          <w:rFonts w:hint="eastAsia"/>
          <w:b/>
          <w:kern w:val="0"/>
          <w:sz w:val="18"/>
          <w:szCs w:val="21"/>
        </w:rPr>
        <w:t>表4.3.</w:t>
      </w:r>
      <w:r>
        <w:rPr>
          <w:b/>
          <w:kern w:val="0"/>
          <w:sz w:val="18"/>
          <w:szCs w:val="21"/>
        </w:rPr>
        <w:t xml:space="preserve">4 </w:t>
      </w:r>
      <w:r>
        <w:rPr>
          <w:rFonts w:hint="eastAsia"/>
          <w:b/>
          <w:kern w:val="0"/>
          <w:sz w:val="18"/>
          <w:szCs w:val="21"/>
        </w:rPr>
        <w:t>钢筋桁架公称直径（m</w:t>
      </w:r>
      <w:r>
        <w:rPr>
          <w:b/>
          <w:kern w:val="0"/>
          <w:sz w:val="18"/>
          <w:szCs w:val="21"/>
        </w:rPr>
        <w:t>m</w:t>
      </w:r>
      <w:r>
        <w:rPr>
          <w:rFonts w:hint="eastAsia"/>
          <w:b/>
          <w:kern w:val="0"/>
          <w:sz w:val="18"/>
          <w:szCs w:val="21"/>
        </w:rPr>
        <w:t>）</w:t>
      </w:r>
    </w:p>
    <w:tbl>
      <w:tblPr>
        <w:tblStyle w:val="25"/>
        <w:tblW w:w="7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496"/>
        <w:gridCol w:w="191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40" w:type="dxa"/>
            <w:vAlign w:val="center"/>
          </w:tcPr>
          <w:p>
            <w:pPr>
              <w:jc w:val="center"/>
              <w:rPr>
                <w:sz w:val="18"/>
                <w:szCs w:val="21"/>
              </w:rPr>
            </w:pPr>
            <w:r>
              <w:rPr>
                <w:rFonts w:hint="eastAsia" w:cs="宋体"/>
                <w:sz w:val="18"/>
                <w:szCs w:val="21"/>
              </w:rPr>
              <w:t>类别</w:t>
            </w:r>
          </w:p>
        </w:tc>
        <w:tc>
          <w:tcPr>
            <w:tcW w:w="2496" w:type="dxa"/>
            <w:vAlign w:val="center"/>
          </w:tcPr>
          <w:p>
            <w:pPr>
              <w:jc w:val="center"/>
              <w:rPr>
                <w:rFonts w:cs="宋体"/>
                <w:sz w:val="18"/>
                <w:szCs w:val="21"/>
              </w:rPr>
            </w:pPr>
            <w:r>
              <w:rPr>
                <w:rFonts w:hint="eastAsia"/>
                <w:sz w:val="18"/>
                <w:szCs w:val="18"/>
              </w:rPr>
              <w:t>H</w:t>
            </w:r>
            <w:r>
              <w:rPr>
                <w:sz w:val="18"/>
                <w:szCs w:val="18"/>
              </w:rPr>
              <w:t>RB400</w:t>
            </w:r>
            <w:r>
              <w:rPr>
                <w:rFonts w:hint="eastAsia"/>
                <w:sz w:val="18"/>
                <w:szCs w:val="18"/>
              </w:rPr>
              <w:t>，H</w:t>
            </w:r>
            <w:r>
              <w:rPr>
                <w:sz w:val="18"/>
                <w:szCs w:val="18"/>
              </w:rPr>
              <w:t>RB500</w:t>
            </w:r>
            <w:r>
              <w:rPr>
                <w:rFonts w:hint="eastAsia" w:cs="宋体"/>
                <w:sz w:val="18"/>
                <w:szCs w:val="21"/>
              </w:rPr>
              <w:t>，</w:t>
            </w:r>
            <w:r>
              <w:rPr>
                <w:rFonts w:hint="eastAsia"/>
                <w:sz w:val="18"/>
                <w:szCs w:val="18"/>
              </w:rPr>
              <w:t>HPB300</w:t>
            </w:r>
          </w:p>
        </w:tc>
        <w:tc>
          <w:tcPr>
            <w:tcW w:w="1918" w:type="dxa"/>
            <w:vAlign w:val="center"/>
          </w:tcPr>
          <w:p>
            <w:pPr>
              <w:jc w:val="center"/>
              <w:rPr>
                <w:sz w:val="18"/>
                <w:szCs w:val="21"/>
              </w:rPr>
            </w:pPr>
            <w:r>
              <w:rPr>
                <w:rFonts w:hint="eastAsia"/>
                <w:sz w:val="18"/>
                <w:szCs w:val="18"/>
              </w:rPr>
              <w:t>C</w:t>
            </w:r>
            <w:r>
              <w:rPr>
                <w:sz w:val="18"/>
                <w:szCs w:val="18"/>
              </w:rPr>
              <w:t>RB550</w:t>
            </w:r>
            <w:r>
              <w:rPr>
                <w:rFonts w:hint="eastAsia"/>
                <w:sz w:val="18"/>
                <w:szCs w:val="18"/>
              </w:rPr>
              <w:t>，C</w:t>
            </w:r>
            <w:r>
              <w:rPr>
                <w:sz w:val="18"/>
                <w:szCs w:val="18"/>
              </w:rPr>
              <w:t>RB600H</w:t>
            </w:r>
          </w:p>
        </w:tc>
        <w:tc>
          <w:tcPr>
            <w:tcW w:w="1918" w:type="dxa"/>
            <w:vAlign w:val="center"/>
          </w:tcPr>
          <w:p>
            <w:pPr>
              <w:jc w:val="center"/>
              <w:rPr>
                <w:rFonts w:cs="宋体"/>
                <w:sz w:val="18"/>
                <w:szCs w:val="21"/>
              </w:rPr>
            </w:pPr>
            <w:r>
              <w:rPr>
                <w:sz w:val="18"/>
                <w:szCs w:val="18"/>
              </w:rPr>
              <w:t>CPB550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40" w:type="dxa"/>
            <w:vAlign w:val="center"/>
          </w:tcPr>
          <w:p>
            <w:pPr>
              <w:jc w:val="center"/>
              <w:rPr>
                <w:sz w:val="18"/>
                <w:szCs w:val="21"/>
              </w:rPr>
            </w:pPr>
            <w:r>
              <w:rPr>
                <w:rFonts w:hint="eastAsia" w:cs="宋体"/>
                <w:sz w:val="18"/>
                <w:szCs w:val="21"/>
              </w:rPr>
              <w:t>上弦钢筋</w:t>
            </w:r>
          </w:p>
        </w:tc>
        <w:tc>
          <w:tcPr>
            <w:tcW w:w="2496" w:type="dxa"/>
            <w:vAlign w:val="center"/>
          </w:tcPr>
          <w:p>
            <w:pPr>
              <w:jc w:val="center"/>
              <w:rPr>
                <w:sz w:val="18"/>
                <w:szCs w:val="18"/>
              </w:rPr>
            </w:pPr>
            <w:r>
              <w:rPr>
                <w:rFonts w:hint="eastAsia"/>
                <w:sz w:val="18"/>
                <w:szCs w:val="18"/>
              </w:rPr>
              <w:t>8~</w:t>
            </w:r>
            <w:r>
              <w:rPr>
                <w:sz w:val="18"/>
                <w:szCs w:val="18"/>
              </w:rPr>
              <w:t>16</w:t>
            </w:r>
          </w:p>
        </w:tc>
        <w:tc>
          <w:tcPr>
            <w:tcW w:w="1918" w:type="dxa"/>
            <w:vAlign w:val="center"/>
          </w:tcPr>
          <w:p>
            <w:pPr>
              <w:jc w:val="center"/>
              <w:rPr>
                <w:sz w:val="18"/>
                <w:szCs w:val="18"/>
              </w:rPr>
            </w:pPr>
            <w:r>
              <w:rPr>
                <w:rFonts w:hint="eastAsia"/>
                <w:sz w:val="18"/>
                <w:szCs w:val="18"/>
              </w:rPr>
              <w:t>8~</w:t>
            </w:r>
            <w:r>
              <w:rPr>
                <w:sz w:val="18"/>
                <w:szCs w:val="18"/>
              </w:rPr>
              <w:t>12</w:t>
            </w:r>
          </w:p>
        </w:tc>
        <w:tc>
          <w:tcPr>
            <w:tcW w:w="1918"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40" w:type="dxa"/>
            <w:vAlign w:val="center"/>
          </w:tcPr>
          <w:p>
            <w:pPr>
              <w:jc w:val="center"/>
              <w:rPr>
                <w:sz w:val="18"/>
                <w:szCs w:val="21"/>
              </w:rPr>
            </w:pPr>
            <w:r>
              <w:rPr>
                <w:rFonts w:hint="eastAsia" w:cs="宋体"/>
                <w:sz w:val="18"/>
                <w:szCs w:val="21"/>
              </w:rPr>
              <w:t>下弦钢筋</w:t>
            </w:r>
          </w:p>
        </w:tc>
        <w:tc>
          <w:tcPr>
            <w:tcW w:w="2496" w:type="dxa"/>
            <w:vAlign w:val="center"/>
          </w:tcPr>
          <w:p>
            <w:pPr>
              <w:jc w:val="center"/>
              <w:rPr>
                <w:sz w:val="18"/>
                <w:szCs w:val="18"/>
              </w:rPr>
            </w:pPr>
            <w:r>
              <w:rPr>
                <w:rFonts w:hint="eastAsia"/>
                <w:sz w:val="18"/>
                <w:szCs w:val="18"/>
              </w:rPr>
              <w:t>6~</w:t>
            </w:r>
            <w:r>
              <w:rPr>
                <w:sz w:val="18"/>
                <w:szCs w:val="18"/>
              </w:rPr>
              <w:t>14</w:t>
            </w:r>
          </w:p>
        </w:tc>
        <w:tc>
          <w:tcPr>
            <w:tcW w:w="1918" w:type="dxa"/>
            <w:vAlign w:val="center"/>
          </w:tcPr>
          <w:p>
            <w:pPr>
              <w:jc w:val="center"/>
              <w:rPr>
                <w:sz w:val="18"/>
                <w:szCs w:val="21"/>
              </w:rPr>
            </w:pPr>
            <w:r>
              <w:rPr>
                <w:rFonts w:hint="eastAsia"/>
                <w:sz w:val="18"/>
                <w:szCs w:val="21"/>
              </w:rPr>
              <w:t>6~</w:t>
            </w:r>
            <w:r>
              <w:rPr>
                <w:sz w:val="18"/>
                <w:szCs w:val="21"/>
              </w:rPr>
              <w:t>12</w:t>
            </w:r>
          </w:p>
        </w:tc>
        <w:tc>
          <w:tcPr>
            <w:tcW w:w="1918"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340" w:type="dxa"/>
            <w:vAlign w:val="center"/>
          </w:tcPr>
          <w:p>
            <w:pPr>
              <w:jc w:val="center"/>
              <w:rPr>
                <w:sz w:val="18"/>
                <w:szCs w:val="21"/>
              </w:rPr>
            </w:pPr>
            <w:r>
              <w:rPr>
                <w:rFonts w:hint="eastAsia" w:cs="宋体"/>
                <w:sz w:val="18"/>
                <w:szCs w:val="21"/>
              </w:rPr>
              <w:t>腹杆钢筋</w:t>
            </w:r>
          </w:p>
        </w:tc>
        <w:tc>
          <w:tcPr>
            <w:tcW w:w="2496" w:type="dxa"/>
            <w:vAlign w:val="center"/>
          </w:tcPr>
          <w:p>
            <w:pPr>
              <w:jc w:val="center"/>
              <w:rPr>
                <w:sz w:val="18"/>
                <w:szCs w:val="18"/>
              </w:rPr>
            </w:pPr>
            <w:r>
              <w:rPr>
                <w:rFonts w:hint="eastAsia"/>
                <w:sz w:val="18"/>
                <w:szCs w:val="18"/>
              </w:rPr>
              <w:t>6~</w:t>
            </w:r>
            <w:r>
              <w:rPr>
                <w:sz w:val="18"/>
                <w:szCs w:val="18"/>
              </w:rPr>
              <w:t>8</w:t>
            </w:r>
          </w:p>
        </w:tc>
        <w:tc>
          <w:tcPr>
            <w:tcW w:w="1918" w:type="dxa"/>
            <w:vAlign w:val="center"/>
          </w:tcPr>
          <w:p>
            <w:pPr>
              <w:jc w:val="center"/>
              <w:rPr>
                <w:sz w:val="18"/>
                <w:szCs w:val="21"/>
              </w:rPr>
            </w:pPr>
            <w:r>
              <w:rPr>
                <w:rFonts w:hint="eastAsia"/>
                <w:sz w:val="18"/>
                <w:szCs w:val="21"/>
              </w:rPr>
              <w:t>6~</w:t>
            </w:r>
            <w:r>
              <w:rPr>
                <w:sz w:val="18"/>
                <w:szCs w:val="21"/>
              </w:rPr>
              <w:t>8</w:t>
            </w:r>
          </w:p>
        </w:tc>
        <w:tc>
          <w:tcPr>
            <w:tcW w:w="1918" w:type="dxa"/>
            <w:vAlign w:val="center"/>
          </w:tcPr>
          <w:p>
            <w:pPr>
              <w:jc w:val="center"/>
              <w:rPr>
                <w:sz w:val="18"/>
                <w:szCs w:val="18"/>
              </w:rPr>
            </w:pPr>
            <w:r>
              <w:rPr>
                <w:sz w:val="18"/>
                <w:szCs w:val="18"/>
              </w:rPr>
              <w:t>6mm</w:t>
            </w:r>
            <w:r>
              <w:rPr>
                <w:rFonts w:hint="eastAsia"/>
                <w:sz w:val="18"/>
                <w:szCs w:val="18"/>
              </w:rPr>
              <w:t>~</w:t>
            </w:r>
            <w:r>
              <w:rPr>
                <w:sz w:val="18"/>
                <w:szCs w:val="18"/>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673" w:type="dxa"/>
            <w:gridSpan w:val="4"/>
            <w:vAlign w:val="center"/>
          </w:tcPr>
          <w:p>
            <w:pPr>
              <w:rPr>
                <w:sz w:val="18"/>
                <w:szCs w:val="18"/>
              </w:rPr>
            </w:pPr>
            <w:r>
              <w:rPr>
                <w:rFonts w:hint="eastAsia"/>
                <w:sz w:val="18"/>
                <w:szCs w:val="18"/>
              </w:rPr>
              <w:t>注：腹杆钢筋不宜小于上、下弦钢筋直径的0</w:t>
            </w:r>
            <w:r>
              <w:rPr>
                <w:sz w:val="18"/>
                <w:szCs w:val="18"/>
              </w:rPr>
              <w:t>.3</w:t>
            </w:r>
            <w:r>
              <w:rPr>
                <w:rFonts w:hint="eastAsia"/>
                <w:sz w:val="18"/>
                <w:szCs w:val="18"/>
              </w:rPr>
              <w:t>倍，且不宜小于4mm。</w:t>
            </w:r>
          </w:p>
        </w:tc>
      </w:tr>
    </w:tbl>
    <w:p>
      <w:pPr>
        <w:adjustRightInd w:val="0"/>
        <w:snapToGrid w:val="0"/>
        <w:rPr>
          <w:spacing w:val="4"/>
          <w:szCs w:val="21"/>
        </w:rPr>
      </w:pPr>
      <w:r>
        <w:rPr>
          <w:rFonts w:hint="eastAsia"/>
          <w:b/>
          <w:spacing w:val="4"/>
          <w:kern w:val="0"/>
          <w:szCs w:val="21"/>
        </w:rPr>
        <w:t>4</w:t>
      </w:r>
      <w:r>
        <w:rPr>
          <w:b/>
          <w:spacing w:val="4"/>
          <w:kern w:val="0"/>
          <w:szCs w:val="21"/>
        </w:rPr>
        <w:t>.3.5</w:t>
      </w:r>
      <w:r>
        <w:rPr>
          <w:spacing w:val="4"/>
          <w:szCs w:val="21"/>
        </w:rPr>
        <w:t xml:space="preserve"> </w:t>
      </w:r>
      <w:r>
        <w:rPr>
          <w:rFonts w:hint="eastAsia"/>
          <w:spacing w:val="4"/>
          <w:szCs w:val="21"/>
        </w:rPr>
        <w:t>钢筋桁架宜采用专用自动化机械设备制作。腹杆钢筋与上、下弦钢筋的焊点应采用电阻点焊方式焊接。</w:t>
      </w:r>
    </w:p>
    <w:p>
      <w:pPr>
        <w:adjustRightInd w:val="0"/>
        <w:snapToGrid w:val="0"/>
        <w:rPr>
          <w:spacing w:val="4"/>
          <w:szCs w:val="21"/>
        </w:rPr>
      </w:pPr>
      <w:r>
        <w:rPr>
          <w:b/>
          <w:spacing w:val="4"/>
          <w:kern w:val="0"/>
          <w:szCs w:val="21"/>
        </w:rPr>
        <w:t>4.3.6</w:t>
      </w:r>
      <w:r>
        <w:rPr>
          <w:spacing w:val="4"/>
          <w:szCs w:val="21"/>
        </w:rPr>
        <w:t xml:space="preserve"> </w:t>
      </w:r>
      <w:r>
        <w:rPr>
          <w:rFonts w:hint="eastAsia"/>
          <w:spacing w:val="4"/>
          <w:szCs w:val="21"/>
        </w:rPr>
        <w:t>钢筋桁架的尺寸（图4.</w:t>
      </w:r>
      <w:r>
        <w:rPr>
          <w:spacing w:val="4"/>
          <w:szCs w:val="21"/>
        </w:rPr>
        <w:t>3.6</w:t>
      </w:r>
      <w:r>
        <w:rPr>
          <w:rFonts w:hint="eastAsia"/>
          <w:spacing w:val="4"/>
          <w:szCs w:val="21"/>
        </w:rPr>
        <w:t>）应符合下列规定：</w:t>
      </w:r>
    </w:p>
    <w:p>
      <w:pPr>
        <w:pStyle w:val="66"/>
        <w:spacing w:line="360" w:lineRule="exact"/>
        <w:ind w:firstLine="315" w:firstLineChars="150"/>
        <w:rPr>
          <w:rFonts w:cs="宋体"/>
          <w:b/>
          <w:color w:val="000000" w:themeColor="text1"/>
          <w:szCs w:val="21"/>
          <w14:textFill>
            <w14:solidFill>
              <w14:schemeClr w14:val="tx1"/>
            </w14:solidFill>
          </w14:textFill>
        </w:rPr>
      </w:pPr>
      <w:r>
        <w:rPr>
          <w:rFonts w:cs="宋体"/>
          <w:b/>
          <w:color w:val="000000" w:themeColor="text1"/>
          <w:szCs w:val="21"/>
          <w14:textFill>
            <w14:solidFill>
              <w14:schemeClr w14:val="tx1"/>
            </w14:solidFill>
          </w14:textFill>
        </w:rPr>
        <w:t>1</w:t>
      </w:r>
      <w:r>
        <w:rPr>
          <w:rFonts w:hint="eastAsia" w:cs="宋体"/>
          <w:b/>
          <w:color w:val="000000" w:themeColor="text1"/>
          <w:szCs w:val="21"/>
          <w14:textFill>
            <w14:solidFill>
              <w14:schemeClr w14:val="tx1"/>
            </w14:solidFill>
          </w14:textFill>
        </w:rPr>
        <w:t xml:space="preserve"> </w:t>
      </w:r>
      <w:r>
        <w:rPr>
          <w:rFonts w:hint="eastAsia" w:cs="宋体"/>
          <w:color w:val="000000" w:themeColor="text1"/>
          <w:szCs w:val="21"/>
          <w14:textFill>
            <w14:solidFill>
              <w14:schemeClr w14:val="tx1"/>
            </w14:solidFill>
          </w14:textFill>
        </w:rPr>
        <w:t>钢筋桁架的横截面高度</w:t>
      </w:r>
      <w:r>
        <w:rPr>
          <w:rFonts w:cs="宋体"/>
          <w:color w:val="000000" w:themeColor="text1"/>
          <w:position w:val="-12"/>
          <w:szCs w:val="21"/>
          <w14:textFill>
            <w14:solidFill>
              <w14:schemeClr w14:val="tx1"/>
            </w14:solidFill>
          </w14:textFill>
        </w:rPr>
        <w:object>
          <v:shape id="_x0000_i1058" o:spt="75" type="#_x0000_t75" style="height:19.35pt;width:12.9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r>
        <w:rPr>
          <w:rFonts w:hint="eastAsia" w:cs="宋体"/>
          <w:color w:val="000000" w:themeColor="text1"/>
          <w:szCs w:val="21"/>
          <w14:textFill>
            <w14:solidFill>
              <w14:schemeClr w14:val="tx1"/>
            </w14:solidFill>
          </w14:textFill>
        </w:rPr>
        <w:t>（上、下弦钢筋外表面距离）不宜小于7</w:t>
      </w:r>
      <w:r>
        <w:rPr>
          <w:rFonts w:cs="宋体"/>
          <w:color w:val="000000" w:themeColor="text1"/>
          <w:szCs w:val="21"/>
          <w14:textFill>
            <w14:solidFill>
              <w14:schemeClr w14:val="tx1"/>
            </w14:solidFill>
          </w14:textFill>
        </w:rPr>
        <w:t>0mm</w:t>
      </w:r>
      <w:r>
        <w:rPr>
          <w:rFonts w:hint="eastAsia" w:cs="宋体"/>
          <w:color w:val="000000" w:themeColor="text1"/>
          <w:szCs w:val="21"/>
          <w14:textFill>
            <w14:solidFill>
              <w14:schemeClr w14:val="tx1"/>
            </w14:solidFill>
          </w14:textFill>
        </w:rPr>
        <w:t>，不宜大于</w:t>
      </w:r>
      <w:r>
        <w:rPr>
          <w:rFonts w:cs="宋体"/>
          <w:color w:val="000000" w:themeColor="text1"/>
          <w:szCs w:val="21"/>
          <w14:textFill>
            <w14:solidFill>
              <w14:schemeClr w14:val="tx1"/>
            </w14:solidFill>
          </w14:textFill>
        </w:rPr>
        <w:t>400mm</w:t>
      </w: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且宜以</w:t>
      </w:r>
      <w:r>
        <w:rPr>
          <w:rFonts w:hint="eastAsia" w:cs="宋体"/>
          <w:color w:val="000000" w:themeColor="text1"/>
          <w:szCs w:val="21"/>
          <w14:textFill>
            <w14:solidFill>
              <w14:schemeClr w14:val="tx1"/>
            </w14:solidFill>
          </w14:textFill>
        </w:rPr>
        <w:t>1</w:t>
      </w:r>
      <w:r>
        <w:rPr>
          <w:rFonts w:cs="宋体"/>
          <w:color w:val="000000" w:themeColor="text1"/>
          <w:szCs w:val="21"/>
          <w14:textFill>
            <w14:solidFill>
              <w14:schemeClr w14:val="tx1"/>
            </w14:solidFill>
          </w14:textFill>
        </w:rPr>
        <w:t>0mm为模数</w:t>
      </w:r>
      <w:r>
        <w:rPr>
          <w:rFonts w:hint="eastAsia" w:cs="宋体"/>
          <w:color w:val="000000" w:themeColor="text1"/>
          <w:szCs w:val="21"/>
          <w14:textFill>
            <w14:solidFill>
              <w14:schemeClr w14:val="tx1"/>
            </w14:solidFill>
          </w14:textFill>
        </w:rPr>
        <w:t>；</w:t>
      </w:r>
    </w:p>
    <w:p>
      <w:pPr>
        <w:pStyle w:val="42"/>
        <w:spacing w:line="360" w:lineRule="exact"/>
        <w:ind w:firstLine="315" w:firstLineChars="150"/>
        <w:rPr>
          <w:rFonts w:cs="宋体"/>
          <w:color w:val="000000" w:themeColor="text1"/>
          <w:szCs w:val="21"/>
          <w14:textFill>
            <w14:solidFill>
              <w14:schemeClr w14:val="tx1"/>
            </w14:solidFill>
          </w14:textFill>
        </w:rPr>
      </w:pPr>
      <w:r>
        <w:rPr>
          <w:rFonts w:cs="宋体"/>
          <w:b/>
          <w:color w:val="000000" w:themeColor="text1"/>
          <w:szCs w:val="21"/>
          <w14:textFill>
            <w14:solidFill>
              <w14:schemeClr w14:val="tx1"/>
            </w14:solidFill>
          </w14:textFill>
        </w:rPr>
        <w:t>2</w:t>
      </w:r>
      <w:r>
        <w:rPr>
          <w:rFonts w:hint="eastAsia" w:cs="宋体"/>
          <w:b/>
          <w:color w:val="000000" w:themeColor="text1"/>
          <w:szCs w:val="21"/>
          <w14:textFill>
            <w14:solidFill>
              <w14:schemeClr w14:val="tx1"/>
            </w14:solidFill>
          </w14:textFill>
        </w:rPr>
        <w:t xml:space="preserve"> </w:t>
      </w:r>
      <w:r>
        <w:rPr>
          <w:rFonts w:hint="eastAsia" w:cs="宋体"/>
          <w:color w:val="000000" w:themeColor="text1"/>
          <w:szCs w:val="21"/>
          <w14:textFill>
            <w14:solidFill>
              <w14:schemeClr w14:val="tx1"/>
            </w14:solidFill>
          </w14:textFill>
        </w:rPr>
        <w:t>钢筋桁架横截面宽度</w:t>
      </w:r>
      <w:r>
        <w:rPr>
          <w:rFonts w:cs="宋体"/>
          <w:color w:val="000000" w:themeColor="text1"/>
          <w:position w:val="-12"/>
          <w:szCs w:val="21"/>
          <w14:textFill>
            <w14:solidFill>
              <w14:schemeClr w14:val="tx1"/>
            </w14:solidFill>
          </w14:textFill>
        </w:rPr>
        <w:object>
          <v:shape id="_x0000_i1059" o:spt="75" type="#_x0000_t75" style="height:19.35pt;width:19.35pt;" o:ole="t" filled="f" o:preferrelative="t" stroked="f" coordsize="21600,21600">
            <v:path/>
            <v:fill on="f" focussize="0,0"/>
            <v:stroke on="f" joinstyle="miter"/>
            <v:imagedata r:id="rId79" o:title=""/>
            <o:lock v:ext="edit" aspectratio="t"/>
            <w10:wrap type="none"/>
            <w10:anchorlock/>
          </v:shape>
          <o:OLEObject Type="Embed" ProgID="Equation.DSMT4" ShapeID="_x0000_i1059" DrawAspect="Content" ObjectID="_1468075759" r:id="rId78">
            <o:LockedField>false</o:LockedField>
          </o:OLEObject>
        </w:object>
      </w:r>
      <w:r>
        <w:rPr>
          <w:rFonts w:hint="eastAsia" w:cs="宋体"/>
          <w:color w:val="000000" w:themeColor="text1"/>
          <w:szCs w:val="21"/>
          <w14:textFill>
            <w14:solidFill>
              <w14:schemeClr w14:val="tx1"/>
            </w14:solidFill>
          </w14:textFill>
        </w:rPr>
        <w:t>（下弦钢筋外表面距离）不宜小于6</w:t>
      </w:r>
      <w:r>
        <w:rPr>
          <w:rFonts w:cs="宋体"/>
          <w:color w:val="000000" w:themeColor="text1"/>
          <w:szCs w:val="21"/>
          <w14:textFill>
            <w14:solidFill>
              <w14:schemeClr w14:val="tx1"/>
            </w14:solidFill>
          </w14:textFill>
        </w:rPr>
        <w:t>0mm</w:t>
      </w:r>
      <w:r>
        <w:rPr>
          <w:rFonts w:hint="eastAsia" w:cs="宋体"/>
          <w:color w:val="000000" w:themeColor="text1"/>
          <w:szCs w:val="21"/>
          <w14:textFill>
            <w14:solidFill>
              <w14:schemeClr w14:val="tx1"/>
            </w14:solidFill>
          </w14:textFill>
        </w:rPr>
        <w:t>，不宜大于1</w:t>
      </w:r>
      <w:r>
        <w:rPr>
          <w:rFonts w:cs="宋体"/>
          <w:color w:val="000000" w:themeColor="text1"/>
          <w:szCs w:val="21"/>
          <w14:textFill>
            <w14:solidFill>
              <w14:schemeClr w14:val="tx1"/>
            </w14:solidFill>
          </w14:textFill>
        </w:rPr>
        <w:t>10mm</w:t>
      </w: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且宜以</w:t>
      </w:r>
      <w:r>
        <w:rPr>
          <w:rFonts w:hint="eastAsia" w:cs="宋体"/>
          <w:color w:val="000000" w:themeColor="text1"/>
          <w:szCs w:val="21"/>
          <w14:textFill>
            <w14:solidFill>
              <w14:schemeClr w14:val="tx1"/>
            </w14:solidFill>
          </w14:textFill>
        </w:rPr>
        <w:t>1</w:t>
      </w:r>
      <w:r>
        <w:rPr>
          <w:rFonts w:cs="宋体"/>
          <w:color w:val="000000" w:themeColor="text1"/>
          <w:szCs w:val="21"/>
          <w14:textFill>
            <w14:solidFill>
              <w14:schemeClr w14:val="tx1"/>
            </w14:solidFill>
          </w14:textFill>
        </w:rPr>
        <w:t>0mm为模数</w:t>
      </w:r>
      <w:r>
        <w:rPr>
          <w:rFonts w:hint="eastAsia" w:cs="宋体"/>
          <w:color w:val="000000" w:themeColor="text1"/>
          <w:szCs w:val="21"/>
          <w14:textFill>
            <w14:solidFill>
              <w14:schemeClr w14:val="tx1"/>
            </w14:solidFill>
          </w14:textFill>
        </w:rPr>
        <w:t>；</w:t>
      </w:r>
    </w:p>
    <w:p>
      <w:pPr>
        <w:pStyle w:val="42"/>
        <w:spacing w:line="360" w:lineRule="exact"/>
        <w:ind w:firstLine="315" w:firstLineChars="150"/>
        <w:rPr>
          <w:rFonts w:cs="宋体"/>
          <w:color w:val="000000" w:themeColor="text1"/>
          <w:szCs w:val="21"/>
          <w14:textFill>
            <w14:solidFill>
              <w14:schemeClr w14:val="tx1"/>
            </w14:solidFill>
          </w14:textFill>
        </w:rPr>
      </w:pPr>
      <w:r>
        <w:rPr>
          <w:rFonts w:cs="宋体"/>
          <w:b/>
          <w:color w:val="000000" w:themeColor="text1"/>
          <w:szCs w:val="21"/>
          <w14:textFill>
            <w14:solidFill>
              <w14:schemeClr w14:val="tx1"/>
            </w14:solidFill>
          </w14:textFill>
        </w:rPr>
        <w:t>3</w:t>
      </w:r>
      <w:r>
        <w:rPr>
          <w:rFonts w:cs="宋体"/>
          <w:color w:val="000000" w:themeColor="text1"/>
          <w:szCs w:val="21"/>
          <w14:textFill>
            <w14:solidFill>
              <w14:schemeClr w14:val="tx1"/>
            </w14:solidFill>
          </w14:textFill>
        </w:rPr>
        <w:t xml:space="preserve"> </w:t>
      </w:r>
      <w:r>
        <w:rPr>
          <w:rFonts w:hint="eastAsia" w:cs="宋体"/>
          <w:color w:val="000000" w:themeColor="text1"/>
          <w:szCs w:val="21"/>
          <w14:textFill>
            <w14:solidFill>
              <w14:schemeClr w14:val="tx1"/>
            </w14:solidFill>
          </w14:textFill>
        </w:rPr>
        <w:t>腹杆钢筋与上（下）弦钢筋相邻焊点的中心间距</w:t>
      </w:r>
      <w:r>
        <w:rPr>
          <w:rFonts w:cs="宋体"/>
          <w:color w:val="000000" w:themeColor="text1"/>
          <w:position w:val="-12"/>
          <w:szCs w:val="21"/>
          <w14:textFill>
            <w14:solidFill>
              <w14:schemeClr w14:val="tx1"/>
            </w14:solidFill>
          </w14:textFill>
        </w:rPr>
        <w:object>
          <v:shape id="_x0000_i1060" o:spt="75" type="#_x0000_t75" style="height:21.5pt;width:14.5pt;" o:ole="t" filled="f" o:preferrelative="t" stroked="f" coordsize="21600,21600">
            <v:path/>
            <v:fill on="f" focussize="0,0"/>
            <v:stroke on="f" joinstyle="miter"/>
            <v:imagedata r:id="rId81" o:title=""/>
            <o:lock v:ext="edit" aspectratio="f"/>
            <w10:wrap type="none"/>
            <w10:anchorlock/>
          </v:shape>
          <o:OLEObject Type="Embed" ProgID="Equation.DSMT4" ShapeID="_x0000_i1060" DrawAspect="Content" ObjectID="_1468075760" r:id="rId80">
            <o:LockedField>false</o:LockedField>
          </o:OLEObject>
        </w:object>
      </w:r>
      <w:r>
        <w:rPr>
          <w:rFonts w:hint="eastAsia" w:cs="宋体"/>
          <w:color w:val="000000" w:themeColor="text1"/>
          <w:szCs w:val="21"/>
          <w14:textFill>
            <w14:solidFill>
              <w14:schemeClr w14:val="tx1"/>
            </w14:solidFill>
          </w14:textFill>
        </w:rPr>
        <w:t>宜取</w:t>
      </w:r>
      <w:r>
        <w:rPr>
          <w:rFonts w:cs="宋体"/>
          <w:color w:val="000000" w:themeColor="text1"/>
          <w:szCs w:val="21"/>
          <w14:textFill>
            <w14:solidFill>
              <w14:schemeClr w14:val="tx1"/>
            </w14:solidFill>
          </w14:textFill>
        </w:rPr>
        <w:t>200mm</w:t>
      </w: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且不宜大于</w:t>
      </w:r>
      <w:r>
        <w:rPr>
          <w:rFonts w:hint="eastAsia" w:cs="宋体"/>
          <w:color w:val="000000" w:themeColor="text1"/>
          <w:szCs w:val="21"/>
          <w14:textFill>
            <w14:solidFill>
              <w14:schemeClr w14:val="tx1"/>
            </w14:solidFill>
          </w14:textFill>
        </w:rPr>
        <w:t>2</w:t>
      </w:r>
      <w:r>
        <w:rPr>
          <w:rFonts w:cs="宋体"/>
          <w:color w:val="000000" w:themeColor="text1"/>
          <w:szCs w:val="21"/>
          <w14:textFill>
            <w14:solidFill>
              <w14:schemeClr w14:val="tx1"/>
            </w14:solidFill>
          </w14:textFill>
        </w:rPr>
        <w:t>00mm</w:t>
      </w:r>
      <w:r>
        <w:rPr>
          <w:rFonts w:hint="eastAsia" w:cs="宋体"/>
          <w:color w:val="000000" w:themeColor="text1"/>
          <w:szCs w:val="21"/>
          <w14:textFill>
            <w14:solidFill>
              <w14:schemeClr w14:val="tx1"/>
            </w14:solidFill>
          </w14:textFill>
        </w:rPr>
        <w:t>。</w:t>
      </w:r>
    </w:p>
    <w:p>
      <w:pPr>
        <w:pStyle w:val="66"/>
        <w:jc w:val="center"/>
        <w:rPr>
          <w:spacing w:val="4"/>
          <w:szCs w:val="21"/>
        </w:rPr>
      </w:pPr>
      <w:r>
        <w:drawing>
          <wp:inline distT="0" distB="0" distL="0" distR="0">
            <wp:extent cx="5174615" cy="1440815"/>
            <wp:effectExtent l="0" t="0" r="698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2"/>
                    <a:srcRect t="3694" r="261"/>
                    <a:stretch>
                      <a:fillRect/>
                    </a:stretch>
                  </pic:blipFill>
                  <pic:spPr>
                    <a:xfrm>
                      <a:off x="0" y="0"/>
                      <a:ext cx="5174781" cy="1441094"/>
                    </a:xfrm>
                    <a:prstGeom prst="rect">
                      <a:avLst/>
                    </a:prstGeom>
                    <a:ln>
                      <a:noFill/>
                    </a:ln>
                  </pic:spPr>
                </pic:pic>
              </a:graphicData>
            </a:graphic>
          </wp:inline>
        </w:drawing>
      </w:r>
    </w:p>
    <w:p>
      <w:pPr>
        <w:autoSpaceDE w:val="0"/>
        <w:autoSpaceDN w:val="0"/>
        <w:adjustRightInd w:val="0"/>
        <w:spacing w:line="300" w:lineRule="auto"/>
        <w:ind w:firstLine="400"/>
        <w:jc w:val="center"/>
        <w:rPr>
          <w:sz w:val="18"/>
          <w:szCs w:val="20"/>
        </w:rPr>
      </w:pPr>
      <w:r>
        <w:rPr>
          <w:sz w:val="18"/>
          <w:szCs w:val="20"/>
        </w:rPr>
        <w:t>图</w:t>
      </w:r>
      <w:r>
        <w:rPr>
          <w:rFonts w:hint="eastAsia"/>
          <w:sz w:val="18"/>
          <w:szCs w:val="20"/>
        </w:rPr>
        <w:t>4.3.</w:t>
      </w:r>
      <w:r>
        <w:rPr>
          <w:sz w:val="18"/>
          <w:szCs w:val="20"/>
        </w:rPr>
        <w:t>6</w:t>
      </w:r>
      <w:r>
        <w:rPr>
          <w:rFonts w:hint="eastAsia"/>
          <w:sz w:val="18"/>
          <w:szCs w:val="20"/>
        </w:rPr>
        <w:t xml:space="preserve"> 钢筋桁架示意图</w:t>
      </w:r>
    </w:p>
    <w:p>
      <w:pPr>
        <w:pStyle w:val="66"/>
        <w:jc w:val="center"/>
        <w:rPr>
          <w:spacing w:val="4"/>
          <w:sz w:val="18"/>
          <w:szCs w:val="21"/>
        </w:rPr>
      </w:pPr>
      <w:r>
        <w:rPr>
          <w:rFonts w:hint="eastAsia"/>
          <w:spacing w:val="4"/>
          <w:sz w:val="18"/>
          <w:szCs w:val="21"/>
        </w:rPr>
        <w:t>1</w:t>
      </w:r>
      <w:r>
        <w:rPr>
          <w:spacing w:val="4"/>
          <w:sz w:val="18"/>
          <w:szCs w:val="21"/>
        </w:rPr>
        <w:t>-上弦钢筋</w:t>
      </w:r>
      <w:r>
        <w:rPr>
          <w:rFonts w:hint="eastAsia"/>
          <w:spacing w:val="4"/>
          <w:sz w:val="18"/>
          <w:szCs w:val="21"/>
        </w:rPr>
        <w:t>；2-下弦钢筋，3-腹杆钢筋</w:t>
      </w:r>
    </w:p>
    <w:p>
      <w:pPr>
        <w:pStyle w:val="42"/>
        <w:spacing w:line="400" w:lineRule="exact"/>
        <w:rPr>
          <w:rFonts w:cs="宋体"/>
          <w:szCs w:val="21"/>
        </w:rPr>
      </w:pPr>
      <w:r>
        <w:rPr>
          <w:rFonts w:cs="宋体"/>
          <w:b/>
          <w:szCs w:val="21"/>
        </w:rPr>
        <w:t>4.3.7</w:t>
      </w:r>
      <w:r>
        <w:rPr>
          <w:rFonts w:hint="eastAsia" w:cs="宋体"/>
          <w:szCs w:val="21"/>
        </w:rPr>
        <w:t xml:space="preserve"> </w:t>
      </w:r>
      <w:r>
        <w:rPr>
          <w:rFonts w:hint="eastAsia" w:cs="宋体"/>
          <w:color w:val="000000" w:themeColor="text1"/>
          <w:szCs w:val="21"/>
          <w14:textFill>
            <w14:solidFill>
              <w14:schemeClr w14:val="tx1"/>
            </w14:solidFill>
          </w14:textFill>
        </w:rPr>
        <w:t>腹杆钢筋在上、下弦焊点处的弯弧内径D不宜小于4</w:t>
      </w:r>
      <w:r>
        <w:rPr>
          <w:rFonts w:cs="宋体"/>
          <w:color w:val="000000" w:themeColor="text1"/>
          <w:position w:val="-12"/>
          <w:szCs w:val="21"/>
          <w14:textFill>
            <w14:solidFill>
              <w14:schemeClr w14:val="tx1"/>
            </w14:solidFill>
          </w14:textFill>
        </w:rPr>
        <w:object>
          <v:shape id="_x0000_i1061" o:spt="75" type="#_x0000_t75" style="height:14.5pt;width:7.5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r>
        <w:rPr>
          <w:rFonts w:hint="eastAsia" w:cs="宋体"/>
          <w:color w:val="000000" w:themeColor="text1"/>
          <w:szCs w:val="21"/>
          <w14:textFill>
            <w14:solidFill>
              <w14:schemeClr w14:val="tx1"/>
            </w14:solidFill>
          </w14:textFill>
        </w:rPr>
        <w:t>（</w:t>
      </w:r>
      <w:r>
        <w:rPr>
          <w:rFonts w:cs="宋体"/>
          <w:color w:val="000000" w:themeColor="text1"/>
          <w:position w:val="-12"/>
          <w:szCs w:val="21"/>
          <w14:textFill>
            <w14:solidFill>
              <w14:schemeClr w14:val="tx1"/>
            </w14:solidFill>
          </w14:textFill>
        </w:rPr>
        <w:object>
          <v:shape id="_x0000_i1062" o:spt="75" type="#_x0000_t75" style="height:14.5pt;width:7.5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r>
        <w:rPr>
          <w:rFonts w:hint="eastAsia" w:cs="宋体"/>
          <w:color w:val="000000" w:themeColor="text1"/>
          <w:szCs w:val="21"/>
          <w14:textFill>
            <w14:solidFill>
              <w14:schemeClr w14:val="tx1"/>
            </w14:solidFill>
          </w14:textFill>
        </w:rPr>
        <w:t>为腹杆钢筋的直径）。</w:t>
      </w:r>
    </w:p>
    <w:p>
      <w:pPr>
        <w:pStyle w:val="60"/>
        <w:jc w:val="center"/>
        <w:rPr>
          <w:rFonts w:cs="宋体"/>
          <w:szCs w:val="21"/>
        </w:rPr>
      </w:pPr>
      <w:r>
        <w:drawing>
          <wp:inline distT="0" distB="0" distL="0" distR="0">
            <wp:extent cx="4418330" cy="1433195"/>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7"/>
                    <a:stretch>
                      <a:fillRect/>
                    </a:stretch>
                  </pic:blipFill>
                  <pic:spPr>
                    <a:xfrm>
                      <a:off x="0" y="0"/>
                      <a:ext cx="4521364" cy="1466782"/>
                    </a:xfrm>
                    <a:prstGeom prst="rect">
                      <a:avLst/>
                    </a:prstGeom>
                  </pic:spPr>
                </pic:pic>
              </a:graphicData>
            </a:graphic>
          </wp:inline>
        </w:drawing>
      </w:r>
    </w:p>
    <w:p>
      <w:pPr>
        <w:autoSpaceDE w:val="0"/>
        <w:autoSpaceDN w:val="0"/>
        <w:adjustRightInd w:val="0"/>
        <w:spacing w:line="300" w:lineRule="auto"/>
        <w:ind w:firstLine="400"/>
        <w:jc w:val="center"/>
        <w:rPr>
          <w:sz w:val="18"/>
          <w:szCs w:val="20"/>
        </w:rPr>
      </w:pPr>
      <w:r>
        <w:rPr>
          <w:sz w:val="18"/>
          <w:szCs w:val="20"/>
        </w:rPr>
        <w:t>图</w:t>
      </w:r>
      <w:r>
        <w:rPr>
          <w:rFonts w:hint="eastAsia"/>
          <w:sz w:val="18"/>
          <w:szCs w:val="20"/>
        </w:rPr>
        <w:t>4.3.</w:t>
      </w:r>
      <w:r>
        <w:rPr>
          <w:sz w:val="18"/>
          <w:szCs w:val="20"/>
        </w:rPr>
        <w:t>7</w:t>
      </w:r>
      <w:r>
        <w:rPr>
          <w:rFonts w:hint="eastAsia"/>
          <w:sz w:val="18"/>
          <w:szCs w:val="20"/>
        </w:rPr>
        <w:t xml:space="preserve"> 腹杆钢筋弯弧示意图</w:t>
      </w:r>
    </w:p>
    <w:p>
      <w:pPr>
        <w:pStyle w:val="66"/>
        <w:jc w:val="center"/>
        <w:rPr>
          <w:sz w:val="18"/>
          <w:szCs w:val="18"/>
        </w:rPr>
      </w:pPr>
      <w:r>
        <w:rPr>
          <w:rFonts w:hint="eastAsia"/>
          <w:spacing w:val="4"/>
          <w:sz w:val="18"/>
          <w:szCs w:val="21"/>
        </w:rPr>
        <w:t>1</w:t>
      </w:r>
      <w:r>
        <w:rPr>
          <w:spacing w:val="4"/>
          <w:sz w:val="18"/>
          <w:szCs w:val="21"/>
        </w:rPr>
        <w:t>-上弦钢筋</w:t>
      </w:r>
      <w:r>
        <w:rPr>
          <w:rFonts w:hint="eastAsia"/>
          <w:spacing w:val="4"/>
          <w:sz w:val="18"/>
          <w:szCs w:val="21"/>
        </w:rPr>
        <w:t>；2-下弦钢筋，3-腹杆钢筋</w:t>
      </w:r>
    </w:p>
    <w:bookmarkEnd w:id="164"/>
    <w:bookmarkEnd w:id="165"/>
    <w:bookmarkEnd w:id="166"/>
    <w:p>
      <w:pPr>
        <w:pStyle w:val="3"/>
        <w:rPr>
          <w:rFonts w:ascii="Times New Roman" w:hAnsi="Times New Roman"/>
          <w:b/>
        </w:rPr>
      </w:pPr>
      <w:bookmarkStart w:id="208" w:name="_Toc451852870"/>
      <w:bookmarkStart w:id="209" w:name="_Toc509906904"/>
      <w:bookmarkStart w:id="210" w:name="_Toc510001176"/>
      <w:bookmarkStart w:id="211" w:name="_Toc55833670"/>
      <w:bookmarkStart w:id="212" w:name="_Toc41495473"/>
      <w:bookmarkStart w:id="213" w:name="_Toc364853633"/>
      <w:bookmarkStart w:id="214" w:name="_Toc403205189"/>
      <w:bookmarkStart w:id="215" w:name="_Toc403205143"/>
      <w:bookmarkStart w:id="216" w:name="_Toc364853783"/>
      <w:bookmarkStart w:id="217" w:name="_Toc364853579"/>
      <w:r>
        <w:rPr>
          <w:rFonts w:hint="eastAsia" w:ascii="Times New Roman" w:hAnsi="Times New Roman"/>
          <w:b/>
        </w:rPr>
        <w:t>4</w:t>
      </w:r>
      <w:r>
        <w:rPr>
          <w:rFonts w:ascii="Times New Roman" w:hAnsi="Times New Roman"/>
          <w:b/>
        </w:rPr>
        <w:t>.</w:t>
      </w:r>
      <w:r>
        <w:rPr>
          <w:rFonts w:hint="eastAsia" w:ascii="Times New Roman" w:hAnsi="Times New Roman"/>
          <w:b/>
        </w:rPr>
        <w:t>4 保温及其他材料</w:t>
      </w:r>
      <w:bookmarkEnd w:id="208"/>
      <w:bookmarkEnd w:id="209"/>
      <w:bookmarkEnd w:id="210"/>
      <w:bookmarkEnd w:id="211"/>
      <w:bookmarkEnd w:id="212"/>
    </w:p>
    <w:p>
      <w:pPr>
        <w:pStyle w:val="35"/>
        <w:snapToGrid w:val="0"/>
        <w:jc w:val="both"/>
        <w:rPr>
          <w:rFonts w:ascii="Times New Roman" w:eastAsia="宋体" w:cs="宋体"/>
          <w:color w:val="auto"/>
          <w:sz w:val="21"/>
          <w:szCs w:val="21"/>
        </w:rPr>
      </w:pPr>
      <w:r>
        <w:rPr>
          <w:rFonts w:hint="eastAsia" w:ascii="Times New Roman" w:eastAsia="宋体" w:cs="Times New Roman"/>
          <w:b/>
          <w:color w:val="auto"/>
          <w:spacing w:val="2"/>
          <w:sz w:val="21"/>
          <w:szCs w:val="21"/>
        </w:rPr>
        <w:t>4</w:t>
      </w:r>
      <w:r>
        <w:rPr>
          <w:rFonts w:ascii="Times New Roman" w:eastAsia="宋体" w:cs="Times New Roman"/>
          <w:b/>
          <w:color w:val="auto"/>
          <w:spacing w:val="2"/>
          <w:sz w:val="21"/>
          <w:szCs w:val="21"/>
        </w:rPr>
        <w:t>.</w:t>
      </w:r>
      <w:r>
        <w:rPr>
          <w:rFonts w:hint="eastAsia" w:ascii="Times New Roman" w:eastAsia="宋体" w:cs="Times New Roman"/>
          <w:b/>
          <w:color w:val="auto"/>
          <w:spacing w:val="2"/>
          <w:sz w:val="21"/>
          <w:szCs w:val="21"/>
        </w:rPr>
        <w:t>4</w:t>
      </w:r>
      <w:r>
        <w:rPr>
          <w:rFonts w:ascii="Times New Roman" w:eastAsia="宋体" w:cs="Times New Roman"/>
          <w:b/>
          <w:color w:val="auto"/>
          <w:spacing w:val="2"/>
          <w:sz w:val="21"/>
          <w:szCs w:val="21"/>
        </w:rPr>
        <w:t>.1</w:t>
      </w:r>
      <w:r>
        <w:rPr>
          <w:rFonts w:hint="eastAsia" w:ascii="Times New Roman" w:eastAsia="宋体" w:cs="Times New Roman"/>
          <w:b/>
          <w:color w:val="auto"/>
          <w:spacing w:val="2"/>
          <w:sz w:val="21"/>
          <w:szCs w:val="21"/>
        </w:rPr>
        <w:t xml:space="preserve"> </w:t>
      </w:r>
      <w:r>
        <w:rPr>
          <w:rFonts w:hint="eastAsia" w:ascii="Times New Roman" w:eastAsia="宋体" w:cs="Times New Roman"/>
          <w:color w:val="auto"/>
          <w:spacing w:val="4"/>
          <w:sz w:val="21"/>
          <w:szCs w:val="21"/>
        </w:rPr>
        <w:t>保温系统所采用的保温材料应符合现行国家、行业相关标准的规定</w:t>
      </w:r>
      <w:r>
        <w:rPr>
          <w:rFonts w:hint="eastAsia" w:ascii="Times New Roman" w:eastAsia="宋体" w:cs="宋体"/>
          <w:color w:val="auto"/>
          <w:sz w:val="21"/>
          <w:szCs w:val="21"/>
        </w:rPr>
        <w:t>。</w:t>
      </w:r>
    </w:p>
    <w:p>
      <w:pPr>
        <w:pStyle w:val="35"/>
        <w:snapToGrid w:val="0"/>
        <w:jc w:val="both"/>
        <w:rPr>
          <w:rFonts w:ascii="Times New Roman" w:eastAsia="宋体" w:cs="Times New Roman"/>
          <w:color w:val="FF0000"/>
          <w:spacing w:val="4"/>
          <w:sz w:val="21"/>
          <w:szCs w:val="21"/>
        </w:rPr>
      </w:pPr>
      <w:r>
        <w:rPr>
          <w:rFonts w:hint="eastAsia" w:ascii="Times New Roman" w:eastAsia="宋体" w:cs="Times New Roman"/>
          <w:b/>
          <w:color w:val="auto"/>
          <w:spacing w:val="2"/>
          <w:sz w:val="21"/>
          <w:szCs w:val="21"/>
        </w:rPr>
        <w:t xml:space="preserve">4.4.2 </w:t>
      </w:r>
      <w:r>
        <w:rPr>
          <w:rFonts w:hint="eastAsia" w:ascii="Times New Roman" w:eastAsia="宋体" w:cs="Times New Roman"/>
          <w:color w:val="auto"/>
          <w:spacing w:val="4"/>
          <w:sz w:val="21"/>
          <w:szCs w:val="21"/>
        </w:rPr>
        <w:t>叠合夹心保温外墙板接缝所用的防水密封胶应选用耐候性密封胶，密封胶应与混凝土具有相容性，并具有低温柔性、防霉性及耐水性等性能。其最大伸缩变形量、剪切变形性能等均应满足设计要求。</w:t>
      </w:r>
      <w:r>
        <w:rPr>
          <w:rFonts w:hint="eastAsia" w:ascii="Times New Roman" w:eastAsia="宋体" w:cs="Times New Roman"/>
          <w:color w:val="FF0000"/>
          <w:spacing w:val="4"/>
          <w:sz w:val="21"/>
          <w:szCs w:val="21"/>
        </w:rPr>
        <w:t>防水密封胶的性能应满足现行行业标准《混凝土建筑接缝用密封胶》J</w:t>
      </w:r>
      <w:r>
        <w:rPr>
          <w:rFonts w:ascii="Times New Roman" w:eastAsia="宋体" w:cs="Times New Roman"/>
          <w:color w:val="FF0000"/>
          <w:spacing w:val="4"/>
          <w:sz w:val="21"/>
          <w:szCs w:val="21"/>
        </w:rPr>
        <w:t>C/T 881</w:t>
      </w:r>
      <w:r>
        <w:rPr>
          <w:rFonts w:hint="eastAsia" w:ascii="Times New Roman" w:eastAsia="宋体" w:cs="Times New Roman"/>
          <w:color w:val="FF0000"/>
          <w:spacing w:val="4"/>
          <w:sz w:val="21"/>
          <w:szCs w:val="21"/>
        </w:rPr>
        <w:t>的规定。</w:t>
      </w:r>
    </w:p>
    <w:p>
      <w:pPr>
        <w:pStyle w:val="35"/>
        <w:snapToGrid w:val="0"/>
        <w:jc w:val="both"/>
        <w:rPr>
          <w:rFonts w:ascii="Times New Roman" w:eastAsia="宋体" w:cs="Times New Roman"/>
          <w:color w:val="auto"/>
          <w:spacing w:val="4"/>
          <w:sz w:val="21"/>
          <w:szCs w:val="21"/>
        </w:rPr>
      </w:pPr>
      <w:r>
        <w:rPr>
          <w:rFonts w:hint="eastAsia" w:ascii="Times New Roman" w:eastAsia="宋体" w:cs="Times New Roman"/>
          <w:b/>
          <w:color w:val="auto"/>
          <w:spacing w:val="2"/>
          <w:sz w:val="21"/>
          <w:szCs w:val="21"/>
        </w:rPr>
        <w:t>4</w:t>
      </w:r>
      <w:r>
        <w:rPr>
          <w:rFonts w:ascii="Times New Roman" w:eastAsia="宋体" w:cs="Times New Roman"/>
          <w:b/>
          <w:color w:val="auto"/>
          <w:spacing w:val="2"/>
          <w:sz w:val="21"/>
          <w:szCs w:val="21"/>
        </w:rPr>
        <w:t>.</w:t>
      </w:r>
      <w:r>
        <w:rPr>
          <w:rFonts w:hint="eastAsia" w:ascii="Times New Roman" w:eastAsia="宋体" w:cs="Times New Roman"/>
          <w:b/>
          <w:color w:val="auto"/>
          <w:spacing w:val="2"/>
          <w:sz w:val="21"/>
          <w:szCs w:val="21"/>
        </w:rPr>
        <w:t>4</w:t>
      </w:r>
      <w:r>
        <w:rPr>
          <w:rFonts w:ascii="Times New Roman" w:eastAsia="宋体" w:cs="Times New Roman"/>
          <w:b/>
          <w:color w:val="auto"/>
          <w:spacing w:val="2"/>
          <w:sz w:val="21"/>
          <w:szCs w:val="21"/>
        </w:rPr>
        <w:t>.3</w:t>
      </w:r>
      <w:r>
        <w:rPr>
          <w:rFonts w:hint="eastAsia" w:ascii="Times New Roman" w:eastAsia="宋体" w:cs="Times New Roman"/>
          <w:b/>
          <w:color w:val="auto"/>
          <w:spacing w:val="2"/>
          <w:sz w:val="21"/>
          <w:szCs w:val="21"/>
        </w:rPr>
        <w:t xml:space="preserve"> </w:t>
      </w:r>
      <w:r>
        <w:rPr>
          <w:rFonts w:hint="eastAsia" w:ascii="Times New Roman" w:eastAsia="宋体" w:cs="Times New Roman"/>
          <w:color w:val="auto"/>
          <w:spacing w:val="4"/>
          <w:sz w:val="21"/>
          <w:szCs w:val="21"/>
        </w:rPr>
        <w:t>室内装修材料应符合现行国家标准《民用建筑工程室内环境污染控制规范》GB 50325和《建筑内部装修设计防火规范》GB 50222的规定。</w:t>
      </w:r>
    </w:p>
    <w:p>
      <w:pPr>
        <w:widowControl w:val="0"/>
        <w:adjustRightInd w:val="0"/>
        <w:snapToGrid w:val="0"/>
        <w:jc w:val="both"/>
        <w:rPr>
          <w:color w:val="FF0000"/>
          <w:spacing w:val="4"/>
          <w:szCs w:val="21"/>
        </w:rPr>
      </w:pPr>
      <w:r>
        <w:rPr>
          <w:rFonts w:hint="eastAsia"/>
          <w:b/>
          <w:spacing w:val="2"/>
          <w:szCs w:val="21"/>
        </w:rPr>
        <w:t>4.4.</w:t>
      </w:r>
      <w:r>
        <w:rPr>
          <w:b/>
          <w:spacing w:val="2"/>
          <w:szCs w:val="21"/>
        </w:rPr>
        <w:t>4</w:t>
      </w:r>
      <w:r>
        <w:rPr>
          <w:rFonts w:hint="eastAsia"/>
          <w:spacing w:val="4"/>
          <w:szCs w:val="21"/>
        </w:rPr>
        <w:t>预制构件接缝处宜采用聚合物改性水泥砂浆填缝。</w:t>
      </w:r>
      <w:r>
        <w:rPr>
          <w:color w:val="FF0000"/>
          <w:spacing w:val="4"/>
          <w:szCs w:val="21"/>
        </w:rPr>
        <w:t>聚合物改性水泥砂浆的物理力学性能应满足表4.4.4要求。</w:t>
      </w:r>
    </w:p>
    <w:p>
      <w:pPr>
        <w:overflowPunct w:val="0"/>
        <w:autoSpaceDE w:val="0"/>
        <w:autoSpaceDN w:val="0"/>
        <w:adjustRightInd w:val="0"/>
        <w:snapToGrid w:val="0"/>
        <w:jc w:val="center"/>
        <w:rPr>
          <w:b/>
          <w:color w:val="FF0000"/>
          <w:kern w:val="0"/>
          <w:sz w:val="18"/>
          <w:szCs w:val="21"/>
        </w:rPr>
      </w:pPr>
      <w:r>
        <w:rPr>
          <w:b/>
          <w:color w:val="FF0000"/>
          <w:kern w:val="0"/>
          <w:sz w:val="18"/>
          <w:szCs w:val="21"/>
        </w:rPr>
        <w:t>表4.4.4 嵌缝用聚合物改性水泥砂浆物理力学性能</w:t>
      </w:r>
    </w:p>
    <w:tbl>
      <w:tblPr>
        <w:tblStyle w:val="26"/>
        <w:tblW w:w="3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2325"/>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18" w:name="_Toc41495474"/>
            <w:r>
              <w:rPr>
                <w:rFonts w:eastAsiaTheme="minorEastAsia"/>
                <w:color w:val="FF0000"/>
                <w:sz w:val="18"/>
                <w:szCs w:val="21"/>
              </w:rPr>
              <w:t>项目</w:t>
            </w:r>
            <w:bookmarkEnd w:id="218"/>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19" w:name="_Toc41495475"/>
            <w:r>
              <w:rPr>
                <w:rFonts w:eastAsiaTheme="minorEastAsia"/>
                <w:color w:val="FF0000"/>
                <w:sz w:val="18"/>
                <w:szCs w:val="21"/>
              </w:rPr>
              <w:t>技术指标</w:t>
            </w:r>
            <w:bookmarkEnd w:id="219"/>
          </w:p>
        </w:tc>
        <w:tc>
          <w:tcPr>
            <w:tcW w:w="2788"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0" w:name="_Toc41495476"/>
            <w:r>
              <w:rPr>
                <w:rFonts w:eastAsiaTheme="minorEastAsia"/>
                <w:color w:val="FF0000"/>
                <w:sz w:val="18"/>
                <w:szCs w:val="21"/>
              </w:rPr>
              <w:t>检验方法</w:t>
            </w:r>
            <w:bookmarkEnd w:id="2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1" w:name="_Toc41495477"/>
            <w:r>
              <w:rPr>
                <w:rFonts w:eastAsiaTheme="minorEastAsia"/>
                <w:color w:val="FF0000"/>
                <w:sz w:val="18"/>
                <w:szCs w:val="21"/>
              </w:rPr>
              <w:t>保水率/%</w:t>
            </w:r>
            <w:bookmarkEnd w:id="221"/>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2" w:name="_Toc41495478"/>
            <w:r>
              <w:rPr>
                <w:rFonts w:asciiTheme="minorEastAsia" w:hAnsiTheme="minorEastAsia" w:eastAsiaTheme="minorEastAsia"/>
                <w:color w:val="FF0000"/>
                <w:sz w:val="18"/>
                <w:szCs w:val="21"/>
              </w:rPr>
              <w:t>≥</w:t>
            </w:r>
            <w:r>
              <w:rPr>
                <w:rFonts w:eastAsiaTheme="minorEastAsia"/>
                <w:color w:val="FF0000"/>
                <w:sz w:val="18"/>
                <w:szCs w:val="21"/>
              </w:rPr>
              <w:t>92</w:t>
            </w:r>
            <w:bookmarkEnd w:id="222"/>
          </w:p>
        </w:tc>
        <w:tc>
          <w:tcPr>
            <w:tcW w:w="2788" w:type="dxa"/>
            <w:vMerge w:val="restart"/>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bookmarkStart w:id="223" w:name="_Toc41495479"/>
            <w:r>
              <w:rPr>
                <w:rFonts w:hint="eastAsia" w:asciiTheme="minorEastAsia" w:hAnsiTheme="minorEastAsia" w:eastAsiaTheme="minorEastAsia"/>
                <w:color w:val="FF0000"/>
                <w:sz w:val="18"/>
                <w:szCs w:val="21"/>
              </w:rPr>
              <w:t>《建筑砂浆基本性能试验方法标准》</w:t>
            </w:r>
            <w:r>
              <w:rPr>
                <w:rFonts w:eastAsiaTheme="minorEastAsia"/>
                <w:color w:val="FF0000"/>
                <w:sz w:val="18"/>
                <w:szCs w:val="21"/>
              </w:rPr>
              <w:t>JGJ/T 70</w:t>
            </w:r>
            <w:bookmarkEnd w:id="2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4" w:name="_Toc41495480"/>
            <w:r>
              <w:rPr>
                <w:rFonts w:eastAsiaTheme="minorEastAsia"/>
                <w:color w:val="FF0000"/>
                <w:sz w:val="18"/>
                <w:szCs w:val="21"/>
              </w:rPr>
              <w:t>凝结时间/h</w:t>
            </w:r>
            <w:bookmarkEnd w:id="224"/>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5" w:name="_Toc41495481"/>
            <w:r>
              <w:rPr>
                <w:rFonts w:asciiTheme="minorEastAsia" w:hAnsiTheme="minorEastAsia" w:eastAsiaTheme="minorEastAsia"/>
                <w:color w:val="FF0000"/>
                <w:sz w:val="18"/>
                <w:szCs w:val="21"/>
              </w:rPr>
              <w:t>≤</w:t>
            </w:r>
            <w:r>
              <w:rPr>
                <w:rFonts w:eastAsiaTheme="minorEastAsia"/>
                <w:color w:val="FF0000"/>
                <w:sz w:val="18"/>
                <w:szCs w:val="21"/>
              </w:rPr>
              <w:t>5</w:t>
            </w:r>
            <w:bookmarkEnd w:id="225"/>
          </w:p>
        </w:tc>
        <w:tc>
          <w:tcPr>
            <w:tcW w:w="2788" w:type="dxa"/>
            <w:vMerge w:val="continue"/>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6" w:name="_Toc41495482"/>
            <w:r>
              <w:rPr>
                <w:rFonts w:eastAsiaTheme="minorEastAsia"/>
                <w:color w:val="FF0000"/>
                <w:sz w:val="18"/>
                <w:szCs w:val="21"/>
              </w:rPr>
              <w:t>2h稠度损失率/%</w:t>
            </w:r>
            <w:bookmarkEnd w:id="226"/>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7" w:name="_Toc41495483"/>
            <w:r>
              <w:rPr>
                <w:rFonts w:asciiTheme="minorEastAsia" w:hAnsiTheme="minorEastAsia" w:eastAsiaTheme="minorEastAsia"/>
                <w:color w:val="FF0000"/>
                <w:sz w:val="18"/>
                <w:szCs w:val="21"/>
              </w:rPr>
              <w:t>≤</w:t>
            </w:r>
            <w:r>
              <w:rPr>
                <w:rFonts w:eastAsiaTheme="minorEastAsia"/>
                <w:color w:val="FF0000"/>
                <w:sz w:val="18"/>
                <w:szCs w:val="21"/>
              </w:rPr>
              <w:t>20</w:t>
            </w:r>
            <w:bookmarkEnd w:id="227"/>
          </w:p>
        </w:tc>
        <w:tc>
          <w:tcPr>
            <w:tcW w:w="2788" w:type="dxa"/>
            <w:vMerge w:val="continue"/>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8" w:name="_Toc41495484"/>
            <w:r>
              <w:rPr>
                <w:rFonts w:eastAsiaTheme="minorEastAsia"/>
                <w:color w:val="FF0000"/>
                <w:sz w:val="18"/>
                <w:szCs w:val="21"/>
              </w:rPr>
              <w:t>14d拉伸粘结强度/MPa</w:t>
            </w:r>
            <w:bookmarkEnd w:id="228"/>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29" w:name="_Toc41495485"/>
            <w:r>
              <w:rPr>
                <w:rFonts w:asciiTheme="minorEastAsia" w:hAnsiTheme="minorEastAsia" w:eastAsiaTheme="minorEastAsia"/>
                <w:color w:val="FF0000"/>
                <w:sz w:val="18"/>
                <w:szCs w:val="21"/>
              </w:rPr>
              <w:t>≥</w:t>
            </w:r>
            <w:r>
              <w:rPr>
                <w:rFonts w:eastAsiaTheme="minorEastAsia"/>
                <w:color w:val="FF0000"/>
                <w:sz w:val="18"/>
                <w:szCs w:val="21"/>
              </w:rPr>
              <w:t>0.6</w:t>
            </w:r>
            <w:bookmarkEnd w:id="229"/>
          </w:p>
        </w:tc>
        <w:tc>
          <w:tcPr>
            <w:tcW w:w="2788" w:type="dxa"/>
            <w:vMerge w:val="continue"/>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30" w:name="_Toc41495486"/>
            <w:r>
              <w:rPr>
                <w:rFonts w:eastAsiaTheme="minorEastAsia"/>
                <w:color w:val="FF0000"/>
                <w:sz w:val="18"/>
                <w:szCs w:val="21"/>
              </w:rPr>
              <w:t>28d收缩率/%</w:t>
            </w:r>
            <w:bookmarkEnd w:id="230"/>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31" w:name="_Toc41495487"/>
            <w:r>
              <w:rPr>
                <w:rFonts w:asciiTheme="minorEastAsia" w:hAnsiTheme="minorEastAsia" w:eastAsiaTheme="minorEastAsia"/>
                <w:color w:val="FF0000"/>
                <w:sz w:val="18"/>
                <w:szCs w:val="21"/>
              </w:rPr>
              <w:t>≤</w:t>
            </w:r>
            <w:r>
              <w:rPr>
                <w:rFonts w:eastAsiaTheme="minorEastAsia"/>
                <w:color w:val="FF0000"/>
                <w:sz w:val="18"/>
                <w:szCs w:val="21"/>
              </w:rPr>
              <w:t>0.12</w:t>
            </w:r>
            <w:bookmarkEnd w:id="231"/>
          </w:p>
        </w:tc>
        <w:tc>
          <w:tcPr>
            <w:tcW w:w="2788" w:type="dxa"/>
            <w:vMerge w:val="continue"/>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32" w:name="_Toc41495488"/>
            <w:r>
              <w:rPr>
                <w:rFonts w:eastAsiaTheme="minorEastAsia"/>
                <w:color w:val="FF0000"/>
                <w:sz w:val="18"/>
                <w:szCs w:val="21"/>
              </w:rPr>
              <w:t>质量损失率/%</w:t>
            </w:r>
            <w:bookmarkEnd w:id="232"/>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33" w:name="_Toc41495489"/>
            <w:r>
              <w:rPr>
                <w:rFonts w:asciiTheme="minorEastAsia" w:hAnsiTheme="minorEastAsia" w:eastAsiaTheme="minorEastAsia"/>
                <w:color w:val="FF0000"/>
                <w:sz w:val="18"/>
                <w:szCs w:val="21"/>
              </w:rPr>
              <w:t>≤</w:t>
            </w:r>
            <w:r>
              <w:rPr>
                <w:rFonts w:eastAsiaTheme="minorEastAsia"/>
                <w:color w:val="FF0000"/>
                <w:sz w:val="18"/>
                <w:szCs w:val="21"/>
              </w:rPr>
              <w:t>2</w:t>
            </w:r>
            <w:bookmarkEnd w:id="233"/>
          </w:p>
        </w:tc>
        <w:tc>
          <w:tcPr>
            <w:tcW w:w="2788" w:type="dxa"/>
            <w:vMerge w:val="continue"/>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401"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34" w:name="_Toc41495490"/>
            <w:r>
              <w:rPr>
                <w:rFonts w:eastAsiaTheme="minorEastAsia"/>
                <w:color w:val="FF0000"/>
                <w:sz w:val="18"/>
                <w:szCs w:val="21"/>
              </w:rPr>
              <w:t>28d抗压强度/MPa</w:t>
            </w:r>
            <w:bookmarkEnd w:id="234"/>
          </w:p>
        </w:tc>
        <w:tc>
          <w:tcPr>
            <w:tcW w:w="2272" w:type="dxa"/>
            <w:vAlign w:val="center"/>
          </w:tcPr>
          <w:p>
            <w:pPr>
              <w:widowControl w:val="0"/>
              <w:adjustRightInd w:val="0"/>
              <w:snapToGrid w:val="0"/>
              <w:spacing w:line="240" w:lineRule="auto"/>
              <w:jc w:val="center"/>
              <w:outlineLvl w:val="2"/>
              <w:rPr>
                <w:rFonts w:eastAsiaTheme="minorEastAsia"/>
                <w:color w:val="FF0000"/>
                <w:sz w:val="18"/>
                <w:szCs w:val="21"/>
              </w:rPr>
            </w:pPr>
            <w:bookmarkStart w:id="235" w:name="_Toc41495491"/>
            <w:r>
              <w:rPr>
                <w:rFonts w:asciiTheme="minorEastAsia" w:hAnsiTheme="minorEastAsia" w:eastAsiaTheme="minorEastAsia"/>
                <w:color w:val="FF0000"/>
                <w:sz w:val="18"/>
                <w:szCs w:val="21"/>
              </w:rPr>
              <w:t>≥</w:t>
            </w:r>
            <w:r>
              <w:rPr>
                <w:rFonts w:eastAsiaTheme="minorEastAsia"/>
                <w:color w:val="FF0000"/>
                <w:sz w:val="18"/>
                <w:szCs w:val="21"/>
              </w:rPr>
              <w:t>20</w:t>
            </w:r>
            <w:bookmarkEnd w:id="235"/>
          </w:p>
        </w:tc>
        <w:tc>
          <w:tcPr>
            <w:tcW w:w="2788" w:type="dxa"/>
            <w:vMerge w:val="continue"/>
            <w:vAlign w:val="center"/>
          </w:tcPr>
          <w:p>
            <w:pPr>
              <w:widowControl w:val="0"/>
              <w:adjustRightInd w:val="0"/>
              <w:snapToGrid w:val="0"/>
              <w:spacing w:line="240" w:lineRule="auto"/>
              <w:jc w:val="center"/>
              <w:outlineLvl w:val="2"/>
              <w:rPr>
                <w:rFonts w:asciiTheme="minorEastAsia" w:hAnsiTheme="minorEastAsia" w:eastAsiaTheme="minorEastAsia"/>
                <w:color w:val="FF0000"/>
                <w:sz w:val="18"/>
                <w:szCs w:val="21"/>
              </w:rPr>
            </w:pPr>
          </w:p>
        </w:tc>
      </w:tr>
    </w:tbl>
    <w:p>
      <w:pPr>
        <w:pStyle w:val="35"/>
        <w:snapToGrid w:val="0"/>
        <w:jc w:val="both"/>
        <w:rPr>
          <w:rFonts w:ascii="Times New Roman" w:eastAsia="宋体" w:cs="Times New Roman"/>
          <w:color w:val="FF0000"/>
          <w:spacing w:val="4"/>
          <w:sz w:val="21"/>
          <w:szCs w:val="21"/>
        </w:rPr>
      </w:pPr>
    </w:p>
    <w:p>
      <w:bookmarkStart w:id="236" w:name="_Toc451852872"/>
      <w:bookmarkStart w:id="237" w:name="_Toc30749"/>
      <w:bookmarkStart w:id="238" w:name="_Toc29199"/>
      <w:bookmarkStart w:id="239" w:name="_Toc28036"/>
      <w:bookmarkStart w:id="240" w:name="_Toc441"/>
      <w:r>
        <w:br w:type="page"/>
      </w:r>
    </w:p>
    <w:p>
      <w:pPr>
        <w:pStyle w:val="2"/>
      </w:pPr>
      <w:bookmarkStart w:id="241" w:name="_Toc510001177"/>
      <w:bookmarkStart w:id="242" w:name="_Toc509906905"/>
      <w:bookmarkStart w:id="243" w:name="_Toc55833671"/>
      <w:bookmarkStart w:id="244" w:name="_Toc41495492"/>
      <w:r>
        <w:rPr>
          <w:rFonts w:hint="eastAsia"/>
        </w:rPr>
        <w:t>5 建筑与设备管线设计</w:t>
      </w:r>
      <w:bookmarkEnd w:id="236"/>
      <w:bookmarkEnd w:id="241"/>
      <w:bookmarkEnd w:id="242"/>
      <w:bookmarkEnd w:id="243"/>
      <w:bookmarkEnd w:id="244"/>
    </w:p>
    <w:p>
      <w:pPr>
        <w:pStyle w:val="3"/>
        <w:rPr>
          <w:rFonts w:ascii="Times New Roman" w:hAnsi="Times New Roman"/>
          <w:b/>
        </w:rPr>
      </w:pPr>
      <w:bookmarkStart w:id="245" w:name="_Toc41495493"/>
      <w:bookmarkStart w:id="246" w:name="_Toc510001178"/>
      <w:bookmarkStart w:id="247" w:name="_Toc55833672"/>
      <w:bookmarkStart w:id="248" w:name="_Toc509906906"/>
      <w:bookmarkStart w:id="249" w:name="_Toc451852873"/>
      <w:r>
        <w:rPr>
          <w:rFonts w:hint="eastAsia" w:ascii="Times New Roman" w:hAnsi="Times New Roman"/>
          <w:b/>
        </w:rPr>
        <w:t>5.1 建 筑 设 计</w:t>
      </w:r>
      <w:bookmarkEnd w:id="245"/>
      <w:bookmarkEnd w:id="246"/>
      <w:bookmarkEnd w:id="247"/>
      <w:bookmarkEnd w:id="248"/>
      <w:bookmarkEnd w:id="249"/>
    </w:p>
    <w:p>
      <w:pPr>
        <w:widowControl w:val="0"/>
        <w:autoSpaceDE w:val="0"/>
        <w:autoSpaceDN w:val="0"/>
        <w:adjustRightInd w:val="0"/>
        <w:rPr>
          <w:b/>
          <w:color w:val="FF0000"/>
          <w:spacing w:val="4"/>
          <w:szCs w:val="21"/>
        </w:rPr>
      </w:pPr>
      <w:r>
        <w:rPr>
          <w:rFonts w:hint="eastAsia"/>
          <w:b/>
          <w:spacing w:val="4"/>
          <w:szCs w:val="21"/>
        </w:rPr>
        <w:t xml:space="preserve">5.1.1 </w:t>
      </w:r>
      <w:r>
        <w:rPr>
          <w:rFonts w:hint="eastAsia"/>
          <w:spacing w:val="4"/>
          <w:szCs w:val="21"/>
        </w:rPr>
        <w:t>建筑设计应符合建筑功能和性能要求，并宜采用主体结构、装修部品和设备管线的</w:t>
      </w:r>
      <w:r>
        <w:rPr>
          <w:rFonts w:hint="eastAsia"/>
          <w:color w:val="FF0000"/>
          <w:spacing w:val="4"/>
          <w:szCs w:val="21"/>
        </w:rPr>
        <w:t>装配化集成技术。</w:t>
      </w:r>
    </w:p>
    <w:p>
      <w:pPr>
        <w:adjustRightInd w:val="0"/>
        <w:snapToGrid w:val="0"/>
        <w:rPr>
          <w:b/>
          <w:spacing w:val="4"/>
          <w:szCs w:val="21"/>
        </w:rPr>
      </w:pPr>
      <w:r>
        <w:rPr>
          <w:rFonts w:hint="eastAsia"/>
          <w:b/>
          <w:spacing w:val="4"/>
          <w:szCs w:val="21"/>
        </w:rPr>
        <w:t>5.1.</w:t>
      </w:r>
      <w:r>
        <w:rPr>
          <w:b/>
          <w:spacing w:val="4"/>
          <w:szCs w:val="21"/>
        </w:rPr>
        <w:t>2</w:t>
      </w:r>
      <w:r>
        <w:rPr>
          <w:rFonts w:hint="eastAsia"/>
          <w:b/>
          <w:spacing w:val="4"/>
          <w:szCs w:val="21"/>
        </w:rPr>
        <w:t xml:space="preserve"> </w:t>
      </w:r>
      <w:r>
        <w:rPr>
          <w:rFonts w:hint="eastAsia"/>
          <w:spacing w:val="4"/>
          <w:szCs w:val="21"/>
        </w:rPr>
        <w:t>建筑设计应符合现行国家标准《建筑模数协调标准》GB/T 50002的规定。</w:t>
      </w:r>
    </w:p>
    <w:p>
      <w:pPr>
        <w:widowControl w:val="0"/>
        <w:autoSpaceDE w:val="0"/>
        <w:autoSpaceDN w:val="0"/>
        <w:adjustRightInd w:val="0"/>
        <w:rPr>
          <w:b/>
          <w:color w:val="FF0000"/>
          <w:spacing w:val="4"/>
          <w:szCs w:val="21"/>
        </w:rPr>
      </w:pPr>
      <w:r>
        <w:rPr>
          <w:rFonts w:hint="eastAsia"/>
          <w:b/>
          <w:spacing w:val="4"/>
          <w:szCs w:val="21"/>
        </w:rPr>
        <w:t>5.1.3</w:t>
      </w:r>
      <w:r>
        <w:rPr>
          <w:rFonts w:hint="eastAsia"/>
          <w:color w:val="FF0000"/>
          <w:spacing w:val="4"/>
          <w:szCs w:val="21"/>
        </w:rPr>
        <w:t xml:space="preserve"> 建筑的围护墙体、剪力墙以及楼梯、阳台、隔墙、空调板、飘窗、管道井等配套构件、室内装修材料宜采用工业化、标准化产品。</w:t>
      </w:r>
    </w:p>
    <w:p>
      <w:pPr>
        <w:adjustRightInd w:val="0"/>
        <w:snapToGrid w:val="0"/>
        <w:rPr>
          <w:b/>
          <w:spacing w:val="4"/>
          <w:szCs w:val="21"/>
        </w:rPr>
      </w:pPr>
      <w:r>
        <w:rPr>
          <w:rFonts w:hint="eastAsia"/>
          <w:b/>
          <w:spacing w:val="4"/>
          <w:szCs w:val="21"/>
        </w:rPr>
        <w:t>5.1.</w:t>
      </w:r>
      <w:r>
        <w:rPr>
          <w:b/>
          <w:spacing w:val="4"/>
          <w:szCs w:val="21"/>
        </w:rPr>
        <w:t>4</w:t>
      </w:r>
      <w:r>
        <w:rPr>
          <w:rFonts w:hint="eastAsia"/>
          <w:b/>
          <w:spacing w:val="4"/>
          <w:szCs w:val="21"/>
        </w:rPr>
        <w:t xml:space="preserve"> </w:t>
      </w:r>
      <w:r>
        <w:rPr>
          <w:rFonts w:hint="eastAsia"/>
          <w:spacing w:val="4"/>
          <w:szCs w:val="21"/>
        </w:rPr>
        <w:t>建筑的体形系数、窗墙面积比、围护结构的热工性能等应符合现行国家、行业有关节能标准的要求。</w:t>
      </w:r>
    </w:p>
    <w:p>
      <w:pPr>
        <w:adjustRightInd w:val="0"/>
        <w:snapToGrid w:val="0"/>
        <w:rPr>
          <w:spacing w:val="4"/>
          <w:szCs w:val="21"/>
        </w:rPr>
      </w:pPr>
      <w:r>
        <w:rPr>
          <w:rFonts w:hint="eastAsia"/>
          <w:b/>
          <w:spacing w:val="4"/>
          <w:szCs w:val="21"/>
        </w:rPr>
        <w:t>5.1.</w:t>
      </w:r>
      <w:r>
        <w:rPr>
          <w:b/>
          <w:spacing w:val="4"/>
          <w:szCs w:val="21"/>
        </w:rPr>
        <w:t>5</w:t>
      </w:r>
      <w:r>
        <w:rPr>
          <w:rFonts w:hint="eastAsia"/>
          <w:b/>
          <w:spacing w:val="4"/>
          <w:szCs w:val="21"/>
        </w:rPr>
        <w:t xml:space="preserve"> </w:t>
      </w:r>
      <w:r>
        <w:rPr>
          <w:rFonts w:hint="eastAsia"/>
          <w:spacing w:val="4"/>
          <w:szCs w:val="21"/>
        </w:rPr>
        <w:t>建筑防火设计应符合现行国家标准《建筑防火设计规范》GB 50016的规定。</w:t>
      </w:r>
    </w:p>
    <w:p>
      <w:pPr>
        <w:adjustRightInd w:val="0"/>
        <w:snapToGrid w:val="0"/>
        <w:rPr>
          <w:b/>
          <w:spacing w:val="4"/>
          <w:szCs w:val="21"/>
        </w:rPr>
      </w:pPr>
      <w:r>
        <w:rPr>
          <w:rFonts w:hint="eastAsia"/>
          <w:b/>
          <w:spacing w:val="4"/>
          <w:szCs w:val="21"/>
        </w:rPr>
        <w:t>5.1.</w:t>
      </w:r>
      <w:r>
        <w:rPr>
          <w:b/>
          <w:spacing w:val="4"/>
          <w:szCs w:val="21"/>
        </w:rPr>
        <w:t>6</w:t>
      </w:r>
      <w:r>
        <w:rPr>
          <w:rFonts w:hint="eastAsia"/>
          <w:b/>
          <w:spacing w:val="4"/>
          <w:szCs w:val="21"/>
        </w:rPr>
        <w:t xml:space="preserve"> </w:t>
      </w:r>
      <w:r>
        <w:rPr>
          <w:rFonts w:hint="eastAsia"/>
          <w:spacing w:val="4"/>
          <w:szCs w:val="21"/>
        </w:rPr>
        <w:t>建筑宜采用大开间形式的平面布置，平面可灵活分隔，满足多样化使用功能要求。</w:t>
      </w:r>
    </w:p>
    <w:p>
      <w:pPr>
        <w:adjustRightInd w:val="0"/>
        <w:snapToGrid w:val="0"/>
        <w:rPr>
          <w:b/>
          <w:spacing w:val="4"/>
          <w:szCs w:val="21"/>
        </w:rPr>
      </w:pPr>
      <w:r>
        <w:rPr>
          <w:rFonts w:hint="eastAsia"/>
          <w:b/>
          <w:spacing w:val="4"/>
          <w:szCs w:val="21"/>
        </w:rPr>
        <w:t xml:space="preserve">5.1.7 </w:t>
      </w:r>
      <w:r>
        <w:rPr>
          <w:rFonts w:hint="eastAsia"/>
          <w:spacing w:val="4"/>
          <w:szCs w:val="21"/>
        </w:rPr>
        <w:t>门窗洞口宜上下对齐布置，其平面位置和尺寸应满足结构受力和预制构件设计和生产要求。</w:t>
      </w:r>
    </w:p>
    <w:p>
      <w:pPr>
        <w:adjustRightInd w:val="0"/>
        <w:snapToGrid w:val="0"/>
        <w:rPr>
          <w:b/>
          <w:spacing w:val="4"/>
          <w:szCs w:val="21"/>
        </w:rPr>
      </w:pPr>
      <w:r>
        <w:rPr>
          <w:rFonts w:hint="eastAsia"/>
          <w:b/>
          <w:spacing w:val="4"/>
          <w:szCs w:val="21"/>
        </w:rPr>
        <w:t xml:space="preserve">5.1.8 </w:t>
      </w:r>
      <w:r>
        <w:rPr>
          <w:rFonts w:hint="eastAsia"/>
          <w:spacing w:val="4"/>
          <w:szCs w:val="21"/>
        </w:rPr>
        <w:t>建筑饰面应采用耐久、不易污染的材料与做法，并体现装配式建筑立面造型的特色。</w:t>
      </w:r>
    </w:p>
    <w:p>
      <w:pPr>
        <w:adjustRightInd w:val="0"/>
        <w:snapToGrid w:val="0"/>
        <w:spacing w:before="312" w:beforeLines="100" w:after="156" w:afterLines="50"/>
        <w:jc w:val="center"/>
        <w:outlineLvl w:val="1"/>
        <w:rPr>
          <w:b/>
          <w:szCs w:val="21"/>
        </w:rPr>
      </w:pPr>
      <w:bookmarkStart w:id="250" w:name="_Toc41495494"/>
      <w:bookmarkStart w:id="251" w:name="_Toc509906907"/>
      <w:bookmarkStart w:id="252" w:name="_Toc55833673"/>
      <w:bookmarkStart w:id="253" w:name="_Toc451852874"/>
      <w:bookmarkStart w:id="254" w:name="_Toc510001179"/>
      <w:r>
        <w:rPr>
          <w:rFonts w:hint="eastAsia"/>
          <w:b/>
          <w:szCs w:val="21"/>
        </w:rPr>
        <w:t>5.2 设备管线设计</w:t>
      </w:r>
      <w:bookmarkEnd w:id="250"/>
      <w:bookmarkEnd w:id="251"/>
      <w:bookmarkEnd w:id="252"/>
      <w:bookmarkEnd w:id="253"/>
      <w:bookmarkEnd w:id="254"/>
    </w:p>
    <w:p>
      <w:pPr>
        <w:adjustRightInd w:val="0"/>
        <w:snapToGrid w:val="0"/>
        <w:rPr>
          <w:spacing w:val="4"/>
          <w:szCs w:val="21"/>
        </w:rPr>
      </w:pPr>
      <w:r>
        <w:rPr>
          <w:rFonts w:hint="eastAsia"/>
          <w:b/>
          <w:bCs/>
          <w:spacing w:val="4"/>
          <w:szCs w:val="21"/>
        </w:rPr>
        <w:t xml:space="preserve">5.2.1 </w:t>
      </w:r>
      <w:r>
        <w:rPr>
          <w:rFonts w:hint="eastAsia"/>
          <w:spacing w:val="4"/>
          <w:szCs w:val="21"/>
        </w:rPr>
        <w:t>设备管线应进行综合设计，减少平面交叉；竖向管线宜集中布置，并应满足维修更换的要求。</w:t>
      </w:r>
    </w:p>
    <w:p>
      <w:pPr>
        <w:adjustRightInd w:val="0"/>
        <w:snapToGrid w:val="0"/>
        <w:rPr>
          <w:spacing w:val="4"/>
          <w:szCs w:val="21"/>
        </w:rPr>
      </w:pPr>
      <w:r>
        <w:rPr>
          <w:rFonts w:hint="eastAsia"/>
          <w:b/>
          <w:bCs/>
          <w:spacing w:val="4"/>
          <w:szCs w:val="21"/>
        </w:rPr>
        <w:t xml:space="preserve">5.2.2 </w:t>
      </w:r>
      <w:r>
        <w:rPr>
          <w:rFonts w:hint="eastAsia"/>
          <w:spacing w:val="4"/>
          <w:szCs w:val="21"/>
        </w:rPr>
        <w:t>预制构件中电气接口及吊挂配件的孔洞、沟槽应根据装修和设备要求预留。</w:t>
      </w:r>
    </w:p>
    <w:p>
      <w:pPr>
        <w:widowControl w:val="0"/>
        <w:autoSpaceDE w:val="0"/>
        <w:autoSpaceDN w:val="0"/>
        <w:adjustRightInd w:val="0"/>
        <w:rPr>
          <w:iCs/>
          <w:szCs w:val="21"/>
        </w:rPr>
      </w:pPr>
      <w:r>
        <w:rPr>
          <w:rFonts w:hint="eastAsia"/>
          <w:b/>
          <w:bCs/>
          <w:spacing w:val="4"/>
          <w:szCs w:val="21"/>
        </w:rPr>
        <w:t xml:space="preserve">5.2.3 </w:t>
      </w:r>
      <w:r>
        <w:rPr>
          <w:rFonts w:hint="eastAsia"/>
          <w:spacing w:val="4"/>
          <w:szCs w:val="21"/>
        </w:rPr>
        <w:t>竖向电气管道设置在预制墙板内时，</w:t>
      </w:r>
      <w:r>
        <w:rPr>
          <w:rStyle w:val="31"/>
          <w:rFonts w:hint="eastAsia" w:eastAsia="宋体"/>
          <w:color w:val="auto"/>
          <w:sz w:val="21"/>
          <w:szCs w:val="21"/>
        </w:rPr>
        <w:t>应避开剪力墙的边缘构件范围，并应进行统一设计。叠合墙板中的竖向电气管线宜设置套管，</w:t>
      </w:r>
      <w:r>
        <w:rPr>
          <w:rFonts w:hint="eastAsia"/>
          <w:spacing w:val="4"/>
          <w:szCs w:val="21"/>
        </w:rPr>
        <w:t>并应保持安全间距。</w:t>
      </w:r>
    </w:p>
    <w:p>
      <w:pPr>
        <w:adjustRightInd w:val="0"/>
        <w:snapToGrid w:val="0"/>
        <w:rPr>
          <w:spacing w:val="4"/>
          <w:szCs w:val="21"/>
        </w:rPr>
      </w:pPr>
      <w:r>
        <w:rPr>
          <w:rFonts w:hint="eastAsia"/>
          <w:b/>
          <w:bCs/>
          <w:spacing w:val="4"/>
          <w:szCs w:val="21"/>
        </w:rPr>
        <w:t xml:space="preserve">5.2.4 </w:t>
      </w:r>
      <w:r>
        <w:rPr>
          <w:rFonts w:hint="eastAsia"/>
          <w:spacing w:val="4"/>
          <w:szCs w:val="21"/>
        </w:rPr>
        <w:t>水平电气管线宜埋设在楼板现浇层内，设备管线穿过楼板的部位，应预留孔洞或预埋套管。</w:t>
      </w:r>
    </w:p>
    <w:p>
      <w:pPr>
        <w:adjustRightInd w:val="0"/>
        <w:snapToGrid w:val="0"/>
        <w:rPr>
          <w:spacing w:val="4"/>
          <w:szCs w:val="21"/>
        </w:rPr>
      </w:pPr>
      <w:r>
        <w:rPr>
          <w:rFonts w:hint="eastAsia"/>
          <w:b/>
          <w:spacing w:val="4"/>
          <w:szCs w:val="21"/>
        </w:rPr>
        <w:t xml:space="preserve">5.2.5 </w:t>
      </w:r>
      <w:r>
        <w:rPr>
          <w:rFonts w:hint="eastAsia"/>
          <w:spacing w:val="4"/>
          <w:szCs w:val="21"/>
        </w:rPr>
        <w:t>建筑宜采取同层排水设计，并结合房间净高、楼板跨度、设备管线等因素确定排水方案。</w:t>
      </w:r>
    </w:p>
    <w:p>
      <w:pPr>
        <w:adjustRightInd w:val="0"/>
        <w:snapToGrid w:val="0"/>
        <w:rPr>
          <w:spacing w:val="4"/>
          <w:szCs w:val="21"/>
        </w:rPr>
      </w:pPr>
    </w:p>
    <w:p>
      <w:pPr>
        <w:adjustRightInd w:val="0"/>
        <w:snapToGrid w:val="0"/>
        <w:rPr>
          <w:rStyle w:val="31"/>
          <w:rFonts w:eastAsia="宋体"/>
          <w:b/>
          <w:color w:val="auto"/>
        </w:rPr>
        <w:sectPr>
          <w:pgSz w:w="11907" w:h="16839"/>
          <w:pgMar w:top="1134" w:right="1134" w:bottom="1134" w:left="1134" w:header="851" w:footer="992" w:gutter="0"/>
          <w:pgNumType w:start="1"/>
          <w:cols w:space="720" w:num="1"/>
          <w:docGrid w:type="linesAndChars" w:linePitch="312" w:charSpace="0"/>
        </w:sectPr>
      </w:pPr>
    </w:p>
    <w:bookmarkEnd w:id="213"/>
    <w:bookmarkEnd w:id="214"/>
    <w:bookmarkEnd w:id="215"/>
    <w:bookmarkEnd w:id="216"/>
    <w:bookmarkEnd w:id="217"/>
    <w:bookmarkEnd w:id="237"/>
    <w:bookmarkEnd w:id="238"/>
    <w:bookmarkEnd w:id="239"/>
    <w:bookmarkEnd w:id="240"/>
    <w:p>
      <w:pPr>
        <w:adjustRightInd w:val="0"/>
        <w:snapToGrid w:val="0"/>
        <w:rPr>
          <w:b/>
          <w:szCs w:val="21"/>
        </w:rPr>
      </w:pPr>
    </w:p>
    <w:p>
      <w:pPr>
        <w:adjustRightInd w:val="0"/>
        <w:snapToGrid w:val="0"/>
        <w:ind w:firstLine="140" w:firstLineChars="50"/>
        <w:jc w:val="center"/>
        <w:outlineLvl w:val="0"/>
        <w:rPr>
          <w:b/>
          <w:sz w:val="28"/>
          <w:szCs w:val="28"/>
        </w:rPr>
      </w:pPr>
      <w:bookmarkStart w:id="255" w:name="_Toc448131554"/>
      <w:bookmarkStart w:id="256" w:name="_Toc509906908"/>
      <w:bookmarkStart w:id="257" w:name="_Toc451852875"/>
      <w:bookmarkStart w:id="258" w:name="_Toc510001180"/>
      <w:bookmarkStart w:id="259" w:name="_Toc41495495"/>
      <w:bookmarkStart w:id="260" w:name="_Toc55833674"/>
      <w:r>
        <w:rPr>
          <w:rFonts w:hint="eastAsia"/>
          <w:b/>
          <w:bCs/>
          <w:sz w:val="28"/>
          <w:szCs w:val="28"/>
        </w:rPr>
        <w:t xml:space="preserve">6 </w:t>
      </w:r>
      <w:r>
        <w:rPr>
          <w:b/>
          <w:bCs/>
          <w:sz w:val="28"/>
          <w:szCs w:val="28"/>
        </w:rPr>
        <w:t>结构设计基本</w:t>
      </w:r>
      <w:r>
        <w:rPr>
          <w:rFonts w:hint="eastAsia"/>
          <w:b/>
          <w:bCs/>
          <w:sz w:val="28"/>
          <w:szCs w:val="28"/>
        </w:rPr>
        <w:t>要求</w:t>
      </w:r>
      <w:bookmarkEnd w:id="255"/>
      <w:bookmarkEnd w:id="256"/>
      <w:bookmarkEnd w:id="257"/>
      <w:bookmarkEnd w:id="258"/>
      <w:bookmarkEnd w:id="259"/>
      <w:bookmarkEnd w:id="260"/>
    </w:p>
    <w:p>
      <w:pPr>
        <w:adjustRightInd w:val="0"/>
        <w:snapToGrid w:val="0"/>
        <w:spacing w:before="156" w:beforeLines="50" w:after="156" w:afterLines="50"/>
        <w:jc w:val="center"/>
        <w:outlineLvl w:val="1"/>
        <w:rPr>
          <w:b/>
          <w:spacing w:val="4"/>
          <w:szCs w:val="21"/>
        </w:rPr>
      </w:pPr>
      <w:bookmarkStart w:id="261" w:name="_Toc25139"/>
      <w:bookmarkStart w:id="262" w:name="_Toc451852876"/>
      <w:bookmarkStart w:id="263" w:name="_Toc509906909"/>
      <w:bookmarkStart w:id="264" w:name="_Toc510001181"/>
      <w:bookmarkStart w:id="265" w:name="_Toc403205144"/>
      <w:bookmarkStart w:id="266" w:name="_Toc3225"/>
      <w:bookmarkStart w:id="267" w:name="_Toc41495496"/>
      <w:bookmarkStart w:id="268" w:name="_Toc27382"/>
      <w:bookmarkStart w:id="269" w:name="_Toc55833675"/>
      <w:bookmarkStart w:id="270" w:name="_Toc26539"/>
      <w:bookmarkStart w:id="271" w:name="_Toc403205190"/>
      <w:bookmarkStart w:id="272" w:name="_Toc448131555"/>
      <w:r>
        <w:rPr>
          <w:rFonts w:hint="eastAsia"/>
          <w:b/>
          <w:spacing w:val="4"/>
          <w:szCs w:val="21"/>
        </w:rPr>
        <w:t>6</w:t>
      </w:r>
      <w:r>
        <w:rPr>
          <w:b/>
          <w:spacing w:val="4"/>
          <w:szCs w:val="21"/>
        </w:rPr>
        <w:t>.1 一</w:t>
      </w:r>
      <w:r>
        <w:rPr>
          <w:rFonts w:hint="eastAsia"/>
          <w:b/>
          <w:spacing w:val="4"/>
          <w:szCs w:val="21"/>
        </w:rPr>
        <w:t xml:space="preserve"> </w:t>
      </w:r>
      <w:r>
        <w:rPr>
          <w:b/>
          <w:spacing w:val="4"/>
          <w:szCs w:val="21"/>
        </w:rPr>
        <w:t>般</w:t>
      </w:r>
      <w:r>
        <w:rPr>
          <w:rFonts w:hint="eastAsia"/>
          <w:b/>
          <w:spacing w:val="4"/>
          <w:szCs w:val="21"/>
        </w:rPr>
        <w:t xml:space="preserve"> </w:t>
      </w:r>
      <w:r>
        <w:rPr>
          <w:b/>
          <w:spacing w:val="4"/>
          <w:szCs w:val="21"/>
        </w:rPr>
        <w:t>规</w:t>
      </w:r>
      <w:r>
        <w:rPr>
          <w:rFonts w:hint="eastAsia"/>
          <w:b/>
          <w:spacing w:val="4"/>
          <w:szCs w:val="21"/>
        </w:rPr>
        <w:t xml:space="preserve"> </w:t>
      </w:r>
      <w:r>
        <w:rPr>
          <w:b/>
          <w:spacing w:val="4"/>
          <w:szCs w:val="21"/>
        </w:rPr>
        <w:t>定</w:t>
      </w:r>
      <w:bookmarkEnd w:id="261"/>
      <w:bookmarkEnd w:id="262"/>
      <w:bookmarkEnd w:id="263"/>
      <w:bookmarkEnd w:id="264"/>
      <w:bookmarkEnd w:id="265"/>
      <w:bookmarkEnd w:id="266"/>
      <w:bookmarkEnd w:id="267"/>
      <w:bookmarkEnd w:id="268"/>
      <w:bookmarkEnd w:id="269"/>
      <w:bookmarkEnd w:id="270"/>
      <w:bookmarkEnd w:id="271"/>
      <w:bookmarkEnd w:id="272"/>
    </w:p>
    <w:p>
      <w:pPr>
        <w:overflowPunct w:val="0"/>
        <w:autoSpaceDE w:val="0"/>
        <w:autoSpaceDN w:val="0"/>
        <w:adjustRightInd w:val="0"/>
        <w:snapToGrid w:val="0"/>
        <w:rPr>
          <w:kern w:val="0"/>
          <w:szCs w:val="21"/>
        </w:rPr>
      </w:pPr>
      <w:r>
        <w:rPr>
          <w:rFonts w:hint="eastAsia"/>
          <w:b/>
          <w:kern w:val="0"/>
          <w:szCs w:val="21"/>
        </w:rPr>
        <w:t>6</w:t>
      </w:r>
      <w:r>
        <w:rPr>
          <w:b/>
          <w:kern w:val="0"/>
          <w:szCs w:val="21"/>
        </w:rPr>
        <w:t>.</w:t>
      </w:r>
      <w:r>
        <w:rPr>
          <w:rFonts w:hint="eastAsia"/>
          <w:b/>
          <w:kern w:val="0"/>
          <w:szCs w:val="21"/>
        </w:rPr>
        <w:t>1</w:t>
      </w:r>
      <w:r>
        <w:rPr>
          <w:b/>
          <w:kern w:val="0"/>
          <w:szCs w:val="21"/>
        </w:rPr>
        <w:t xml:space="preserve">.1 </w:t>
      </w:r>
      <w:r>
        <w:rPr>
          <w:kern w:val="0"/>
          <w:szCs w:val="21"/>
        </w:rPr>
        <w:t>双面叠合剪力墙结构房屋的最大适用高度应符合表</w:t>
      </w:r>
      <w:r>
        <w:rPr>
          <w:rFonts w:hint="eastAsia"/>
          <w:kern w:val="0"/>
          <w:szCs w:val="21"/>
        </w:rPr>
        <w:t>6</w:t>
      </w:r>
      <w:r>
        <w:rPr>
          <w:kern w:val="0"/>
          <w:szCs w:val="21"/>
        </w:rPr>
        <w:t>.</w:t>
      </w:r>
      <w:r>
        <w:rPr>
          <w:rFonts w:hint="eastAsia"/>
          <w:kern w:val="0"/>
          <w:szCs w:val="21"/>
        </w:rPr>
        <w:t>1</w:t>
      </w:r>
      <w:r>
        <w:rPr>
          <w:kern w:val="0"/>
          <w:szCs w:val="21"/>
        </w:rPr>
        <w:t>.1的规定</w:t>
      </w:r>
      <w:r>
        <w:rPr>
          <w:rFonts w:hint="eastAsia"/>
          <w:kern w:val="0"/>
          <w:szCs w:val="21"/>
        </w:rPr>
        <w:t>，并应符合以下规定：</w:t>
      </w:r>
    </w:p>
    <w:p>
      <w:pPr>
        <w:overflowPunct w:val="0"/>
        <w:autoSpaceDE w:val="0"/>
        <w:autoSpaceDN w:val="0"/>
        <w:adjustRightInd w:val="0"/>
        <w:snapToGrid w:val="0"/>
        <w:ind w:firstLine="420" w:firstLineChars="200"/>
        <w:rPr>
          <w:kern w:val="0"/>
          <w:sz w:val="15"/>
          <w:szCs w:val="15"/>
        </w:rPr>
      </w:pPr>
      <w:r>
        <w:rPr>
          <w:rFonts w:hint="eastAsia"/>
          <w:kern w:val="0"/>
          <w:szCs w:val="21"/>
        </w:rPr>
        <w:t>双面叠合剪力墙结构和部分框支双面叠合剪力墙结构，在规定水平力作用下，</w:t>
      </w:r>
      <w:r>
        <w:rPr>
          <w:rFonts w:hint="eastAsia"/>
          <w:color w:val="FF0000"/>
          <w:kern w:val="0"/>
          <w:szCs w:val="21"/>
        </w:rPr>
        <w:t>当双面叠合剪力墙底部承担的总剪力</w:t>
      </w:r>
      <w:r>
        <w:rPr>
          <w:rFonts w:hint="eastAsia"/>
          <w:kern w:val="0"/>
          <w:szCs w:val="21"/>
        </w:rPr>
        <w:t>大于该层总剪力的50%时，最大适用高度应适当降低。</w:t>
      </w:r>
    </w:p>
    <w:p>
      <w:pPr>
        <w:overflowPunct w:val="0"/>
        <w:autoSpaceDE w:val="0"/>
        <w:autoSpaceDN w:val="0"/>
        <w:adjustRightInd w:val="0"/>
        <w:snapToGrid w:val="0"/>
        <w:ind w:firstLine="180" w:firstLineChars="100"/>
        <w:jc w:val="center"/>
        <w:rPr>
          <w:b/>
          <w:bCs/>
          <w:kern w:val="0"/>
          <w:sz w:val="18"/>
          <w:szCs w:val="18"/>
        </w:rPr>
      </w:pPr>
      <w:r>
        <w:rPr>
          <w:b/>
          <w:bCs/>
          <w:kern w:val="0"/>
          <w:sz w:val="18"/>
          <w:szCs w:val="18"/>
        </w:rPr>
        <w:t>表</w:t>
      </w:r>
      <w:r>
        <w:rPr>
          <w:rFonts w:hint="eastAsia"/>
          <w:b/>
          <w:bCs/>
          <w:kern w:val="0"/>
          <w:sz w:val="18"/>
          <w:szCs w:val="18"/>
        </w:rPr>
        <w:t>6</w:t>
      </w:r>
      <w:r>
        <w:rPr>
          <w:b/>
          <w:bCs/>
          <w:kern w:val="0"/>
          <w:sz w:val="18"/>
          <w:szCs w:val="18"/>
        </w:rPr>
        <w:t>.</w:t>
      </w:r>
      <w:r>
        <w:rPr>
          <w:rFonts w:hint="eastAsia"/>
          <w:b/>
          <w:bCs/>
          <w:kern w:val="0"/>
          <w:sz w:val="18"/>
          <w:szCs w:val="18"/>
        </w:rPr>
        <w:t>1</w:t>
      </w:r>
      <w:r>
        <w:rPr>
          <w:b/>
          <w:bCs/>
          <w:kern w:val="0"/>
          <w:sz w:val="18"/>
          <w:szCs w:val="18"/>
        </w:rPr>
        <w:t>.1</w:t>
      </w:r>
      <w:r>
        <w:rPr>
          <w:rFonts w:hint="eastAsia"/>
          <w:b/>
          <w:bCs/>
          <w:kern w:val="0"/>
          <w:sz w:val="18"/>
          <w:szCs w:val="18"/>
        </w:rPr>
        <w:t xml:space="preserve"> 双面叠合剪力墙结构</w:t>
      </w:r>
      <w:r>
        <w:rPr>
          <w:b/>
          <w:bCs/>
          <w:kern w:val="0"/>
          <w:sz w:val="18"/>
          <w:szCs w:val="18"/>
        </w:rPr>
        <w:t>房屋的最大适用高度（m）</w:t>
      </w:r>
    </w:p>
    <w:tbl>
      <w:tblPr>
        <w:tblStyle w:val="25"/>
        <w:tblW w:w="7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1276"/>
        <w:gridCol w:w="1276"/>
        <w:gridCol w:w="109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806" w:type="dxa"/>
            <w:vMerge w:val="restart"/>
            <w:vAlign w:val="center"/>
          </w:tcPr>
          <w:p>
            <w:pPr>
              <w:autoSpaceDE w:val="0"/>
              <w:autoSpaceDN w:val="0"/>
              <w:adjustRightInd w:val="0"/>
              <w:snapToGrid w:val="0"/>
              <w:spacing w:line="240" w:lineRule="auto"/>
              <w:jc w:val="center"/>
              <w:rPr>
                <w:sz w:val="18"/>
                <w:szCs w:val="18"/>
              </w:rPr>
            </w:pPr>
            <w:r>
              <w:rPr>
                <w:rFonts w:hint="eastAsia"/>
                <w:sz w:val="18"/>
                <w:szCs w:val="18"/>
              </w:rPr>
              <w:t>结构类型</w:t>
            </w:r>
          </w:p>
        </w:tc>
        <w:tc>
          <w:tcPr>
            <w:tcW w:w="4740" w:type="dxa"/>
            <w:gridSpan w:val="4"/>
            <w:vAlign w:val="center"/>
          </w:tcPr>
          <w:p>
            <w:pPr>
              <w:autoSpaceDE w:val="0"/>
              <w:autoSpaceDN w:val="0"/>
              <w:adjustRightInd w:val="0"/>
              <w:snapToGrid w:val="0"/>
              <w:spacing w:line="240" w:lineRule="auto"/>
              <w:jc w:val="center"/>
              <w:rPr>
                <w:sz w:val="18"/>
                <w:szCs w:val="18"/>
              </w:rPr>
            </w:pPr>
            <w:r>
              <w:rPr>
                <w:rFonts w:hint="eastAsia"/>
                <w:sz w:val="18"/>
                <w:szCs w:val="18"/>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06" w:type="dxa"/>
            <w:vMerge w:val="continue"/>
            <w:vAlign w:val="center"/>
          </w:tcPr>
          <w:p>
            <w:pPr>
              <w:keepNext/>
              <w:keepLines/>
              <w:autoSpaceDE w:val="0"/>
              <w:autoSpaceDN w:val="0"/>
              <w:adjustRightInd w:val="0"/>
              <w:snapToGrid w:val="0"/>
              <w:spacing w:before="480" w:line="240" w:lineRule="auto"/>
              <w:jc w:val="center"/>
              <w:rPr>
                <w:bCs/>
                <w:sz w:val="18"/>
                <w:szCs w:val="18"/>
              </w:rPr>
            </w:pPr>
          </w:p>
        </w:tc>
        <w:tc>
          <w:tcPr>
            <w:tcW w:w="1276" w:type="dxa"/>
            <w:vAlign w:val="center"/>
          </w:tcPr>
          <w:p>
            <w:pPr>
              <w:autoSpaceDE w:val="0"/>
              <w:autoSpaceDN w:val="0"/>
              <w:adjustRightInd w:val="0"/>
              <w:snapToGrid w:val="0"/>
              <w:spacing w:line="240" w:lineRule="auto"/>
              <w:jc w:val="center"/>
              <w:rPr>
                <w:sz w:val="18"/>
                <w:szCs w:val="18"/>
              </w:rPr>
            </w:pPr>
            <w:r>
              <w:rPr>
                <w:rFonts w:hint="eastAsia"/>
                <w:sz w:val="18"/>
                <w:szCs w:val="18"/>
              </w:rPr>
              <w:t>6度</w:t>
            </w:r>
          </w:p>
        </w:tc>
        <w:tc>
          <w:tcPr>
            <w:tcW w:w="1276" w:type="dxa"/>
            <w:vAlign w:val="center"/>
          </w:tcPr>
          <w:p>
            <w:pPr>
              <w:autoSpaceDE w:val="0"/>
              <w:autoSpaceDN w:val="0"/>
              <w:adjustRightInd w:val="0"/>
              <w:snapToGrid w:val="0"/>
              <w:spacing w:line="240" w:lineRule="auto"/>
              <w:jc w:val="center"/>
              <w:rPr>
                <w:sz w:val="18"/>
                <w:szCs w:val="18"/>
              </w:rPr>
            </w:pPr>
            <w:r>
              <w:rPr>
                <w:sz w:val="18"/>
                <w:szCs w:val="18"/>
              </w:rPr>
              <w:t>7</w:t>
            </w:r>
            <w:r>
              <w:rPr>
                <w:rFonts w:hint="eastAsia"/>
                <w:sz w:val="18"/>
                <w:szCs w:val="18"/>
              </w:rPr>
              <w:t>度</w:t>
            </w:r>
          </w:p>
        </w:tc>
        <w:tc>
          <w:tcPr>
            <w:tcW w:w="1094" w:type="dxa"/>
            <w:vAlign w:val="center"/>
          </w:tcPr>
          <w:p>
            <w:pPr>
              <w:autoSpaceDE w:val="0"/>
              <w:autoSpaceDN w:val="0"/>
              <w:adjustRightInd w:val="0"/>
              <w:snapToGrid w:val="0"/>
              <w:spacing w:line="240" w:lineRule="auto"/>
              <w:jc w:val="center"/>
              <w:rPr>
                <w:sz w:val="18"/>
                <w:szCs w:val="18"/>
              </w:rPr>
            </w:pPr>
            <w:r>
              <w:rPr>
                <w:rFonts w:hint="eastAsia"/>
                <w:sz w:val="18"/>
                <w:szCs w:val="18"/>
              </w:rPr>
              <w:t>8度</w:t>
            </w:r>
          </w:p>
          <w:p>
            <w:pPr>
              <w:autoSpaceDE w:val="0"/>
              <w:autoSpaceDN w:val="0"/>
              <w:adjustRightInd w:val="0"/>
              <w:snapToGrid w:val="0"/>
              <w:spacing w:line="240" w:lineRule="auto"/>
              <w:jc w:val="center"/>
              <w:rPr>
                <w:sz w:val="18"/>
                <w:szCs w:val="18"/>
              </w:rPr>
            </w:pPr>
            <w:r>
              <w:rPr>
                <w:rFonts w:hint="eastAsia"/>
                <w:sz w:val="18"/>
                <w:szCs w:val="18"/>
              </w:rPr>
              <w:t>（0.2g）</w:t>
            </w:r>
          </w:p>
        </w:tc>
        <w:tc>
          <w:tcPr>
            <w:tcW w:w="1094" w:type="dxa"/>
            <w:vAlign w:val="center"/>
          </w:tcPr>
          <w:p>
            <w:pPr>
              <w:autoSpaceDE w:val="0"/>
              <w:autoSpaceDN w:val="0"/>
              <w:adjustRightInd w:val="0"/>
              <w:snapToGrid w:val="0"/>
              <w:spacing w:line="240" w:lineRule="auto"/>
              <w:jc w:val="center"/>
              <w:rPr>
                <w:sz w:val="18"/>
                <w:szCs w:val="18"/>
              </w:rPr>
            </w:pPr>
            <w:r>
              <w:rPr>
                <w:sz w:val="18"/>
                <w:szCs w:val="18"/>
              </w:rPr>
              <w:t>8</w:t>
            </w:r>
            <w:r>
              <w:rPr>
                <w:rFonts w:hint="eastAsia"/>
                <w:sz w:val="18"/>
                <w:szCs w:val="18"/>
              </w:rPr>
              <w:t>度</w:t>
            </w:r>
          </w:p>
          <w:p>
            <w:pPr>
              <w:autoSpaceDE w:val="0"/>
              <w:autoSpaceDN w:val="0"/>
              <w:adjustRightInd w:val="0"/>
              <w:snapToGrid w:val="0"/>
              <w:spacing w:line="240" w:lineRule="auto"/>
              <w:jc w:val="center"/>
              <w:rPr>
                <w:sz w:val="18"/>
                <w:szCs w:val="18"/>
              </w:rPr>
            </w:pPr>
            <w:r>
              <w:rPr>
                <w:rFonts w:hint="eastAsia"/>
                <w:sz w:val="18"/>
                <w:szCs w:val="18"/>
              </w:rPr>
              <w:t>（0.3g）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06" w:type="dxa"/>
            <w:vAlign w:val="center"/>
          </w:tcPr>
          <w:p>
            <w:pPr>
              <w:autoSpaceDE w:val="0"/>
              <w:autoSpaceDN w:val="0"/>
              <w:adjustRightInd w:val="0"/>
              <w:snapToGrid w:val="0"/>
              <w:spacing w:line="240" w:lineRule="auto"/>
              <w:jc w:val="center"/>
              <w:rPr>
                <w:sz w:val="18"/>
                <w:szCs w:val="18"/>
                <w:highlight w:val="yellow"/>
              </w:rPr>
            </w:pPr>
            <w:r>
              <w:rPr>
                <w:rFonts w:hint="eastAsia"/>
                <w:sz w:val="18"/>
                <w:szCs w:val="18"/>
              </w:rPr>
              <w:t>双面叠合剪力墙结构</w:t>
            </w:r>
          </w:p>
        </w:tc>
        <w:tc>
          <w:tcPr>
            <w:tcW w:w="1276" w:type="dxa"/>
            <w:vAlign w:val="center"/>
          </w:tcPr>
          <w:p>
            <w:pPr>
              <w:autoSpaceDE w:val="0"/>
              <w:autoSpaceDN w:val="0"/>
              <w:adjustRightInd w:val="0"/>
              <w:snapToGrid w:val="0"/>
              <w:spacing w:line="240" w:lineRule="auto"/>
              <w:jc w:val="center"/>
              <w:rPr>
                <w:sz w:val="18"/>
                <w:szCs w:val="18"/>
              </w:rPr>
            </w:pPr>
            <w:r>
              <w:rPr>
                <w:rFonts w:hint="eastAsia"/>
                <w:sz w:val="18"/>
                <w:szCs w:val="18"/>
              </w:rPr>
              <w:t>1</w:t>
            </w:r>
            <w:r>
              <w:rPr>
                <w:sz w:val="18"/>
                <w:szCs w:val="18"/>
              </w:rPr>
              <w:t>3</w:t>
            </w:r>
            <w:r>
              <w:rPr>
                <w:rFonts w:hint="eastAsia"/>
                <w:sz w:val="18"/>
                <w:szCs w:val="18"/>
              </w:rPr>
              <w:t>0</w:t>
            </w:r>
          </w:p>
        </w:tc>
        <w:tc>
          <w:tcPr>
            <w:tcW w:w="1276" w:type="dxa"/>
            <w:vAlign w:val="center"/>
          </w:tcPr>
          <w:p>
            <w:pPr>
              <w:autoSpaceDE w:val="0"/>
              <w:autoSpaceDN w:val="0"/>
              <w:adjustRightInd w:val="0"/>
              <w:snapToGrid w:val="0"/>
              <w:spacing w:line="240" w:lineRule="auto"/>
              <w:jc w:val="center"/>
              <w:rPr>
                <w:sz w:val="18"/>
                <w:szCs w:val="18"/>
                <w:highlight w:val="yellow"/>
              </w:rPr>
            </w:pPr>
            <w:r>
              <w:rPr>
                <w:sz w:val="18"/>
                <w:szCs w:val="18"/>
              </w:rPr>
              <w:t>100</w:t>
            </w:r>
          </w:p>
        </w:tc>
        <w:tc>
          <w:tcPr>
            <w:tcW w:w="1094" w:type="dxa"/>
            <w:vAlign w:val="center"/>
          </w:tcPr>
          <w:p>
            <w:pPr>
              <w:autoSpaceDE w:val="0"/>
              <w:autoSpaceDN w:val="0"/>
              <w:adjustRightInd w:val="0"/>
              <w:snapToGrid w:val="0"/>
              <w:spacing w:line="240" w:lineRule="auto"/>
              <w:jc w:val="center"/>
              <w:rPr>
                <w:sz w:val="18"/>
                <w:szCs w:val="18"/>
              </w:rPr>
            </w:pPr>
            <w:r>
              <w:rPr>
                <w:rFonts w:hint="eastAsia"/>
                <w:sz w:val="18"/>
                <w:szCs w:val="18"/>
              </w:rPr>
              <w:t>80</w:t>
            </w:r>
          </w:p>
        </w:tc>
        <w:tc>
          <w:tcPr>
            <w:tcW w:w="1094" w:type="dxa"/>
            <w:vAlign w:val="center"/>
          </w:tcPr>
          <w:p>
            <w:pPr>
              <w:autoSpaceDE w:val="0"/>
              <w:autoSpaceDN w:val="0"/>
              <w:adjustRightInd w:val="0"/>
              <w:snapToGrid w:val="0"/>
              <w:spacing w:line="240" w:lineRule="auto"/>
              <w:jc w:val="center"/>
              <w:rPr>
                <w:sz w:val="18"/>
                <w:szCs w:val="18"/>
              </w:rPr>
            </w:pPr>
            <w:r>
              <w:rPr>
                <w:rFonts w:hint="eastAsia"/>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06" w:type="dxa"/>
            <w:vAlign w:val="center"/>
          </w:tcPr>
          <w:p>
            <w:pPr>
              <w:autoSpaceDE w:val="0"/>
              <w:autoSpaceDN w:val="0"/>
              <w:adjustRightInd w:val="0"/>
              <w:snapToGrid w:val="0"/>
              <w:spacing w:line="240" w:lineRule="auto"/>
              <w:jc w:val="center"/>
              <w:rPr>
                <w:sz w:val="18"/>
                <w:szCs w:val="18"/>
              </w:rPr>
            </w:pPr>
            <w:r>
              <w:rPr>
                <w:rFonts w:hint="eastAsia"/>
                <w:sz w:val="18"/>
                <w:szCs w:val="18"/>
              </w:rPr>
              <w:t>部分框支双面叠合剪力墙结构</w:t>
            </w:r>
          </w:p>
        </w:tc>
        <w:tc>
          <w:tcPr>
            <w:tcW w:w="1276" w:type="dxa"/>
            <w:vAlign w:val="center"/>
          </w:tcPr>
          <w:p>
            <w:pPr>
              <w:autoSpaceDE w:val="0"/>
              <w:autoSpaceDN w:val="0"/>
              <w:adjustRightInd w:val="0"/>
              <w:snapToGrid w:val="0"/>
              <w:spacing w:line="240" w:lineRule="auto"/>
              <w:jc w:val="center"/>
              <w:rPr>
                <w:sz w:val="18"/>
                <w:szCs w:val="18"/>
              </w:rPr>
            </w:pPr>
            <w:r>
              <w:rPr>
                <w:rFonts w:hint="eastAsia"/>
                <w:sz w:val="18"/>
                <w:szCs w:val="18"/>
              </w:rPr>
              <w:t>110</w:t>
            </w:r>
          </w:p>
        </w:tc>
        <w:tc>
          <w:tcPr>
            <w:tcW w:w="1276" w:type="dxa"/>
            <w:vAlign w:val="center"/>
          </w:tcPr>
          <w:p>
            <w:pPr>
              <w:autoSpaceDE w:val="0"/>
              <w:autoSpaceDN w:val="0"/>
              <w:adjustRightInd w:val="0"/>
              <w:snapToGrid w:val="0"/>
              <w:spacing w:line="240" w:lineRule="auto"/>
              <w:jc w:val="center"/>
              <w:rPr>
                <w:sz w:val="18"/>
                <w:szCs w:val="18"/>
              </w:rPr>
            </w:pPr>
            <w:r>
              <w:rPr>
                <w:sz w:val="18"/>
                <w:szCs w:val="18"/>
              </w:rPr>
              <w:t>80</w:t>
            </w:r>
          </w:p>
        </w:tc>
        <w:tc>
          <w:tcPr>
            <w:tcW w:w="1094" w:type="dxa"/>
            <w:vAlign w:val="center"/>
          </w:tcPr>
          <w:p>
            <w:pPr>
              <w:autoSpaceDE w:val="0"/>
              <w:autoSpaceDN w:val="0"/>
              <w:adjustRightInd w:val="0"/>
              <w:snapToGrid w:val="0"/>
              <w:spacing w:line="240" w:lineRule="auto"/>
              <w:jc w:val="center"/>
              <w:rPr>
                <w:sz w:val="18"/>
                <w:szCs w:val="18"/>
              </w:rPr>
            </w:pPr>
            <w:r>
              <w:rPr>
                <w:rFonts w:hint="eastAsia"/>
                <w:sz w:val="18"/>
                <w:szCs w:val="18"/>
              </w:rPr>
              <w:t>60</w:t>
            </w:r>
          </w:p>
        </w:tc>
        <w:tc>
          <w:tcPr>
            <w:tcW w:w="1094" w:type="dxa"/>
            <w:vAlign w:val="center"/>
          </w:tcPr>
          <w:p>
            <w:pPr>
              <w:autoSpaceDE w:val="0"/>
              <w:autoSpaceDN w:val="0"/>
              <w:adjustRightInd w:val="0"/>
              <w:snapToGrid w:val="0"/>
              <w:spacing w:line="240" w:lineRule="auto"/>
              <w:jc w:val="center"/>
              <w:rPr>
                <w:sz w:val="18"/>
                <w:szCs w:val="18"/>
              </w:rPr>
            </w:pPr>
            <w:r>
              <w:rPr>
                <w:sz w:val="18"/>
                <w:szCs w:val="18"/>
              </w:rPr>
              <w:t>30</w:t>
            </w:r>
          </w:p>
        </w:tc>
      </w:tr>
    </w:tbl>
    <w:p>
      <w:pPr>
        <w:adjustRightInd w:val="0"/>
        <w:snapToGrid w:val="0"/>
        <w:ind w:firstLine="300" w:firstLineChars="200"/>
        <w:rPr>
          <w:kern w:val="0"/>
          <w:sz w:val="15"/>
          <w:szCs w:val="15"/>
        </w:rPr>
      </w:pPr>
      <w:r>
        <w:rPr>
          <w:kern w:val="0"/>
          <w:sz w:val="15"/>
          <w:szCs w:val="15"/>
        </w:rPr>
        <w:t>注：房屋高度指室外地面到主要屋面</w:t>
      </w:r>
      <w:r>
        <w:rPr>
          <w:rFonts w:hint="eastAsia"/>
          <w:kern w:val="0"/>
          <w:sz w:val="15"/>
          <w:szCs w:val="15"/>
        </w:rPr>
        <w:t>板板顶</w:t>
      </w:r>
      <w:r>
        <w:rPr>
          <w:kern w:val="0"/>
          <w:sz w:val="15"/>
          <w:szCs w:val="15"/>
        </w:rPr>
        <w:t>的高度，不包括局部突出屋顶的部分。</w:t>
      </w:r>
    </w:p>
    <w:p>
      <w:pPr>
        <w:adjustRightInd w:val="0"/>
        <w:snapToGrid w:val="0"/>
        <w:rPr>
          <w:kern w:val="0"/>
          <w:szCs w:val="21"/>
        </w:rPr>
      </w:pPr>
      <w:r>
        <w:rPr>
          <w:rFonts w:hint="eastAsia"/>
          <w:b/>
          <w:kern w:val="0"/>
          <w:szCs w:val="21"/>
        </w:rPr>
        <w:t>6.1</w:t>
      </w:r>
      <w:r>
        <w:rPr>
          <w:b/>
          <w:kern w:val="0"/>
          <w:szCs w:val="21"/>
        </w:rPr>
        <w:t xml:space="preserve">.2 </w:t>
      </w:r>
      <w:r>
        <w:rPr>
          <w:rFonts w:hint="eastAsia"/>
          <w:kern w:val="0"/>
          <w:szCs w:val="21"/>
        </w:rPr>
        <w:t>双面叠合剪力墙结构构件的抗震设计，应根据设防类别和建筑高度采用不同的抗震等级，并应符合相应的计算和构造措施要求。标准设防类双面叠合剪力墙结构的抗震等级应按表</w:t>
      </w:r>
      <w:r>
        <w:rPr>
          <w:kern w:val="0"/>
          <w:szCs w:val="21"/>
        </w:rPr>
        <w:t>6.1.2</w:t>
      </w:r>
      <w:r>
        <w:rPr>
          <w:rFonts w:hint="eastAsia"/>
          <w:kern w:val="0"/>
          <w:szCs w:val="21"/>
        </w:rPr>
        <w:t>确定。</w:t>
      </w:r>
    </w:p>
    <w:p>
      <w:pPr>
        <w:adjustRightInd w:val="0"/>
        <w:snapToGrid w:val="0"/>
        <w:jc w:val="center"/>
        <w:rPr>
          <w:b/>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表</w:t>
      </w:r>
      <w:r>
        <w:rPr>
          <w:rFonts w:hint="eastAsia"/>
          <w:b/>
          <w:bCs/>
          <w:color w:val="000000" w:themeColor="text1"/>
          <w:kern w:val="0"/>
          <w:sz w:val="18"/>
          <w:szCs w:val="18"/>
          <w14:textFill>
            <w14:solidFill>
              <w14:schemeClr w14:val="tx1"/>
            </w14:solidFill>
          </w14:textFill>
        </w:rPr>
        <w:t>6</w:t>
      </w:r>
      <w:r>
        <w:rPr>
          <w:b/>
          <w:bCs/>
          <w:color w:val="000000" w:themeColor="text1"/>
          <w:kern w:val="0"/>
          <w:sz w:val="18"/>
          <w:szCs w:val="18"/>
          <w14:textFill>
            <w14:solidFill>
              <w14:schemeClr w14:val="tx1"/>
            </w14:solidFill>
          </w14:textFill>
        </w:rPr>
        <w:t>.</w:t>
      </w:r>
      <w:r>
        <w:rPr>
          <w:rFonts w:hint="eastAsia"/>
          <w:b/>
          <w:bCs/>
          <w:color w:val="000000" w:themeColor="text1"/>
          <w:kern w:val="0"/>
          <w:sz w:val="18"/>
          <w:szCs w:val="18"/>
          <w14:textFill>
            <w14:solidFill>
              <w14:schemeClr w14:val="tx1"/>
            </w14:solidFill>
          </w14:textFill>
        </w:rPr>
        <w:t>1</w:t>
      </w:r>
      <w:r>
        <w:rPr>
          <w:b/>
          <w:bCs/>
          <w:color w:val="000000" w:themeColor="text1"/>
          <w:kern w:val="0"/>
          <w:sz w:val="18"/>
          <w:szCs w:val="18"/>
          <w14:textFill>
            <w14:solidFill>
              <w14:schemeClr w14:val="tx1"/>
            </w14:solidFill>
          </w14:textFill>
        </w:rPr>
        <w:t xml:space="preserve">.2 </w:t>
      </w:r>
      <w:r>
        <w:rPr>
          <w:rFonts w:hint="eastAsia"/>
          <w:b/>
          <w:bCs/>
          <w:color w:val="000000" w:themeColor="text1"/>
          <w:kern w:val="0"/>
          <w:sz w:val="18"/>
          <w:szCs w:val="18"/>
          <w14:textFill>
            <w14:solidFill>
              <w14:schemeClr w14:val="tx1"/>
            </w14:solidFill>
          </w14:textFill>
        </w:rPr>
        <w:t>标准设防类双面叠合剪力墙结构的抗震等级</w:t>
      </w:r>
    </w:p>
    <w:tbl>
      <w:tblPr>
        <w:tblStyle w:val="25"/>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07"/>
        <w:gridCol w:w="621"/>
        <w:gridCol w:w="777"/>
        <w:gridCol w:w="781"/>
        <w:gridCol w:w="1134"/>
        <w:gridCol w:w="709"/>
        <w:gridCol w:w="850"/>
        <w:gridCol w:w="1139"/>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636" w:type="dxa"/>
            <w:gridSpan w:val="2"/>
            <w:vMerge w:val="restart"/>
            <w:vAlign w:val="center"/>
          </w:tcPr>
          <w:p>
            <w:pPr>
              <w:adjustRightInd w:val="0"/>
              <w:snapToGrid w:val="0"/>
              <w:spacing w:line="240" w:lineRule="auto"/>
              <w:jc w:val="center"/>
              <w:rPr>
                <w:kern w:val="0"/>
                <w:sz w:val="18"/>
                <w:szCs w:val="18"/>
              </w:rPr>
            </w:pPr>
            <w:r>
              <w:rPr>
                <w:rFonts w:hint="eastAsia"/>
                <w:kern w:val="0"/>
                <w:sz w:val="18"/>
                <w:szCs w:val="18"/>
              </w:rPr>
              <w:t>结构类型</w:t>
            </w:r>
          </w:p>
        </w:tc>
        <w:tc>
          <w:tcPr>
            <w:tcW w:w="6757" w:type="dxa"/>
            <w:gridSpan w:val="8"/>
            <w:vAlign w:val="center"/>
          </w:tcPr>
          <w:p>
            <w:pPr>
              <w:adjustRightInd w:val="0"/>
              <w:snapToGrid w:val="0"/>
              <w:spacing w:line="240" w:lineRule="auto"/>
              <w:jc w:val="center"/>
              <w:rPr>
                <w:kern w:val="0"/>
                <w:sz w:val="18"/>
                <w:szCs w:val="18"/>
              </w:rPr>
            </w:pPr>
            <w:r>
              <w:rPr>
                <w:rFonts w:hint="eastAsia"/>
                <w:kern w:val="0"/>
                <w:sz w:val="18"/>
                <w:szCs w:val="18"/>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636" w:type="dxa"/>
            <w:gridSpan w:val="2"/>
            <w:vMerge w:val="continue"/>
            <w:vAlign w:val="center"/>
          </w:tcPr>
          <w:p>
            <w:pPr>
              <w:adjustRightInd w:val="0"/>
              <w:snapToGrid w:val="0"/>
              <w:spacing w:line="240" w:lineRule="auto"/>
              <w:jc w:val="center"/>
              <w:rPr>
                <w:kern w:val="0"/>
                <w:sz w:val="18"/>
                <w:szCs w:val="18"/>
              </w:rPr>
            </w:pPr>
          </w:p>
        </w:tc>
        <w:tc>
          <w:tcPr>
            <w:tcW w:w="1398" w:type="dxa"/>
            <w:gridSpan w:val="2"/>
            <w:vAlign w:val="center"/>
          </w:tcPr>
          <w:p>
            <w:pPr>
              <w:adjustRightInd w:val="0"/>
              <w:snapToGrid w:val="0"/>
              <w:spacing w:line="240" w:lineRule="auto"/>
              <w:jc w:val="center"/>
              <w:rPr>
                <w:kern w:val="0"/>
                <w:sz w:val="18"/>
                <w:szCs w:val="18"/>
              </w:rPr>
            </w:pPr>
            <w:r>
              <w:rPr>
                <w:rFonts w:hint="eastAsia"/>
                <w:kern w:val="0"/>
                <w:sz w:val="18"/>
                <w:szCs w:val="18"/>
              </w:rPr>
              <w:t>6度</w:t>
            </w:r>
          </w:p>
        </w:tc>
        <w:tc>
          <w:tcPr>
            <w:tcW w:w="2624" w:type="dxa"/>
            <w:gridSpan w:val="3"/>
            <w:vAlign w:val="center"/>
          </w:tcPr>
          <w:p>
            <w:pPr>
              <w:adjustRightInd w:val="0"/>
              <w:snapToGrid w:val="0"/>
              <w:spacing w:line="240" w:lineRule="auto"/>
              <w:jc w:val="center"/>
              <w:rPr>
                <w:kern w:val="0"/>
                <w:sz w:val="18"/>
                <w:szCs w:val="18"/>
              </w:rPr>
            </w:pPr>
            <w:r>
              <w:rPr>
                <w:kern w:val="0"/>
                <w:sz w:val="18"/>
                <w:szCs w:val="18"/>
              </w:rPr>
              <w:t>7</w:t>
            </w:r>
            <w:r>
              <w:rPr>
                <w:rFonts w:hint="eastAsia"/>
                <w:kern w:val="0"/>
                <w:sz w:val="18"/>
                <w:szCs w:val="18"/>
              </w:rPr>
              <w:t>度</w:t>
            </w:r>
          </w:p>
        </w:tc>
        <w:tc>
          <w:tcPr>
            <w:tcW w:w="2735" w:type="dxa"/>
            <w:gridSpan w:val="3"/>
            <w:vAlign w:val="center"/>
          </w:tcPr>
          <w:p>
            <w:pPr>
              <w:adjustRightInd w:val="0"/>
              <w:snapToGrid w:val="0"/>
              <w:spacing w:line="240" w:lineRule="auto"/>
              <w:jc w:val="center"/>
              <w:rPr>
                <w:kern w:val="0"/>
                <w:sz w:val="18"/>
                <w:szCs w:val="18"/>
              </w:rPr>
            </w:pPr>
            <w:r>
              <w:rPr>
                <w:kern w:val="0"/>
                <w:sz w:val="18"/>
                <w:szCs w:val="18"/>
              </w:rPr>
              <w:t>8</w:t>
            </w:r>
            <w:r>
              <w:rPr>
                <w:rFonts w:hint="eastAsia"/>
                <w:kern w:val="0"/>
                <w:sz w:val="18"/>
                <w:szCs w:val="18"/>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29" w:type="dxa"/>
            <w:vMerge w:val="restart"/>
            <w:vAlign w:val="center"/>
          </w:tcPr>
          <w:p>
            <w:pPr>
              <w:adjustRightInd w:val="0"/>
              <w:snapToGrid w:val="0"/>
              <w:spacing w:line="240" w:lineRule="auto"/>
              <w:jc w:val="center"/>
              <w:rPr>
                <w:kern w:val="0"/>
                <w:sz w:val="18"/>
                <w:szCs w:val="18"/>
              </w:rPr>
            </w:pPr>
            <w:r>
              <w:rPr>
                <w:rFonts w:hint="eastAsia"/>
                <w:kern w:val="0"/>
                <w:sz w:val="18"/>
                <w:szCs w:val="18"/>
              </w:rPr>
              <w:t>双面叠合剪力墙结构</w:t>
            </w:r>
          </w:p>
        </w:tc>
        <w:tc>
          <w:tcPr>
            <w:tcW w:w="1507" w:type="dxa"/>
            <w:vAlign w:val="center"/>
          </w:tcPr>
          <w:p>
            <w:pPr>
              <w:adjustRightInd w:val="0"/>
              <w:snapToGrid w:val="0"/>
              <w:spacing w:line="240" w:lineRule="auto"/>
              <w:jc w:val="center"/>
              <w:rPr>
                <w:kern w:val="0"/>
                <w:sz w:val="18"/>
                <w:szCs w:val="18"/>
              </w:rPr>
            </w:pPr>
            <w:r>
              <w:rPr>
                <w:rFonts w:hint="eastAsia"/>
                <w:kern w:val="0"/>
                <w:sz w:val="18"/>
                <w:szCs w:val="18"/>
              </w:rPr>
              <w:t>高度（</w:t>
            </w:r>
            <w:r>
              <w:rPr>
                <w:kern w:val="0"/>
                <w:sz w:val="18"/>
                <w:szCs w:val="18"/>
              </w:rPr>
              <w:t>m</w:t>
            </w:r>
            <w:r>
              <w:rPr>
                <w:rFonts w:hint="eastAsia"/>
                <w:kern w:val="0"/>
                <w:sz w:val="18"/>
                <w:szCs w:val="18"/>
              </w:rPr>
              <w:t>）</w:t>
            </w:r>
          </w:p>
        </w:tc>
        <w:tc>
          <w:tcPr>
            <w:tcW w:w="621" w:type="dxa"/>
            <w:vAlign w:val="center"/>
          </w:tcPr>
          <w:p>
            <w:pPr>
              <w:adjustRightInd w:val="0"/>
              <w:snapToGrid w:val="0"/>
              <w:spacing w:line="240" w:lineRule="auto"/>
              <w:jc w:val="center"/>
              <w:rPr>
                <w:kern w:val="0"/>
                <w:sz w:val="18"/>
                <w:szCs w:val="18"/>
              </w:rPr>
            </w:pPr>
            <w:r>
              <w:rPr>
                <w:rFonts w:hint="eastAsia"/>
                <w:kern w:val="0"/>
                <w:sz w:val="18"/>
                <w:szCs w:val="18"/>
              </w:rPr>
              <w:t>≤</w:t>
            </w:r>
            <w:r>
              <w:rPr>
                <w:kern w:val="0"/>
                <w:sz w:val="18"/>
                <w:szCs w:val="18"/>
              </w:rPr>
              <w:t>70</w:t>
            </w:r>
          </w:p>
        </w:tc>
        <w:tc>
          <w:tcPr>
            <w:tcW w:w="777" w:type="dxa"/>
            <w:vAlign w:val="center"/>
          </w:tcPr>
          <w:p>
            <w:pPr>
              <w:adjustRightInd w:val="0"/>
              <w:snapToGrid w:val="0"/>
              <w:spacing w:line="240" w:lineRule="auto"/>
              <w:jc w:val="center"/>
              <w:rPr>
                <w:kern w:val="0"/>
                <w:sz w:val="18"/>
                <w:szCs w:val="18"/>
              </w:rPr>
            </w:pPr>
            <w:r>
              <w:rPr>
                <w:kern w:val="0"/>
                <w:sz w:val="18"/>
                <w:szCs w:val="18"/>
              </w:rPr>
              <w:t>&gt;70</w:t>
            </w:r>
          </w:p>
        </w:tc>
        <w:tc>
          <w:tcPr>
            <w:tcW w:w="781" w:type="dxa"/>
            <w:vAlign w:val="center"/>
          </w:tcPr>
          <w:p>
            <w:pPr>
              <w:adjustRightInd w:val="0"/>
              <w:snapToGrid w:val="0"/>
              <w:spacing w:line="240" w:lineRule="auto"/>
              <w:jc w:val="center"/>
              <w:rPr>
                <w:kern w:val="0"/>
                <w:sz w:val="18"/>
                <w:szCs w:val="18"/>
              </w:rPr>
            </w:pPr>
            <w:r>
              <w:rPr>
                <w:rFonts w:hint="eastAsia"/>
                <w:kern w:val="0"/>
                <w:sz w:val="18"/>
                <w:szCs w:val="18"/>
              </w:rPr>
              <w:t>≤</w:t>
            </w:r>
            <w:r>
              <w:rPr>
                <w:kern w:val="0"/>
                <w:sz w:val="18"/>
                <w:szCs w:val="18"/>
              </w:rPr>
              <w:t>24</w:t>
            </w:r>
          </w:p>
        </w:tc>
        <w:tc>
          <w:tcPr>
            <w:tcW w:w="1134" w:type="dxa"/>
            <w:vAlign w:val="center"/>
          </w:tcPr>
          <w:p>
            <w:pPr>
              <w:adjustRightInd w:val="0"/>
              <w:snapToGrid w:val="0"/>
              <w:spacing w:line="240" w:lineRule="auto"/>
              <w:jc w:val="center"/>
              <w:rPr>
                <w:kern w:val="0"/>
                <w:sz w:val="18"/>
                <w:szCs w:val="18"/>
              </w:rPr>
            </w:pPr>
            <w:r>
              <w:rPr>
                <w:kern w:val="0"/>
                <w:sz w:val="18"/>
                <w:szCs w:val="18"/>
              </w:rPr>
              <w:t>&gt;24</w:t>
            </w:r>
            <w:r>
              <w:rPr>
                <w:rFonts w:hint="eastAsia"/>
                <w:kern w:val="0"/>
                <w:sz w:val="18"/>
                <w:szCs w:val="18"/>
              </w:rPr>
              <w:t>且≤</w:t>
            </w:r>
            <w:r>
              <w:rPr>
                <w:kern w:val="0"/>
                <w:sz w:val="18"/>
                <w:szCs w:val="18"/>
              </w:rPr>
              <w:t>70</w:t>
            </w:r>
          </w:p>
        </w:tc>
        <w:tc>
          <w:tcPr>
            <w:tcW w:w="709" w:type="dxa"/>
            <w:vAlign w:val="center"/>
          </w:tcPr>
          <w:p>
            <w:pPr>
              <w:adjustRightInd w:val="0"/>
              <w:snapToGrid w:val="0"/>
              <w:spacing w:line="240" w:lineRule="auto"/>
              <w:jc w:val="center"/>
              <w:rPr>
                <w:kern w:val="0"/>
                <w:sz w:val="18"/>
                <w:szCs w:val="18"/>
              </w:rPr>
            </w:pPr>
            <w:r>
              <w:rPr>
                <w:kern w:val="0"/>
                <w:sz w:val="18"/>
                <w:szCs w:val="18"/>
              </w:rPr>
              <w:t>&gt;70</w:t>
            </w:r>
          </w:p>
        </w:tc>
        <w:tc>
          <w:tcPr>
            <w:tcW w:w="850" w:type="dxa"/>
            <w:vAlign w:val="center"/>
          </w:tcPr>
          <w:p>
            <w:pPr>
              <w:adjustRightInd w:val="0"/>
              <w:snapToGrid w:val="0"/>
              <w:spacing w:line="240" w:lineRule="auto"/>
              <w:jc w:val="center"/>
              <w:rPr>
                <w:kern w:val="0"/>
                <w:sz w:val="18"/>
                <w:szCs w:val="18"/>
              </w:rPr>
            </w:pPr>
            <w:r>
              <w:rPr>
                <w:rFonts w:hint="eastAsia"/>
                <w:kern w:val="0"/>
                <w:sz w:val="18"/>
                <w:szCs w:val="18"/>
              </w:rPr>
              <w:t>≤</w:t>
            </w:r>
            <w:r>
              <w:rPr>
                <w:kern w:val="0"/>
                <w:sz w:val="18"/>
                <w:szCs w:val="18"/>
              </w:rPr>
              <w:t>24</w:t>
            </w:r>
          </w:p>
        </w:tc>
        <w:tc>
          <w:tcPr>
            <w:tcW w:w="1139" w:type="dxa"/>
            <w:vAlign w:val="center"/>
          </w:tcPr>
          <w:p>
            <w:pPr>
              <w:adjustRightInd w:val="0"/>
              <w:snapToGrid w:val="0"/>
              <w:spacing w:line="240" w:lineRule="auto"/>
              <w:jc w:val="center"/>
              <w:rPr>
                <w:kern w:val="0"/>
                <w:sz w:val="18"/>
                <w:szCs w:val="18"/>
              </w:rPr>
            </w:pPr>
            <w:r>
              <w:rPr>
                <w:kern w:val="0"/>
                <w:sz w:val="18"/>
                <w:szCs w:val="18"/>
              </w:rPr>
              <w:t>&gt;24</w:t>
            </w:r>
            <w:r>
              <w:rPr>
                <w:rFonts w:hint="eastAsia"/>
                <w:kern w:val="0"/>
                <w:sz w:val="18"/>
                <w:szCs w:val="18"/>
              </w:rPr>
              <w:t>且≤</w:t>
            </w:r>
            <w:r>
              <w:rPr>
                <w:kern w:val="0"/>
                <w:sz w:val="18"/>
                <w:szCs w:val="18"/>
              </w:rPr>
              <w:t>7</w:t>
            </w:r>
            <w:r>
              <w:rPr>
                <w:rFonts w:hint="eastAsia"/>
                <w:kern w:val="0"/>
                <w:sz w:val="18"/>
                <w:szCs w:val="18"/>
              </w:rPr>
              <w:t>0</w:t>
            </w:r>
          </w:p>
        </w:tc>
        <w:tc>
          <w:tcPr>
            <w:tcW w:w="746" w:type="dxa"/>
            <w:vAlign w:val="center"/>
          </w:tcPr>
          <w:p>
            <w:pPr>
              <w:adjustRightInd w:val="0"/>
              <w:snapToGrid w:val="0"/>
              <w:spacing w:line="240" w:lineRule="auto"/>
              <w:jc w:val="center"/>
              <w:rPr>
                <w:kern w:val="0"/>
                <w:sz w:val="18"/>
                <w:szCs w:val="18"/>
              </w:rPr>
            </w:pPr>
            <w:r>
              <w:rPr>
                <w:kern w:val="0"/>
                <w:sz w:val="18"/>
                <w:szCs w:val="18"/>
              </w:rPr>
              <w:t>&gt;70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29" w:type="dxa"/>
            <w:vMerge w:val="continue"/>
            <w:vAlign w:val="center"/>
          </w:tcPr>
          <w:p>
            <w:pPr>
              <w:adjustRightInd w:val="0"/>
              <w:snapToGrid w:val="0"/>
              <w:spacing w:line="240" w:lineRule="auto"/>
              <w:jc w:val="center"/>
              <w:rPr>
                <w:kern w:val="0"/>
                <w:sz w:val="18"/>
                <w:szCs w:val="18"/>
              </w:rPr>
            </w:pPr>
          </w:p>
        </w:tc>
        <w:tc>
          <w:tcPr>
            <w:tcW w:w="1507" w:type="dxa"/>
            <w:vAlign w:val="center"/>
          </w:tcPr>
          <w:p>
            <w:pPr>
              <w:adjustRightInd w:val="0"/>
              <w:snapToGrid w:val="0"/>
              <w:spacing w:line="240" w:lineRule="auto"/>
              <w:jc w:val="center"/>
              <w:rPr>
                <w:kern w:val="0"/>
                <w:sz w:val="18"/>
                <w:szCs w:val="18"/>
              </w:rPr>
            </w:pPr>
            <w:r>
              <w:rPr>
                <w:rFonts w:hint="eastAsia"/>
                <w:kern w:val="0"/>
                <w:sz w:val="18"/>
                <w:szCs w:val="18"/>
              </w:rPr>
              <w:t>剪力墙</w:t>
            </w:r>
          </w:p>
        </w:tc>
        <w:tc>
          <w:tcPr>
            <w:tcW w:w="621" w:type="dxa"/>
            <w:vAlign w:val="center"/>
          </w:tcPr>
          <w:p>
            <w:pPr>
              <w:adjustRightInd w:val="0"/>
              <w:snapToGrid w:val="0"/>
              <w:spacing w:line="240" w:lineRule="auto"/>
              <w:jc w:val="center"/>
              <w:rPr>
                <w:kern w:val="0"/>
                <w:sz w:val="18"/>
                <w:szCs w:val="18"/>
              </w:rPr>
            </w:pPr>
            <w:r>
              <w:rPr>
                <w:rFonts w:hint="eastAsia"/>
                <w:kern w:val="0"/>
                <w:sz w:val="18"/>
                <w:szCs w:val="18"/>
              </w:rPr>
              <w:t>四</w:t>
            </w:r>
          </w:p>
        </w:tc>
        <w:tc>
          <w:tcPr>
            <w:tcW w:w="777"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781" w:type="dxa"/>
            <w:vAlign w:val="center"/>
          </w:tcPr>
          <w:p>
            <w:pPr>
              <w:adjustRightInd w:val="0"/>
              <w:snapToGrid w:val="0"/>
              <w:spacing w:line="240" w:lineRule="auto"/>
              <w:jc w:val="center"/>
              <w:rPr>
                <w:kern w:val="0"/>
                <w:sz w:val="18"/>
                <w:szCs w:val="18"/>
              </w:rPr>
            </w:pPr>
            <w:r>
              <w:rPr>
                <w:rFonts w:hint="eastAsia"/>
                <w:kern w:val="0"/>
                <w:sz w:val="18"/>
                <w:szCs w:val="18"/>
              </w:rPr>
              <w:t>四</w:t>
            </w:r>
          </w:p>
        </w:tc>
        <w:tc>
          <w:tcPr>
            <w:tcW w:w="1134"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709" w:type="dxa"/>
            <w:tcBorders>
              <w:bottom w:val="single" w:color="auto" w:sz="4" w:space="0"/>
            </w:tcBorders>
            <w:vAlign w:val="center"/>
          </w:tcPr>
          <w:p>
            <w:pPr>
              <w:adjustRightInd w:val="0"/>
              <w:snapToGrid w:val="0"/>
              <w:spacing w:line="240" w:lineRule="auto"/>
              <w:jc w:val="center"/>
              <w:rPr>
                <w:kern w:val="0"/>
                <w:sz w:val="18"/>
                <w:szCs w:val="18"/>
              </w:rPr>
            </w:pPr>
            <w:r>
              <w:rPr>
                <w:rFonts w:hint="eastAsia"/>
                <w:kern w:val="0"/>
                <w:sz w:val="18"/>
                <w:szCs w:val="18"/>
              </w:rPr>
              <w:t>二</w:t>
            </w:r>
          </w:p>
        </w:tc>
        <w:tc>
          <w:tcPr>
            <w:tcW w:w="850"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1139"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46" w:type="dxa"/>
            <w:tcBorders>
              <w:bottom w:val="single" w:color="auto" w:sz="4" w:space="0"/>
            </w:tcBorders>
            <w:vAlign w:val="center"/>
          </w:tcPr>
          <w:p>
            <w:pPr>
              <w:adjustRightInd w:val="0"/>
              <w:snapToGrid w:val="0"/>
              <w:spacing w:line="240" w:lineRule="auto"/>
              <w:jc w:val="center"/>
              <w:rPr>
                <w:kern w:val="0"/>
                <w:sz w:val="18"/>
                <w:szCs w:val="18"/>
              </w:rPr>
            </w:pPr>
            <w:r>
              <w:rPr>
                <w:rFonts w:hint="eastAsia"/>
                <w:kern w:val="0"/>
                <w:sz w:val="18"/>
                <w:szCs w:val="18"/>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29" w:type="dxa"/>
            <w:vMerge w:val="restart"/>
            <w:vAlign w:val="center"/>
          </w:tcPr>
          <w:p>
            <w:pPr>
              <w:adjustRightInd w:val="0"/>
              <w:snapToGrid w:val="0"/>
              <w:spacing w:line="240" w:lineRule="auto"/>
              <w:jc w:val="center"/>
              <w:rPr>
                <w:kern w:val="0"/>
                <w:sz w:val="18"/>
                <w:szCs w:val="18"/>
              </w:rPr>
            </w:pPr>
            <w:r>
              <w:rPr>
                <w:rFonts w:hint="eastAsia"/>
                <w:kern w:val="0"/>
                <w:sz w:val="18"/>
                <w:szCs w:val="18"/>
              </w:rPr>
              <w:t>部分框支双面叠合剪力墙结构</w:t>
            </w:r>
          </w:p>
        </w:tc>
        <w:tc>
          <w:tcPr>
            <w:tcW w:w="1507" w:type="dxa"/>
            <w:vAlign w:val="center"/>
          </w:tcPr>
          <w:p>
            <w:pPr>
              <w:adjustRightInd w:val="0"/>
              <w:snapToGrid w:val="0"/>
              <w:spacing w:line="240" w:lineRule="auto"/>
              <w:jc w:val="center"/>
              <w:rPr>
                <w:kern w:val="0"/>
                <w:sz w:val="18"/>
                <w:szCs w:val="18"/>
              </w:rPr>
            </w:pPr>
            <w:r>
              <w:rPr>
                <w:rFonts w:hint="eastAsia"/>
                <w:kern w:val="0"/>
                <w:sz w:val="18"/>
                <w:szCs w:val="18"/>
              </w:rPr>
              <w:t>高度（</w:t>
            </w:r>
            <w:r>
              <w:rPr>
                <w:kern w:val="0"/>
                <w:sz w:val="18"/>
                <w:szCs w:val="18"/>
              </w:rPr>
              <w:t>m</w:t>
            </w:r>
            <w:r>
              <w:rPr>
                <w:rFonts w:hint="eastAsia"/>
                <w:kern w:val="0"/>
                <w:sz w:val="18"/>
                <w:szCs w:val="18"/>
              </w:rPr>
              <w:t>）</w:t>
            </w:r>
          </w:p>
        </w:tc>
        <w:tc>
          <w:tcPr>
            <w:tcW w:w="621" w:type="dxa"/>
            <w:vAlign w:val="center"/>
          </w:tcPr>
          <w:p>
            <w:pPr>
              <w:adjustRightInd w:val="0"/>
              <w:snapToGrid w:val="0"/>
              <w:spacing w:line="240" w:lineRule="auto"/>
              <w:jc w:val="center"/>
              <w:rPr>
                <w:kern w:val="0"/>
                <w:sz w:val="18"/>
                <w:szCs w:val="18"/>
              </w:rPr>
            </w:pPr>
            <w:r>
              <w:rPr>
                <w:rFonts w:hint="eastAsia"/>
                <w:kern w:val="0"/>
                <w:sz w:val="18"/>
                <w:szCs w:val="18"/>
              </w:rPr>
              <w:t>≤</w:t>
            </w:r>
            <w:r>
              <w:rPr>
                <w:kern w:val="0"/>
                <w:sz w:val="18"/>
                <w:szCs w:val="18"/>
              </w:rPr>
              <w:t>70</w:t>
            </w:r>
          </w:p>
        </w:tc>
        <w:tc>
          <w:tcPr>
            <w:tcW w:w="777" w:type="dxa"/>
            <w:vAlign w:val="center"/>
          </w:tcPr>
          <w:p>
            <w:pPr>
              <w:adjustRightInd w:val="0"/>
              <w:snapToGrid w:val="0"/>
              <w:spacing w:line="240" w:lineRule="auto"/>
              <w:jc w:val="center"/>
              <w:rPr>
                <w:kern w:val="0"/>
                <w:sz w:val="18"/>
                <w:szCs w:val="18"/>
              </w:rPr>
            </w:pPr>
            <w:r>
              <w:rPr>
                <w:kern w:val="0"/>
                <w:sz w:val="18"/>
                <w:szCs w:val="18"/>
              </w:rPr>
              <w:t>&gt;70</w:t>
            </w:r>
          </w:p>
        </w:tc>
        <w:tc>
          <w:tcPr>
            <w:tcW w:w="781" w:type="dxa"/>
            <w:vAlign w:val="center"/>
          </w:tcPr>
          <w:p>
            <w:pPr>
              <w:adjustRightInd w:val="0"/>
              <w:snapToGrid w:val="0"/>
              <w:spacing w:line="240" w:lineRule="auto"/>
              <w:jc w:val="center"/>
              <w:rPr>
                <w:kern w:val="0"/>
                <w:sz w:val="18"/>
                <w:szCs w:val="18"/>
              </w:rPr>
            </w:pPr>
            <w:r>
              <w:rPr>
                <w:rFonts w:hint="eastAsia"/>
                <w:kern w:val="0"/>
                <w:sz w:val="18"/>
                <w:szCs w:val="18"/>
              </w:rPr>
              <w:t>≤</w:t>
            </w:r>
            <w:r>
              <w:rPr>
                <w:kern w:val="0"/>
                <w:sz w:val="18"/>
                <w:szCs w:val="18"/>
              </w:rPr>
              <w:t>24</w:t>
            </w:r>
          </w:p>
        </w:tc>
        <w:tc>
          <w:tcPr>
            <w:tcW w:w="1134" w:type="dxa"/>
            <w:vAlign w:val="center"/>
          </w:tcPr>
          <w:p>
            <w:pPr>
              <w:adjustRightInd w:val="0"/>
              <w:snapToGrid w:val="0"/>
              <w:spacing w:line="240" w:lineRule="auto"/>
              <w:jc w:val="center"/>
              <w:rPr>
                <w:kern w:val="0"/>
                <w:sz w:val="18"/>
                <w:szCs w:val="18"/>
              </w:rPr>
            </w:pPr>
            <w:r>
              <w:rPr>
                <w:kern w:val="0"/>
                <w:sz w:val="18"/>
                <w:szCs w:val="18"/>
              </w:rPr>
              <w:t>&gt;24</w:t>
            </w:r>
            <w:r>
              <w:rPr>
                <w:rFonts w:hint="eastAsia"/>
                <w:kern w:val="0"/>
                <w:sz w:val="18"/>
                <w:szCs w:val="18"/>
              </w:rPr>
              <w:t>且≤</w:t>
            </w:r>
            <w:r>
              <w:rPr>
                <w:kern w:val="0"/>
                <w:sz w:val="18"/>
                <w:szCs w:val="18"/>
              </w:rPr>
              <w:t>7</w:t>
            </w:r>
            <w:r>
              <w:rPr>
                <w:rFonts w:hint="eastAsia"/>
                <w:kern w:val="0"/>
                <w:sz w:val="18"/>
                <w:szCs w:val="18"/>
              </w:rPr>
              <w:t>0</w:t>
            </w:r>
          </w:p>
        </w:tc>
        <w:tc>
          <w:tcPr>
            <w:tcW w:w="709" w:type="dxa"/>
            <w:tcBorders>
              <w:tr2bl w:val="nil"/>
            </w:tcBorders>
            <w:vAlign w:val="center"/>
          </w:tcPr>
          <w:p>
            <w:pPr>
              <w:adjustRightInd w:val="0"/>
              <w:snapToGrid w:val="0"/>
              <w:spacing w:line="240" w:lineRule="auto"/>
              <w:jc w:val="center"/>
              <w:rPr>
                <w:kern w:val="0"/>
                <w:sz w:val="18"/>
                <w:szCs w:val="18"/>
              </w:rPr>
            </w:pPr>
            <w:r>
              <w:rPr>
                <w:kern w:val="0"/>
                <w:sz w:val="18"/>
                <w:szCs w:val="18"/>
              </w:rPr>
              <w:t>&gt;70</w:t>
            </w:r>
          </w:p>
        </w:tc>
        <w:tc>
          <w:tcPr>
            <w:tcW w:w="850" w:type="dxa"/>
            <w:vAlign w:val="center"/>
          </w:tcPr>
          <w:p>
            <w:pPr>
              <w:adjustRightInd w:val="0"/>
              <w:snapToGrid w:val="0"/>
              <w:spacing w:line="240" w:lineRule="auto"/>
              <w:jc w:val="center"/>
              <w:rPr>
                <w:kern w:val="0"/>
                <w:sz w:val="18"/>
                <w:szCs w:val="18"/>
              </w:rPr>
            </w:pPr>
            <w:r>
              <w:rPr>
                <w:rFonts w:hint="eastAsia"/>
                <w:kern w:val="0"/>
                <w:sz w:val="18"/>
                <w:szCs w:val="18"/>
              </w:rPr>
              <w:t>≤</w:t>
            </w:r>
            <w:r>
              <w:rPr>
                <w:kern w:val="0"/>
                <w:sz w:val="18"/>
                <w:szCs w:val="18"/>
              </w:rPr>
              <w:t>24</w:t>
            </w:r>
          </w:p>
        </w:tc>
        <w:tc>
          <w:tcPr>
            <w:tcW w:w="1139" w:type="dxa"/>
            <w:vAlign w:val="center"/>
          </w:tcPr>
          <w:p>
            <w:pPr>
              <w:adjustRightInd w:val="0"/>
              <w:snapToGrid w:val="0"/>
              <w:spacing w:line="240" w:lineRule="auto"/>
              <w:jc w:val="center"/>
              <w:rPr>
                <w:kern w:val="0"/>
                <w:sz w:val="18"/>
                <w:szCs w:val="18"/>
              </w:rPr>
            </w:pPr>
            <w:r>
              <w:rPr>
                <w:kern w:val="0"/>
                <w:sz w:val="18"/>
                <w:szCs w:val="18"/>
              </w:rPr>
              <w:t>&gt;24</w:t>
            </w:r>
            <w:r>
              <w:rPr>
                <w:rFonts w:hint="eastAsia"/>
                <w:kern w:val="0"/>
                <w:sz w:val="18"/>
                <w:szCs w:val="18"/>
              </w:rPr>
              <w:t>且≤</w:t>
            </w:r>
            <w:r>
              <w:rPr>
                <w:kern w:val="0"/>
                <w:sz w:val="18"/>
                <w:szCs w:val="18"/>
              </w:rPr>
              <w:t>70</w:t>
            </w:r>
          </w:p>
        </w:tc>
        <w:tc>
          <w:tcPr>
            <w:tcW w:w="746" w:type="dxa"/>
            <w:vMerge w:val="restart"/>
            <w:tcBorders>
              <w:tr2bl w:val="single" w:color="auto" w:sz="4" w:space="0"/>
            </w:tcBorders>
            <w:vAlign w:val="center"/>
          </w:tcPr>
          <w:p>
            <w:pPr>
              <w:adjustRightInd w:val="0"/>
              <w:snapToGrid w:val="0"/>
              <w:spacing w:line="240" w:lineRule="auto"/>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29" w:type="dxa"/>
            <w:vMerge w:val="continue"/>
            <w:vAlign w:val="center"/>
          </w:tcPr>
          <w:p>
            <w:pPr>
              <w:adjustRightInd w:val="0"/>
              <w:snapToGrid w:val="0"/>
              <w:spacing w:line="240" w:lineRule="auto"/>
              <w:jc w:val="center"/>
              <w:rPr>
                <w:kern w:val="0"/>
                <w:sz w:val="18"/>
                <w:szCs w:val="18"/>
              </w:rPr>
            </w:pPr>
          </w:p>
        </w:tc>
        <w:tc>
          <w:tcPr>
            <w:tcW w:w="1507" w:type="dxa"/>
            <w:vAlign w:val="center"/>
          </w:tcPr>
          <w:p>
            <w:pPr>
              <w:adjustRightInd w:val="0"/>
              <w:snapToGrid w:val="0"/>
              <w:spacing w:line="240" w:lineRule="auto"/>
              <w:jc w:val="center"/>
              <w:rPr>
                <w:kern w:val="0"/>
                <w:sz w:val="18"/>
                <w:szCs w:val="18"/>
              </w:rPr>
            </w:pPr>
            <w:r>
              <w:rPr>
                <w:rFonts w:hint="eastAsia"/>
                <w:kern w:val="0"/>
                <w:sz w:val="18"/>
                <w:szCs w:val="18"/>
              </w:rPr>
              <w:t>现浇框支框架</w:t>
            </w:r>
          </w:p>
        </w:tc>
        <w:tc>
          <w:tcPr>
            <w:tcW w:w="621"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77"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81"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1134"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09" w:type="dxa"/>
            <w:tcBorders>
              <w:tr2bl w:val="nil"/>
            </w:tcBorders>
            <w:vAlign w:val="center"/>
          </w:tcPr>
          <w:p>
            <w:pPr>
              <w:adjustRightInd w:val="0"/>
              <w:snapToGrid w:val="0"/>
              <w:spacing w:line="240" w:lineRule="auto"/>
              <w:jc w:val="center"/>
              <w:rPr>
                <w:kern w:val="0"/>
                <w:sz w:val="18"/>
                <w:szCs w:val="18"/>
              </w:rPr>
            </w:pPr>
            <w:r>
              <w:rPr>
                <w:rFonts w:hint="eastAsia"/>
                <w:kern w:val="0"/>
                <w:sz w:val="18"/>
                <w:szCs w:val="18"/>
              </w:rPr>
              <w:t>一</w:t>
            </w:r>
          </w:p>
        </w:tc>
        <w:tc>
          <w:tcPr>
            <w:tcW w:w="850" w:type="dxa"/>
            <w:vAlign w:val="center"/>
          </w:tcPr>
          <w:p>
            <w:pPr>
              <w:adjustRightInd w:val="0"/>
              <w:snapToGrid w:val="0"/>
              <w:spacing w:line="240" w:lineRule="auto"/>
              <w:jc w:val="center"/>
              <w:rPr>
                <w:kern w:val="0"/>
                <w:sz w:val="18"/>
                <w:szCs w:val="18"/>
              </w:rPr>
            </w:pPr>
            <w:r>
              <w:rPr>
                <w:rFonts w:hint="eastAsia"/>
                <w:kern w:val="0"/>
                <w:sz w:val="18"/>
                <w:szCs w:val="18"/>
              </w:rPr>
              <w:t>一</w:t>
            </w:r>
          </w:p>
        </w:tc>
        <w:tc>
          <w:tcPr>
            <w:tcW w:w="1139" w:type="dxa"/>
            <w:vAlign w:val="center"/>
          </w:tcPr>
          <w:p>
            <w:pPr>
              <w:adjustRightInd w:val="0"/>
              <w:snapToGrid w:val="0"/>
              <w:spacing w:line="240" w:lineRule="auto"/>
              <w:jc w:val="center"/>
              <w:rPr>
                <w:kern w:val="0"/>
                <w:sz w:val="18"/>
                <w:szCs w:val="18"/>
              </w:rPr>
            </w:pPr>
            <w:r>
              <w:rPr>
                <w:rFonts w:hint="eastAsia"/>
                <w:kern w:val="0"/>
                <w:sz w:val="18"/>
                <w:szCs w:val="18"/>
              </w:rPr>
              <w:t>一</w:t>
            </w:r>
          </w:p>
        </w:tc>
        <w:tc>
          <w:tcPr>
            <w:tcW w:w="746" w:type="dxa"/>
            <w:vMerge w:val="continue"/>
            <w:tcBorders>
              <w:tr2bl w:val="single" w:color="auto" w:sz="4" w:space="0"/>
            </w:tcBorders>
            <w:vAlign w:val="center"/>
          </w:tcPr>
          <w:p>
            <w:pPr>
              <w:adjustRightInd w:val="0"/>
              <w:snapToGrid w:val="0"/>
              <w:spacing w:line="240" w:lineRule="auto"/>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29" w:type="dxa"/>
            <w:vMerge w:val="continue"/>
            <w:vAlign w:val="center"/>
          </w:tcPr>
          <w:p>
            <w:pPr>
              <w:adjustRightInd w:val="0"/>
              <w:snapToGrid w:val="0"/>
              <w:spacing w:line="240" w:lineRule="auto"/>
              <w:jc w:val="center"/>
              <w:rPr>
                <w:kern w:val="0"/>
                <w:sz w:val="18"/>
                <w:szCs w:val="18"/>
              </w:rPr>
            </w:pPr>
          </w:p>
        </w:tc>
        <w:tc>
          <w:tcPr>
            <w:tcW w:w="1507" w:type="dxa"/>
            <w:vAlign w:val="center"/>
          </w:tcPr>
          <w:p>
            <w:pPr>
              <w:adjustRightInd w:val="0"/>
              <w:snapToGrid w:val="0"/>
              <w:spacing w:line="240" w:lineRule="auto"/>
              <w:jc w:val="center"/>
              <w:rPr>
                <w:kern w:val="0"/>
                <w:sz w:val="18"/>
                <w:szCs w:val="18"/>
              </w:rPr>
            </w:pPr>
            <w:r>
              <w:rPr>
                <w:rFonts w:hint="eastAsia"/>
                <w:kern w:val="0"/>
                <w:sz w:val="18"/>
                <w:szCs w:val="18"/>
              </w:rPr>
              <w:t>底部加强部位剪力墙</w:t>
            </w:r>
          </w:p>
        </w:tc>
        <w:tc>
          <w:tcPr>
            <w:tcW w:w="621"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777"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81"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1134"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09" w:type="dxa"/>
            <w:tcBorders>
              <w:tr2bl w:val="nil"/>
            </w:tcBorders>
            <w:vAlign w:val="center"/>
          </w:tcPr>
          <w:p>
            <w:pPr>
              <w:adjustRightInd w:val="0"/>
              <w:snapToGrid w:val="0"/>
              <w:spacing w:line="240" w:lineRule="auto"/>
              <w:jc w:val="center"/>
              <w:rPr>
                <w:kern w:val="0"/>
                <w:sz w:val="18"/>
                <w:szCs w:val="18"/>
              </w:rPr>
            </w:pPr>
            <w:r>
              <w:rPr>
                <w:rFonts w:hint="eastAsia"/>
                <w:kern w:val="0"/>
                <w:sz w:val="18"/>
                <w:szCs w:val="18"/>
              </w:rPr>
              <w:t>一</w:t>
            </w:r>
          </w:p>
        </w:tc>
        <w:tc>
          <w:tcPr>
            <w:tcW w:w="850"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1139" w:type="dxa"/>
            <w:vAlign w:val="center"/>
          </w:tcPr>
          <w:p>
            <w:pPr>
              <w:adjustRightInd w:val="0"/>
              <w:snapToGrid w:val="0"/>
              <w:spacing w:line="240" w:lineRule="auto"/>
              <w:jc w:val="center"/>
              <w:rPr>
                <w:kern w:val="0"/>
                <w:sz w:val="18"/>
                <w:szCs w:val="18"/>
              </w:rPr>
            </w:pPr>
            <w:r>
              <w:rPr>
                <w:rFonts w:hint="eastAsia"/>
                <w:kern w:val="0"/>
                <w:sz w:val="18"/>
                <w:szCs w:val="18"/>
              </w:rPr>
              <w:t>一</w:t>
            </w:r>
          </w:p>
        </w:tc>
        <w:tc>
          <w:tcPr>
            <w:tcW w:w="746" w:type="dxa"/>
            <w:vMerge w:val="continue"/>
            <w:tcBorders>
              <w:tr2bl w:val="single" w:color="auto" w:sz="4" w:space="0"/>
            </w:tcBorders>
            <w:vAlign w:val="center"/>
          </w:tcPr>
          <w:p>
            <w:pPr>
              <w:adjustRightInd w:val="0"/>
              <w:snapToGrid w:val="0"/>
              <w:spacing w:line="240" w:lineRule="auto"/>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29" w:type="dxa"/>
            <w:vMerge w:val="continue"/>
            <w:vAlign w:val="center"/>
          </w:tcPr>
          <w:p>
            <w:pPr>
              <w:adjustRightInd w:val="0"/>
              <w:snapToGrid w:val="0"/>
              <w:spacing w:line="240" w:lineRule="auto"/>
              <w:jc w:val="center"/>
              <w:rPr>
                <w:kern w:val="0"/>
                <w:sz w:val="18"/>
                <w:szCs w:val="18"/>
              </w:rPr>
            </w:pPr>
          </w:p>
        </w:tc>
        <w:tc>
          <w:tcPr>
            <w:tcW w:w="1507" w:type="dxa"/>
            <w:vAlign w:val="center"/>
          </w:tcPr>
          <w:p>
            <w:pPr>
              <w:adjustRightInd w:val="0"/>
              <w:snapToGrid w:val="0"/>
              <w:spacing w:line="240" w:lineRule="auto"/>
              <w:jc w:val="center"/>
              <w:rPr>
                <w:kern w:val="0"/>
                <w:sz w:val="18"/>
                <w:szCs w:val="18"/>
              </w:rPr>
            </w:pPr>
            <w:r>
              <w:rPr>
                <w:rFonts w:hint="eastAsia"/>
                <w:kern w:val="0"/>
                <w:sz w:val="18"/>
                <w:szCs w:val="18"/>
              </w:rPr>
              <w:t>其它区域剪力墙</w:t>
            </w:r>
          </w:p>
        </w:tc>
        <w:tc>
          <w:tcPr>
            <w:tcW w:w="621" w:type="dxa"/>
            <w:vAlign w:val="center"/>
          </w:tcPr>
          <w:p>
            <w:pPr>
              <w:adjustRightInd w:val="0"/>
              <w:snapToGrid w:val="0"/>
              <w:spacing w:line="240" w:lineRule="auto"/>
              <w:jc w:val="center"/>
              <w:rPr>
                <w:kern w:val="0"/>
                <w:sz w:val="18"/>
                <w:szCs w:val="18"/>
              </w:rPr>
            </w:pPr>
            <w:r>
              <w:rPr>
                <w:rFonts w:hint="eastAsia"/>
                <w:kern w:val="0"/>
                <w:sz w:val="18"/>
                <w:szCs w:val="18"/>
              </w:rPr>
              <w:t>四</w:t>
            </w:r>
          </w:p>
        </w:tc>
        <w:tc>
          <w:tcPr>
            <w:tcW w:w="777"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781" w:type="dxa"/>
            <w:vAlign w:val="center"/>
          </w:tcPr>
          <w:p>
            <w:pPr>
              <w:adjustRightInd w:val="0"/>
              <w:snapToGrid w:val="0"/>
              <w:spacing w:line="240" w:lineRule="auto"/>
              <w:jc w:val="center"/>
              <w:rPr>
                <w:kern w:val="0"/>
                <w:sz w:val="18"/>
                <w:szCs w:val="18"/>
              </w:rPr>
            </w:pPr>
            <w:r>
              <w:rPr>
                <w:rFonts w:hint="eastAsia"/>
                <w:kern w:val="0"/>
                <w:sz w:val="18"/>
                <w:szCs w:val="18"/>
              </w:rPr>
              <w:t>四</w:t>
            </w:r>
          </w:p>
        </w:tc>
        <w:tc>
          <w:tcPr>
            <w:tcW w:w="1134"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709" w:type="dxa"/>
            <w:tcBorders>
              <w:tr2bl w:val="nil"/>
            </w:tcBorders>
            <w:vAlign w:val="center"/>
          </w:tcPr>
          <w:p>
            <w:pPr>
              <w:adjustRightInd w:val="0"/>
              <w:snapToGrid w:val="0"/>
              <w:spacing w:line="240" w:lineRule="auto"/>
              <w:jc w:val="center"/>
              <w:rPr>
                <w:kern w:val="0"/>
                <w:sz w:val="18"/>
                <w:szCs w:val="18"/>
              </w:rPr>
            </w:pPr>
            <w:r>
              <w:rPr>
                <w:rFonts w:hint="eastAsia"/>
                <w:kern w:val="0"/>
                <w:sz w:val="18"/>
                <w:szCs w:val="18"/>
              </w:rPr>
              <w:t>二</w:t>
            </w:r>
          </w:p>
        </w:tc>
        <w:tc>
          <w:tcPr>
            <w:tcW w:w="850" w:type="dxa"/>
            <w:vAlign w:val="center"/>
          </w:tcPr>
          <w:p>
            <w:pPr>
              <w:adjustRightInd w:val="0"/>
              <w:snapToGrid w:val="0"/>
              <w:spacing w:line="240" w:lineRule="auto"/>
              <w:jc w:val="center"/>
              <w:rPr>
                <w:kern w:val="0"/>
                <w:sz w:val="18"/>
                <w:szCs w:val="18"/>
              </w:rPr>
            </w:pPr>
            <w:r>
              <w:rPr>
                <w:rFonts w:hint="eastAsia"/>
                <w:kern w:val="0"/>
                <w:sz w:val="18"/>
                <w:szCs w:val="18"/>
              </w:rPr>
              <w:t>三</w:t>
            </w:r>
          </w:p>
        </w:tc>
        <w:tc>
          <w:tcPr>
            <w:tcW w:w="1139" w:type="dxa"/>
            <w:vAlign w:val="center"/>
          </w:tcPr>
          <w:p>
            <w:pPr>
              <w:adjustRightInd w:val="0"/>
              <w:snapToGrid w:val="0"/>
              <w:spacing w:line="240" w:lineRule="auto"/>
              <w:jc w:val="center"/>
              <w:rPr>
                <w:kern w:val="0"/>
                <w:sz w:val="18"/>
                <w:szCs w:val="18"/>
              </w:rPr>
            </w:pPr>
            <w:r>
              <w:rPr>
                <w:rFonts w:hint="eastAsia"/>
                <w:kern w:val="0"/>
                <w:sz w:val="18"/>
                <w:szCs w:val="18"/>
              </w:rPr>
              <w:t>二</w:t>
            </w:r>
          </w:p>
        </w:tc>
        <w:tc>
          <w:tcPr>
            <w:tcW w:w="746" w:type="dxa"/>
            <w:vMerge w:val="continue"/>
            <w:tcBorders>
              <w:tr2bl w:val="single" w:color="auto" w:sz="4" w:space="0"/>
            </w:tcBorders>
            <w:vAlign w:val="center"/>
          </w:tcPr>
          <w:p>
            <w:pPr>
              <w:adjustRightInd w:val="0"/>
              <w:snapToGrid w:val="0"/>
              <w:spacing w:line="240" w:lineRule="auto"/>
              <w:jc w:val="center"/>
              <w:rPr>
                <w:kern w:val="0"/>
                <w:sz w:val="18"/>
                <w:szCs w:val="18"/>
              </w:rPr>
            </w:pPr>
          </w:p>
        </w:tc>
      </w:tr>
    </w:tbl>
    <w:p>
      <w:pPr>
        <w:adjustRightInd w:val="0"/>
        <w:snapToGrid w:val="0"/>
        <w:rPr>
          <w:kern w:val="0"/>
          <w:sz w:val="15"/>
          <w:szCs w:val="15"/>
        </w:rPr>
      </w:pPr>
      <w:r>
        <w:rPr>
          <w:kern w:val="0"/>
          <w:sz w:val="15"/>
          <w:szCs w:val="15"/>
        </w:rPr>
        <w:t>注：接近或等于高度分界时，应结合房屋不规则程度及场地、地基条件适当确定抗震等级。</w:t>
      </w:r>
    </w:p>
    <w:p>
      <w:pPr>
        <w:adjustRightInd w:val="0"/>
        <w:snapToGrid w:val="0"/>
        <w:rPr>
          <w:color w:val="FF0000"/>
          <w:kern w:val="0"/>
          <w:szCs w:val="21"/>
        </w:rPr>
      </w:pPr>
      <w:r>
        <w:rPr>
          <w:rFonts w:hint="eastAsia"/>
          <w:b/>
          <w:kern w:val="0"/>
          <w:szCs w:val="21"/>
        </w:rPr>
        <w:t>6</w:t>
      </w:r>
      <w:r>
        <w:rPr>
          <w:b/>
          <w:kern w:val="0"/>
          <w:szCs w:val="21"/>
        </w:rPr>
        <w:t>.</w:t>
      </w:r>
      <w:r>
        <w:rPr>
          <w:rFonts w:hint="eastAsia"/>
          <w:b/>
          <w:kern w:val="0"/>
          <w:szCs w:val="21"/>
        </w:rPr>
        <w:t>1</w:t>
      </w:r>
      <w:r>
        <w:rPr>
          <w:b/>
          <w:kern w:val="0"/>
          <w:szCs w:val="21"/>
        </w:rPr>
        <w:t>.3</w:t>
      </w:r>
      <w:r>
        <w:rPr>
          <w:rFonts w:hint="eastAsia"/>
          <w:b/>
          <w:kern w:val="0"/>
          <w:szCs w:val="21"/>
        </w:rPr>
        <w:t xml:space="preserve"> </w:t>
      </w:r>
      <w:r>
        <w:rPr>
          <w:rFonts w:hint="eastAsia"/>
          <w:kern w:val="0"/>
          <w:szCs w:val="21"/>
        </w:rPr>
        <w:t>重点设防类建筑应按本地区抗震设防烈度提高一度的要求加强其抗震措施。</w:t>
      </w:r>
      <w:r>
        <w:rPr>
          <w:rFonts w:hint="eastAsia"/>
          <w:color w:val="FF0000"/>
          <w:kern w:val="0"/>
          <w:szCs w:val="21"/>
        </w:rPr>
        <w:t>当本地区抗震设防烈度为8度且抗震等级为一级时，应采取比一级更高的抗震措施；当建筑场地为Ⅰ类时，仍可按本地区抗震设防烈度的要求采取抗震构造措施。</w:t>
      </w:r>
    </w:p>
    <w:p>
      <w:pPr>
        <w:adjustRightInd w:val="0"/>
        <w:snapToGrid w:val="0"/>
        <w:rPr>
          <w:szCs w:val="21"/>
        </w:rPr>
      </w:pPr>
      <w:r>
        <w:rPr>
          <w:rFonts w:hint="eastAsia"/>
          <w:b/>
        </w:rPr>
        <w:t>6</w:t>
      </w:r>
      <w:r>
        <w:rPr>
          <w:b/>
        </w:rPr>
        <w:t xml:space="preserve">.1.4 </w:t>
      </w:r>
      <w:r>
        <w:rPr>
          <w:szCs w:val="21"/>
        </w:rPr>
        <w:t>重力荷载代表值作用下</w:t>
      </w:r>
      <w:r>
        <w:rPr>
          <w:rFonts w:hint="eastAsia"/>
          <w:szCs w:val="21"/>
        </w:rPr>
        <w:t>，</w:t>
      </w:r>
      <w:r>
        <w:rPr>
          <w:szCs w:val="21"/>
        </w:rPr>
        <w:t>一</w:t>
      </w:r>
      <w:r>
        <w:rPr>
          <w:rFonts w:hint="eastAsia"/>
          <w:szCs w:val="21"/>
        </w:rPr>
        <w:t>、</w:t>
      </w:r>
      <w:r>
        <w:rPr>
          <w:szCs w:val="21"/>
        </w:rPr>
        <w:t>二</w:t>
      </w:r>
      <w:r>
        <w:rPr>
          <w:rFonts w:hint="eastAsia"/>
          <w:szCs w:val="21"/>
        </w:rPr>
        <w:t>、</w:t>
      </w:r>
      <w:r>
        <w:rPr>
          <w:szCs w:val="21"/>
        </w:rPr>
        <w:t>三级高层</w:t>
      </w:r>
      <w:r>
        <w:rPr>
          <w:rFonts w:hint="eastAsia"/>
          <w:szCs w:val="21"/>
        </w:rPr>
        <w:t>双面叠合剪力墙</w:t>
      </w:r>
      <w:r>
        <w:rPr>
          <w:szCs w:val="21"/>
        </w:rPr>
        <w:t>墙肢的轴压比不宜超过表</w:t>
      </w:r>
      <w:r>
        <w:rPr>
          <w:rFonts w:hint="eastAsia"/>
          <w:szCs w:val="21"/>
        </w:rPr>
        <w:t>6</w:t>
      </w:r>
      <w:r>
        <w:rPr>
          <w:szCs w:val="21"/>
        </w:rPr>
        <w:t>.1.4的限</w:t>
      </w:r>
      <w:r>
        <w:rPr>
          <w:rFonts w:hint="eastAsia"/>
          <w:szCs w:val="21"/>
        </w:rPr>
        <w:t>值。</w:t>
      </w:r>
    </w:p>
    <w:p>
      <w:pPr>
        <w:adjustRightInd w:val="0"/>
        <w:snapToGrid w:val="0"/>
        <w:jc w:val="center"/>
        <w:rPr>
          <w:b/>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表</w:t>
      </w:r>
      <w:r>
        <w:rPr>
          <w:rFonts w:hint="eastAsia"/>
          <w:b/>
          <w:bCs/>
          <w:color w:val="000000" w:themeColor="text1"/>
          <w:kern w:val="0"/>
          <w:sz w:val="18"/>
          <w:szCs w:val="18"/>
          <w14:textFill>
            <w14:solidFill>
              <w14:schemeClr w14:val="tx1"/>
            </w14:solidFill>
          </w14:textFill>
        </w:rPr>
        <w:t>6</w:t>
      </w:r>
      <w:r>
        <w:rPr>
          <w:b/>
          <w:bCs/>
          <w:color w:val="000000" w:themeColor="text1"/>
          <w:kern w:val="0"/>
          <w:sz w:val="18"/>
          <w:szCs w:val="18"/>
          <w14:textFill>
            <w14:solidFill>
              <w14:schemeClr w14:val="tx1"/>
            </w14:solidFill>
          </w14:textFill>
        </w:rPr>
        <w:t>.</w:t>
      </w:r>
      <w:r>
        <w:rPr>
          <w:rFonts w:hint="eastAsia"/>
          <w:b/>
          <w:bCs/>
          <w:color w:val="000000" w:themeColor="text1"/>
          <w:kern w:val="0"/>
          <w:sz w:val="18"/>
          <w:szCs w:val="18"/>
          <w14:textFill>
            <w14:solidFill>
              <w14:schemeClr w14:val="tx1"/>
            </w14:solidFill>
          </w14:textFill>
        </w:rPr>
        <w:t>1</w:t>
      </w:r>
      <w:r>
        <w:rPr>
          <w:b/>
          <w:bCs/>
          <w:color w:val="000000" w:themeColor="text1"/>
          <w:kern w:val="0"/>
          <w:sz w:val="18"/>
          <w:szCs w:val="18"/>
          <w14:textFill>
            <w14:solidFill>
              <w14:schemeClr w14:val="tx1"/>
            </w14:solidFill>
          </w14:textFill>
        </w:rPr>
        <w:t xml:space="preserve">.4 </w:t>
      </w:r>
      <w:r>
        <w:rPr>
          <w:rFonts w:hint="eastAsia"/>
          <w:b/>
          <w:bCs/>
          <w:color w:val="000000" w:themeColor="text1"/>
          <w:kern w:val="0"/>
          <w:sz w:val="18"/>
          <w:szCs w:val="18"/>
          <w14:textFill>
            <w14:solidFill>
              <w14:schemeClr w14:val="tx1"/>
            </w14:solidFill>
          </w14:textFill>
        </w:rPr>
        <w:t>双面叠合剪力墙墙肢轴压比限值</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767"/>
        <w:gridCol w:w="176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767" w:type="dxa"/>
            <w:vAlign w:val="center"/>
          </w:tcPr>
          <w:p>
            <w:pPr>
              <w:widowControl w:val="0"/>
              <w:adjustRightInd w:val="0"/>
              <w:snapToGrid w:val="0"/>
              <w:jc w:val="center"/>
              <w:rPr>
                <w:sz w:val="18"/>
              </w:rPr>
            </w:pPr>
            <w:r>
              <w:rPr>
                <w:rFonts w:hint="eastAsia"/>
                <w:sz w:val="18"/>
              </w:rPr>
              <w:t>抗震等级</w:t>
            </w:r>
          </w:p>
        </w:tc>
        <w:tc>
          <w:tcPr>
            <w:tcW w:w="1767" w:type="dxa"/>
            <w:vAlign w:val="center"/>
          </w:tcPr>
          <w:p>
            <w:pPr>
              <w:widowControl w:val="0"/>
              <w:adjustRightInd w:val="0"/>
              <w:snapToGrid w:val="0"/>
              <w:jc w:val="center"/>
              <w:rPr>
                <w:sz w:val="18"/>
              </w:rPr>
            </w:pPr>
            <w:r>
              <w:rPr>
                <w:rFonts w:hint="eastAsia"/>
                <w:sz w:val="18"/>
              </w:rPr>
              <w:t>一级（9度）</w:t>
            </w:r>
          </w:p>
        </w:tc>
        <w:tc>
          <w:tcPr>
            <w:tcW w:w="1767" w:type="dxa"/>
            <w:vAlign w:val="center"/>
          </w:tcPr>
          <w:p>
            <w:pPr>
              <w:widowControl w:val="0"/>
              <w:adjustRightInd w:val="0"/>
              <w:snapToGrid w:val="0"/>
              <w:jc w:val="center"/>
              <w:rPr>
                <w:sz w:val="18"/>
              </w:rPr>
            </w:pPr>
            <w:r>
              <w:rPr>
                <w:rFonts w:hint="eastAsia"/>
                <w:sz w:val="18"/>
              </w:rPr>
              <w:t>一级（6</w:t>
            </w:r>
            <w:r>
              <w:rPr>
                <w:sz w:val="18"/>
              </w:rPr>
              <w:t>,7,8度</w:t>
            </w:r>
            <w:r>
              <w:rPr>
                <w:rFonts w:hint="eastAsia"/>
                <w:sz w:val="18"/>
              </w:rPr>
              <w:t>）</w:t>
            </w:r>
          </w:p>
        </w:tc>
        <w:tc>
          <w:tcPr>
            <w:tcW w:w="1768" w:type="dxa"/>
            <w:vAlign w:val="center"/>
          </w:tcPr>
          <w:p>
            <w:pPr>
              <w:widowControl w:val="0"/>
              <w:adjustRightInd w:val="0"/>
              <w:snapToGrid w:val="0"/>
              <w:jc w:val="center"/>
              <w:rPr>
                <w:sz w:val="18"/>
              </w:rPr>
            </w:pPr>
            <w:r>
              <w:rPr>
                <w:rFonts w:hint="eastAsia"/>
                <w:sz w:val="18"/>
              </w:rPr>
              <w:t>二、三级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67" w:type="dxa"/>
            <w:vAlign w:val="center"/>
          </w:tcPr>
          <w:p>
            <w:pPr>
              <w:widowControl w:val="0"/>
              <w:adjustRightInd w:val="0"/>
              <w:snapToGrid w:val="0"/>
              <w:jc w:val="center"/>
              <w:rPr>
                <w:sz w:val="18"/>
              </w:rPr>
            </w:pPr>
            <w:r>
              <w:rPr>
                <w:rFonts w:hint="eastAsia"/>
                <w:sz w:val="18"/>
              </w:rPr>
              <w:t>轴压比限值</w:t>
            </w:r>
          </w:p>
        </w:tc>
        <w:tc>
          <w:tcPr>
            <w:tcW w:w="1767" w:type="dxa"/>
            <w:vAlign w:val="center"/>
          </w:tcPr>
          <w:p>
            <w:pPr>
              <w:widowControl w:val="0"/>
              <w:adjustRightInd w:val="0"/>
              <w:snapToGrid w:val="0"/>
              <w:jc w:val="center"/>
              <w:rPr>
                <w:sz w:val="18"/>
              </w:rPr>
            </w:pPr>
            <w:r>
              <w:rPr>
                <w:rFonts w:hint="eastAsia"/>
                <w:sz w:val="18"/>
              </w:rPr>
              <w:t>0</w:t>
            </w:r>
            <w:r>
              <w:rPr>
                <w:sz w:val="18"/>
              </w:rPr>
              <w:t>.4</w:t>
            </w:r>
          </w:p>
        </w:tc>
        <w:tc>
          <w:tcPr>
            <w:tcW w:w="1767" w:type="dxa"/>
            <w:vAlign w:val="center"/>
          </w:tcPr>
          <w:p>
            <w:pPr>
              <w:widowControl w:val="0"/>
              <w:adjustRightInd w:val="0"/>
              <w:snapToGrid w:val="0"/>
              <w:jc w:val="center"/>
              <w:rPr>
                <w:sz w:val="18"/>
              </w:rPr>
            </w:pPr>
            <w:r>
              <w:rPr>
                <w:rFonts w:hint="eastAsia"/>
                <w:sz w:val="18"/>
              </w:rPr>
              <w:t>0</w:t>
            </w:r>
            <w:r>
              <w:rPr>
                <w:sz w:val="18"/>
              </w:rPr>
              <w:t>.5</w:t>
            </w:r>
          </w:p>
        </w:tc>
        <w:tc>
          <w:tcPr>
            <w:tcW w:w="1768" w:type="dxa"/>
            <w:vAlign w:val="center"/>
          </w:tcPr>
          <w:p>
            <w:pPr>
              <w:widowControl w:val="0"/>
              <w:adjustRightInd w:val="0"/>
              <w:snapToGrid w:val="0"/>
              <w:jc w:val="center"/>
              <w:rPr>
                <w:sz w:val="18"/>
              </w:rPr>
            </w:pPr>
            <w:r>
              <w:rPr>
                <w:rFonts w:hint="eastAsia"/>
                <w:sz w:val="18"/>
              </w:rPr>
              <w:t>0</w:t>
            </w:r>
            <w:r>
              <w:rPr>
                <w:sz w:val="18"/>
              </w:rPr>
              <w:t>.6</w:t>
            </w:r>
          </w:p>
        </w:tc>
      </w:tr>
    </w:tbl>
    <w:p>
      <w:pPr>
        <w:pStyle w:val="66"/>
        <w:spacing w:line="360" w:lineRule="exact"/>
      </w:pPr>
      <w:r>
        <w:rPr>
          <w:b/>
        </w:rPr>
        <w:t xml:space="preserve">6.1.5 </w:t>
      </w:r>
      <w:r>
        <w:rPr>
          <w:rFonts w:hint="eastAsia"/>
        </w:rPr>
        <w:t>构件及节点的承载力抗震调整系数</w:t>
      </w:r>
      <w:r>
        <w:rPr>
          <w:position w:val="-12"/>
        </w:rPr>
        <w:object>
          <v:shape id="_x0000_i1063" o:spt="75" type="#_x0000_t75" style="height:14.5pt;width:14.5pt;" o:ole="t" filled="f" o:preferrelative="t" stroked="f" coordsize="21600,21600">
            <v:path/>
            <v:fill on="f" focussize="0,0"/>
            <v:stroke on="f" joinstyle="miter"/>
            <v:imagedata r:id="rId89" o:title=""/>
            <o:lock v:ext="edit" aspectratio="t"/>
            <w10:wrap type="none"/>
            <w10:anchorlock/>
          </v:shape>
          <o:OLEObject Type="Embed" ProgID="Equation.DSMT4" ShapeID="_x0000_i1063" DrawAspect="Content" ObjectID="_1468075763" r:id="rId88">
            <o:LockedField>false</o:LockedField>
          </o:OLEObject>
        </w:object>
      </w:r>
      <w:r>
        <w:rPr>
          <w:rFonts w:hint="eastAsia"/>
        </w:rPr>
        <w:t>应按表</w:t>
      </w:r>
      <w:r>
        <w:t>6.1.5</w:t>
      </w:r>
      <w:r>
        <w:rPr>
          <w:rFonts w:hint="eastAsia"/>
        </w:rPr>
        <w:t>采用。当仅考虑竖向地震组合时，承载力抗震调整系数</w:t>
      </w:r>
      <w:r>
        <w:rPr>
          <w:position w:val="-12"/>
        </w:rPr>
        <w:object>
          <v:shape id="_x0000_i1064" o:spt="75" type="#_x0000_t75" style="height:14.5pt;width:14.5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90">
            <o:LockedField>false</o:LockedField>
          </o:OLEObject>
        </w:object>
      </w:r>
      <w:r>
        <w:rPr>
          <w:rFonts w:hint="eastAsia"/>
        </w:rPr>
        <w:t>应取</w:t>
      </w:r>
      <w:r>
        <w:t>1.0</w:t>
      </w:r>
      <w:r>
        <w:rPr>
          <w:rFonts w:hint="eastAsia"/>
        </w:rPr>
        <w:t>。预埋件锚筋截面计算的承载力抗震调整系数</w:t>
      </w:r>
      <w:r>
        <w:rPr>
          <w:position w:val="-12"/>
        </w:rPr>
        <w:object>
          <v:shape id="_x0000_i1065" o:spt="75" type="#_x0000_t75" style="height:14.5pt;width:14.5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91">
            <o:LockedField>false</o:LockedField>
          </o:OLEObject>
        </w:object>
      </w:r>
      <w:r>
        <w:rPr>
          <w:rFonts w:hint="eastAsia"/>
        </w:rPr>
        <w:t>应取</w:t>
      </w:r>
      <w:r>
        <w:t>1.0</w:t>
      </w:r>
      <w:r>
        <w:rPr>
          <w:rFonts w:hint="eastAsia"/>
        </w:rPr>
        <w:t>。</w:t>
      </w:r>
    </w:p>
    <w:p>
      <w:pPr>
        <w:pStyle w:val="66"/>
        <w:spacing w:before="156" w:beforeLines="50"/>
        <w:jc w:val="center"/>
        <w:textAlignment w:val="center"/>
        <w:rPr>
          <w:kern w:val="0"/>
          <w:sz w:val="18"/>
          <w:szCs w:val="18"/>
        </w:rPr>
      </w:pPr>
      <w:r>
        <w:rPr>
          <w:b/>
          <w:bCs/>
          <w:color w:val="000000" w:themeColor="text1"/>
          <w:kern w:val="0"/>
          <w:sz w:val="18"/>
          <w:szCs w:val="18"/>
          <w14:textFill>
            <w14:solidFill>
              <w14:schemeClr w14:val="tx1"/>
            </w14:solidFill>
          </w14:textFill>
        </w:rPr>
        <w:t>表</w:t>
      </w:r>
      <w:r>
        <w:rPr>
          <w:rFonts w:hint="eastAsia"/>
          <w:b/>
          <w:bCs/>
          <w:color w:val="000000" w:themeColor="text1"/>
          <w:kern w:val="0"/>
          <w:sz w:val="18"/>
          <w:szCs w:val="18"/>
          <w14:textFill>
            <w14:solidFill>
              <w14:schemeClr w14:val="tx1"/>
            </w14:solidFill>
          </w14:textFill>
        </w:rPr>
        <w:t>6</w:t>
      </w:r>
      <w:r>
        <w:rPr>
          <w:b/>
          <w:bCs/>
          <w:color w:val="000000" w:themeColor="text1"/>
          <w:kern w:val="0"/>
          <w:sz w:val="18"/>
          <w:szCs w:val="18"/>
          <w14:textFill>
            <w14:solidFill>
              <w14:schemeClr w14:val="tx1"/>
            </w14:solidFill>
          </w14:textFill>
        </w:rPr>
        <w:t>.</w:t>
      </w:r>
      <w:r>
        <w:rPr>
          <w:rFonts w:hint="eastAsia"/>
          <w:b/>
          <w:bCs/>
          <w:color w:val="000000" w:themeColor="text1"/>
          <w:kern w:val="0"/>
          <w:sz w:val="18"/>
          <w:szCs w:val="18"/>
          <w14:textFill>
            <w14:solidFill>
              <w14:schemeClr w14:val="tx1"/>
            </w14:solidFill>
          </w14:textFill>
        </w:rPr>
        <w:t>1</w:t>
      </w:r>
      <w:r>
        <w:rPr>
          <w:b/>
          <w:bCs/>
          <w:color w:val="000000" w:themeColor="text1"/>
          <w:kern w:val="0"/>
          <w:sz w:val="18"/>
          <w:szCs w:val="18"/>
          <w14:textFill>
            <w14:solidFill>
              <w14:schemeClr w14:val="tx1"/>
            </w14:solidFill>
          </w14:textFill>
        </w:rPr>
        <w:t xml:space="preserve">.5 </w:t>
      </w:r>
      <w:r>
        <w:rPr>
          <w:rFonts w:hint="eastAsia"/>
          <w:b/>
          <w:bCs/>
          <w:color w:val="000000" w:themeColor="text1"/>
          <w:kern w:val="0"/>
          <w:sz w:val="18"/>
          <w:szCs w:val="18"/>
          <w14:textFill>
            <w14:solidFill>
              <w14:schemeClr w14:val="tx1"/>
            </w14:solidFill>
          </w14:textFill>
        </w:rPr>
        <w:t>构件及节点承载力抗震调整系数</w:t>
      </w:r>
      <w:r>
        <w:object>
          <v:shape id="_x0000_i1066" o:spt="75" type="#_x0000_t75" style="height:14.5pt;width:14.5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92">
            <o:LockedField>false</o:LockedField>
          </o:OLEObject>
        </w:object>
      </w:r>
    </w:p>
    <w:tbl>
      <w:tblPr>
        <w:tblStyle w:val="26"/>
        <w:tblW w:w="7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056"/>
        <w:gridCol w:w="1057"/>
        <w:gridCol w:w="1057"/>
        <w:gridCol w:w="143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restart"/>
            <w:vAlign w:val="center"/>
          </w:tcPr>
          <w:p>
            <w:pPr>
              <w:widowControl w:val="0"/>
              <w:adjustRightInd w:val="0"/>
              <w:snapToGrid w:val="0"/>
              <w:spacing w:line="240" w:lineRule="auto"/>
              <w:jc w:val="center"/>
              <w:rPr>
                <w:sz w:val="18"/>
                <w:szCs w:val="18"/>
              </w:rPr>
            </w:pPr>
            <w:r>
              <w:rPr>
                <w:rFonts w:hint="eastAsia"/>
                <w:sz w:val="18"/>
                <w:szCs w:val="18"/>
              </w:rPr>
              <w:t>结构构</w:t>
            </w:r>
          </w:p>
          <w:p>
            <w:pPr>
              <w:widowControl w:val="0"/>
              <w:adjustRightInd w:val="0"/>
              <w:snapToGrid w:val="0"/>
              <w:spacing w:line="240" w:lineRule="auto"/>
              <w:jc w:val="center"/>
              <w:rPr>
                <w:sz w:val="18"/>
                <w:szCs w:val="18"/>
              </w:rPr>
            </w:pPr>
            <w:r>
              <w:rPr>
                <w:rFonts w:hint="eastAsia"/>
                <w:sz w:val="18"/>
                <w:szCs w:val="18"/>
              </w:rPr>
              <w:t>件类别</w:t>
            </w:r>
          </w:p>
        </w:tc>
        <w:tc>
          <w:tcPr>
            <w:tcW w:w="3170" w:type="dxa"/>
            <w:gridSpan w:val="3"/>
            <w:vAlign w:val="center"/>
          </w:tcPr>
          <w:p>
            <w:pPr>
              <w:widowControl w:val="0"/>
              <w:adjustRightInd w:val="0"/>
              <w:snapToGrid w:val="0"/>
              <w:spacing w:line="240" w:lineRule="auto"/>
              <w:jc w:val="center"/>
              <w:rPr>
                <w:sz w:val="18"/>
                <w:szCs w:val="18"/>
              </w:rPr>
            </w:pPr>
            <w:r>
              <w:rPr>
                <w:rFonts w:hint="eastAsia"/>
                <w:sz w:val="18"/>
                <w:szCs w:val="18"/>
              </w:rPr>
              <w:t>正截面承载力计算</w:t>
            </w:r>
          </w:p>
        </w:tc>
        <w:tc>
          <w:tcPr>
            <w:tcW w:w="1439" w:type="dxa"/>
            <w:vAlign w:val="center"/>
          </w:tcPr>
          <w:p>
            <w:pPr>
              <w:widowControl w:val="0"/>
              <w:adjustRightInd w:val="0"/>
              <w:snapToGrid w:val="0"/>
              <w:spacing w:line="240" w:lineRule="auto"/>
              <w:jc w:val="center"/>
              <w:rPr>
                <w:sz w:val="18"/>
                <w:szCs w:val="18"/>
              </w:rPr>
            </w:pPr>
            <w:r>
              <w:rPr>
                <w:rFonts w:hint="eastAsia"/>
                <w:sz w:val="18"/>
                <w:szCs w:val="18"/>
              </w:rPr>
              <w:t>斜截面承载力计算</w:t>
            </w:r>
          </w:p>
        </w:tc>
        <w:tc>
          <w:tcPr>
            <w:tcW w:w="1875" w:type="dxa"/>
            <w:vMerge w:val="restart"/>
            <w:vAlign w:val="center"/>
          </w:tcPr>
          <w:p>
            <w:pPr>
              <w:widowControl w:val="0"/>
              <w:adjustRightInd w:val="0"/>
              <w:snapToGrid w:val="0"/>
              <w:spacing w:line="240" w:lineRule="auto"/>
              <w:jc w:val="center"/>
              <w:rPr>
                <w:sz w:val="18"/>
                <w:szCs w:val="18"/>
              </w:rPr>
            </w:pPr>
            <w:r>
              <w:rPr>
                <w:rFonts w:hint="eastAsia"/>
                <w:sz w:val="18"/>
                <w:szCs w:val="18"/>
              </w:rPr>
              <w:t>受冲切承载力计算、</w:t>
            </w:r>
          </w:p>
          <w:p>
            <w:pPr>
              <w:widowControl w:val="0"/>
              <w:adjustRightInd w:val="0"/>
              <w:snapToGrid w:val="0"/>
              <w:spacing w:line="240" w:lineRule="auto"/>
              <w:jc w:val="center"/>
              <w:rPr>
                <w:sz w:val="18"/>
                <w:szCs w:val="18"/>
              </w:rPr>
            </w:pPr>
            <w:r>
              <w:rPr>
                <w:rFonts w:hint="eastAsia"/>
                <w:sz w:val="18"/>
                <w:szCs w:val="18"/>
              </w:rPr>
              <w:t>接缝受剪承载力计算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Merge w:val="continue"/>
            <w:vAlign w:val="center"/>
          </w:tcPr>
          <w:p>
            <w:pPr>
              <w:widowControl w:val="0"/>
              <w:adjustRightInd w:val="0"/>
              <w:snapToGrid w:val="0"/>
              <w:spacing w:line="240" w:lineRule="auto"/>
              <w:jc w:val="center"/>
              <w:rPr>
                <w:sz w:val="18"/>
                <w:szCs w:val="18"/>
              </w:rPr>
            </w:pPr>
          </w:p>
        </w:tc>
        <w:tc>
          <w:tcPr>
            <w:tcW w:w="1056" w:type="dxa"/>
            <w:vAlign w:val="center"/>
          </w:tcPr>
          <w:p>
            <w:pPr>
              <w:widowControl w:val="0"/>
              <w:adjustRightInd w:val="0"/>
              <w:snapToGrid w:val="0"/>
              <w:spacing w:line="240" w:lineRule="auto"/>
              <w:jc w:val="center"/>
              <w:rPr>
                <w:sz w:val="18"/>
                <w:szCs w:val="18"/>
              </w:rPr>
            </w:pPr>
            <w:r>
              <w:rPr>
                <w:rFonts w:hint="eastAsia"/>
                <w:sz w:val="18"/>
                <w:szCs w:val="18"/>
              </w:rPr>
              <w:t>受弯构件</w:t>
            </w:r>
          </w:p>
        </w:tc>
        <w:tc>
          <w:tcPr>
            <w:tcW w:w="1057" w:type="dxa"/>
            <w:vAlign w:val="center"/>
          </w:tcPr>
          <w:p>
            <w:pPr>
              <w:widowControl w:val="0"/>
              <w:adjustRightInd w:val="0"/>
              <w:snapToGrid w:val="0"/>
              <w:spacing w:line="240" w:lineRule="auto"/>
              <w:jc w:val="center"/>
              <w:rPr>
                <w:sz w:val="18"/>
                <w:szCs w:val="18"/>
              </w:rPr>
            </w:pPr>
            <w:r>
              <w:rPr>
                <w:rFonts w:hint="eastAsia"/>
                <w:sz w:val="18"/>
                <w:szCs w:val="18"/>
              </w:rPr>
              <w:t>偏心</w:t>
            </w:r>
          </w:p>
          <w:p>
            <w:pPr>
              <w:widowControl w:val="0"/>
              <w:adjustRightInd w:val="0"/>
              <w:snapToGrid w:val="0"/>
              <w:spacing w:line="240" w:lineRule="auto"/>
              <w:jc w:val="center"/>
              <w:rPr>
                <w:sz w:val="18"/>
                <w:szCs w:val="18"/>
              </w:rPr>
            </w:pPr>
            <w:r>
              <w:rPr>
                <w:rFonts w:hint="eastAsia"/>
                <w:sz w:val="18"/>
                <w:szCs w:val="18"/>
              </w:rPr>
              <w:t>受拉构件</w:t>
            </w:r>
          </w:p>
        </w:tc>
        <w:tc>
          <w:tcPr>
            <w:tcW w:w="1057" w:type="dxa"/>
            <w:vAlign w:val="center"/>
          </w:tcPr>
          <w:p>
            <w:pPr>
              <w:widowControl w:val="0"/>
              <w:adjustRightInd w:val="0"/>
              <w:snapToGrid w:val="0"/>
              <w:spacing w:line="240" w:lineRule="auto"/>
              <w:jc w:val="center"/>
              <w:rPr>
                <w:sz w:val="18"/>
                <w:szCs w:val="18"/>
              </w:rPr>
            </w:pPr>
            <w:r>
              <w:rPr>
                <w:rFonts w:hint="eastAsia"/>
                <w:sz w:val="18"/>
                <w:szCs w:val="18"/>
              </w:rPr>
              <w:t>剪力墙</w:t>
            </w:r>
          </w:p>
        </w:tc>
        <w:tc>
          <w:tcPr>
            <w:tcW w:w="1439" w:type="dxa"/>
            <w:vAlign w:val="center"/>
          </w:tcPr>
          <w:p>
            <w:pPr>
              <w:widowControl w:val="0"/>
              <w:adjustRightInd w:val="0"/>
              <w:snapToGrid w:val="0"/>
              <w:spacing w:line="240" w:lineRule="auto"/>
              <w:jc w:val="center"/>
              <w:rPr>
                <w:sz w:val="18"/>
                <w:szCs w:val="18"/>
              </w:rPr>
            </w:pPr>
            <w:r>
              <w:rPr>
                <w:rFonts w:hint="eastAsia"/>
                <w:sz w:val="18"/>
                <w:szCs w:val="18"/>
              </w:rPr>
              <w:t>各类构件</w:t>
            </w:r>
          </w:p>
        </w:tc>
        <w:tc>
          <w:tcPr>
            <w:tcW w:w="1875" w:type="dxa"/>
            <w:vMerge w:val="continue"/>
            <w:vAlign w:val="center"/>
          </w:tcPr>
          <w:p>
            <w:pPr>
              <w:widowControl w:val="0"/>
              <w:adjustRightInd w:val="0"/>
              <w:snapToGrid w:val="0"/>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pPr>
              <w:pStyle w:val="66"/>
              <w:widowControl w:val="0"/>
              <w:jc w:val="center"/>
              <w:textAlignment w:val="center"/>
              <w:rPr>
                <w:sz w:val="18"/>
                <w:szCs w:val="18"/>
              </w:rPr>
            </w:pPr>
            <w:r>
              <w:rPr>
                <w:position w:val="-12"/>
                <w:sz w:val="18"/>
                <w:szCs w:val="18"/>
              </w:rPr>
              <w:object>
                <v:shape id="_x0000_i1067" o:spt="75" type="#_x0000_t75" style="height:14.5pt;width:14.5pt;" o:ole="t" filled="f" o:preferrelative="t" stroked="f" coordsize="21600,21600">
                  <v:path/>
                  <v:fill on="f" focussize="0,0"/>
                  <v:stroke on="f" joinstyle="miter"/>
                  <v:imagedata r:id="rId89" o:title=""/>
                  <o:lock v:ext="edit" aspectratio="t"/>
                  <w10:wrap type="none"/>
                  <w10:anchorlock/>
                </v:shape>
                <o:OLEObject Type="Embed" ProgID="Equation.DSMT4" ShapeID="_x0000_i1067" DrawAspect="Content" ObjectID="_1468075767" r:id="rId93">
                  <o:LockedField>false</o:LockedField>
                </o:OLEObject>
              </w:object>
            </w:r>
          </w:p>
        </w:tc>
        <w:tc>
          <w:tcPr>
            <w:tcW w:w="1056" w:type="dxa"/>
            <w:vAlign w:val="center"/>
          </w:tcPr>
          <w:p>
            <w:pPr>
              <w:widowControl w:val="0"/>
              <w:adjustRightInd w:val="0"/>
              <w:snapToGrid w:val="0"/>
              <w:spacing w:line="240" w:lineRule="auto"/>
              <w:jc w:val="center"/>
              <w:rPr>
                <w:sz w:val="18"/>
                <w:szCs w:val="18"/>
              </w:rPr>
            </w:pPr>
            <w:r>
              <w:rPr>
                <w:rFonts w:hint="eastAsia"/>
                <w:sz w:val="18"/>
                <w:szCs w:val="18"/>
              </w:rPr>
              <w:t>0.75</w:t>
            </w:r>
          </w:p>
        </w:tc>
        <w:tc>
          <w:tcPr>
            <w:tcW w:w="1057" w:type="dxa"/>
            <w:vAlign w:val="center"/>
          </w:tcPr>
          <w:p>
            <w:pPr>
              <w:widowControl w:val="0"/>
              <w:adjustRightInd w:val="0"/>
              <w:snapToGrid w:val="0"/>
              <w:spacing w:line="240" w:lineRule="auto"/>
              <w:jc w:val="center"/>
              <w:rPr>
                <w:sz w:val="18"/>
                <w:szCs w:val="18"/>
              </w:rPr>
            </w:pPr>
            <w:r>
              <w:rPr>
                <w:rFonts w:hint="eastAsia"/>
                <w:sz w:val="18"/>
                <w:szCs w:val="18"/>
              </w:rPr>
              <w:t>0.85</w:t>
            </w:r>
          </w:p>
        </w:tc>
        <w:tc>
          <w:tcPr>
            <w:tcW w:w="1057" w:type="dxa"/>
            <w:vAlign w:val="center"/>
          </w:tcPr>
          <w:p>
            <w:pPr>
              <w:widowControl w:val="0"/>
              <w:adjustRightInd w:val="0"/>
              <w:snapToGrid w:val="0"/>
              <w:spacing w:line="240" w:lineRule="auto"/>
              <w:jc w:val="center"/>
              <w:rPr>
                <w:sz w:val="18"/>
                <w:szCs w:val="18"/>
              </w:rPr>
            </w:pPr>
            <w:r>
              <w:rPr>
                <w:rFonts w:hint="eastAsia"/>
                <w:sz w:val="18"/>
                <w:szCs w:val="18"/>
              </w:rPr>
              <w:t>0.85</w:t>
            </w:r>
          </w:p>
        </w:tc>
        <w:tc>
          <w:tcPr>
            <w:tcW w:w="1439" w:type="dxa"/>
            <w:vAlign w:val="center"/>
          </w:tcPr>
          <w:p>
            <w:pPr>
              <w:widowControl w:val="0"/>
              <w:adjustRightInd w:val="0"/>
              <w:snapToGrid w:val="0"/>
              <w:spacing w:line="240" w:lineRule="auto"/>
              <w:jc w:val="center"/>
              <w:rPr>
                <w:sz w:val="18"/>
                <w:szCs w:val="18"/>
              </w:rPr>
            </w:pPr>
            <w:r>
              <w:rPr>
                <w:rFonts w:hint="eastAsia"/>
                <w:sz w:val="18"/>
                <w:szCs w:val="18"/>
              </w:rPr>
              <w:t>0.85</w:t>
            </w:r>
          </w:p>
        </w:tc>
        <w:tc>
          <w:tcPr>
            <w:tcW w:w="1875" w:type="dxa"/>
            <w:vAlign w:val="center"/>
          </w:tcPr>
          <w:p>
            <w:pPr>
              <w:widowControl w:val="0"/>
              <w:adjustRightInd w:val="0"/>
              <w:snapToGrid w:val="0"/>
              <w:spacing w:line="240" w:lineRule="auto"/>
              <w:jc w:val="center"/>
              <w:rPr>
                <w:sz w:val="18"/>
                <w:szCs w:val="18"/>
              </w:rPr>
            </w:pPr>
            <w:r>
              <w:rPr>
                <w:rFonts w:hint="eastAsia"/>
                <w:sz w:val="18"/>
                <w:szCs w:val="18"/>
              </w:rPr>
              <w:t>0.85</w:t>
            </w:r>
          </w:p>
        </w:tc>
      </w:tr>
    </w:tbl>
    <w:p>
      <w:pPr>
        <w:overflowPunct w:val="0"/>
        <w:autoSpaceDE w:val="0"/>
        <w:autoSpaceDN w:val="0"/>
        <w:adjustRightInd w:val="0"/>
        <w:snapToGrid w:val="0"/>
        <w:rPr>
          <w:kern w:val="0"/>
          <w:szCs w:val="21"/>
        </w:rPr>
      </w:pPr>
      <w:r>
        <w:rPr>
          <w:rFonts w:hint="eastAsia"/>
          <w:b/>
          <w:kern w:val="0"/>
          <w:szCs w:val="21"/>
        </w:rPr>
        <w:t>6</w:t>
      </w:r>
      <w:r>
        <w:rPr>
          <w:b/>
          <w:kern w:val="0"/>
          <w:szCs w:val="21"/>
        </w:rPr>
        <w:t>.</w:t>
      </w:r>
      <w:r>
        <w:rPr>
          <w:rFonts w:hint="eastAsia"/>
          <w:b/>
          <w:kern w:val="0"/>
          <w:szCs w:val="21"/>
        </w:rPr>
        <w:t>1</w:t>
      </w:r>
      <w:r>
        <w:rPr>
          <w:b/>
          <w:kern w:val="0"/>
          <w:szCs w:val="21"/>
        </w:rPr>
        <w:t xml:space="preserve">.6 </w:t>
      </w:r>
      <w:r>
        <w:rPr>
          <w:kern w:val="0"/>
          <w:szCs w:val="21"/>
        </w:rPr>
        <w:t>双面叠合剪力墙结构的房屋高度</w:t>
      </w:r>
      <w:r>
        <w:rPr>
          <w:rFonts w:hint="eastAsia"/>
          <w:kern w:val="0"/>
          <w:szCs w:val="21"/>
        </w:rPr>
        <w:t>，当抗震</w:t>
      </w:r>
      <w:r>
        <w:rPr>
          <w:kern w:val="0"/>
          <w:szCs w:val="21"/>
        </w:rPr>
        <w:t>设防烈度</w:t>
      </w:r>
      <w:r>
        <w:rPr>
          <w:rFonts w:hint="eastAsia"/>
          <w:kern w:val="0"/>
          <w:szCs w:val="21"/>
        </w:rPr>
        <w:t>6度超过1</w:t>
      </w:r>
      <w:r>
        <w:rPr>
          <w:kern w:val="0"/>
          <w:szCs w:val="21"/>
        </w:rPr>
        <w:t>00m</w:t>
      </w:r>
      <w:r>
        <w:rPr>
          <w:rFonts w:hint="eastAsia"/>
          <w:kern w:val="0"/>
          <w:szCs w:val="21"/>
        </w:rPr>
        <w:t>，7</w:t>
      </w:r>
      <w:r>
        <w:rPr>
          <w:kern w:val="0"/>
          <w:szCs w:val="21"/>
        </w:rPr>
        <w:t>度超过</w:t>
      </w:r>
      <w:r>
        <w:rPr>
          <w:rFonts w:hint="eastAsia"/>
          <w:kern w:val="0"/>
          <w:szCs w:val="21"/>
        </w:rPr>
        <w:t>8</w:t>
      </w:r>
      <w:r>
        <w:rPr>
          <w:kern w:val="0"/>
          <w:szCs w:val="21"/>
        </w:rPr>
        <w:t>0m</w:t>
      </w:r>
      <w:r>
        <w:rPr>
          <w:rFonts w:hint="eastAsia"/>
          <w:kern w:val="0"/>
          <w:szCs w:val="21"/>
        </w:rPr>
        <w:t>，8</w:t>
      </w:r>
      <w:r>
        <w:rPr>
          <w:kern w:val="0"/>
          <w:szCs w:val="21"/>
        </w:rPr>
        <w:t>度</w:t>
      </w:r>
      <w:r>
        <w:rPr>
          <w:rFonts w:hint="eastAsia"/>
          <w:kern w:val="0"/>
          <w:szCs w:val="21"/>
        </w:rPr>
        <w:t>（0</w:t>
      </w:r>
      <w:r>
        <w:rPr>
          <w:kern w:val="0"/>
          <w:szCs w:val="21"/>
        </w:rPr>
        <w:t>.2g</w:t>
      </w:r>
      <w:r>
        <w:rPr>
          <w:rFonts w:hint="eastAsia"/>
          <w:kern w:val="0"/>
          <w:szCs w:val="21"/>
        </w:rPr>
        <w:t>）时超过7</w:t>
      </w:r>
      <w:r>
        <w:rPr>
          <w:kern w:val="0"/>
          <w:szCs w:val="21"/>
        </w:rPr>
        <w:t>0</w:t>
      </w:r>
      <w:r>
        <w:rPr>
          <w:rFonts w:hint="eastAsia"/>
          <w:kern w:val="0"/>
          <w:szCs w:val="21"/>
        </w:rPr>
        <w:t>m，8度（0</w:t>
      </w:r>
      <w:r>
        <w:rPr>
          <w:kern w:val="0"/>
          <w:szCs w:val="21"/>
        </w:rPr>
        <w:t>.3g</w:t>
      </w:r>
      <w:r>
        <w:rPr>
          <w:rFonts w:hint="eastAsia"/>
          <w:kern w:val="0"/>
          <w:szCs w:val="21"/>
        </w:rPr>
        <w:t>）时超过6</w:t>
      </w:r>
      <w:r>
        <w:rPr>
          <w:kern w:val="0"/>
          <w:szCs w:val="21"/>
        </w:rPr>
        <w:t>0m</w:t>
      </w:r>
      <w:r>
        <w:rPr>
          <w:rFonts w:hint="eastAsia"/>
          <w:kern w:val="0"/>
          <w:szCs w:val="21"/>
        </w:rPr>
        <w:t>，且不超过表6</w:t>
      </w:r>
      <w:r>
        <w:rPr>
          <w:kern w:val="0"/>
          <w:szCs w:val="21"/>
        </w:rPr>
        <w:t>.1.1房屋最大适用高度时</w:t>
      </w:r>
      <w:r>
        <w:rPr>
          <w:rFonts w:hint="eastAsia"/>
          <w:kern w:val="0"/>
          <w:szCs w:val="21"/>
        </w:rPr>
        <w:t>，应符合以下规定：</w:t>
      </w:r>
    </w:p>
    <w:p>
      <w:pPr>
        <w:overflowPunct w:val="0"/>
        <w:autoSpaceDE w:val="0"/>
        <w:autoSpaceDN w:val="0"/>
        <w:adjustRightInd w:val="0"/>
        <w:snapToGrid w:val="0"/>
        <w:ind w:firstLine="420" w:firstLineChars="200"/>
        <w:rPr>
          <w:kern w:val="0"/>
          <w:szCs w:val="21"/>
        </w:rPr>
      </w:pPr>
      <w:r>
        <w:rPr>
          <w:rFonts w:hint="eastAsia"/>
          <w:b/>
          <w:kern w:val="0"/>
          <w:szCs w:val="21"/>
        </w:rPr>
        <w:t>1</w:t>
      </w:r>
      <w:r>
        <w:rPr>
          <w:kern w:val="0"/>
          <w:szCs w:val="21"/>
        </w:rPr>
        <w:t xml:space="preserve"> 底部加强部位</w:t>
      </w:r>
      <w:r>
        <w:rPr>
          <w:rFonts w:hint="eastAsia"/>
          <w:kern w:val="0"/>
          <w:szCs w:val="21"/>
        </w:rPr>
        <w:t>及约束边缘构件部位的</w:t>
      </w:r>
      <w:r>
        <w:rPr>
          <w:kern w:val="0"/>
          <w:szCs w:val="21"/>
        </w:rPr>
        <w:t>剪力墙应采用现浇结</w:t>
      </w:r>
      <w:r>
        <w:rPr>
          <w:rFonts w:hint="eastAsia"/>
          <w:kern w:val="0"/>
          <w:szCs w:val="21"/>
        </w:rPr>
        <w:t>混凝土。</w:t>
      </w:r>
    </w:p>
    <w:p>
      <w:pPr>
        <w:overflowPunct w:val="0"/>
        <w:autoSpaceDE w:val="0"/>
        <w:autoSpaceDN w:val="0"/>
        <w:adjustRightInd w:val="0"/>
        <w:snapToGrid w:val="0"/>
        <w:ind w:firstLine="420" w:firstLineChars="200"/>
        <w:rPr>
          <w:kern w:val="0"/>
          <w:szCs w:val="21"/>
        </w:rPr>
      </w:pPr>
      <w:r>
        <w:rPr>
          <w:rFonts w:hint="eastAsia"/>
          <w:b/>
          <w:kern w:val="0"/>
          <w:szCs w:val="21"/>
        </w:rPr>
        <w:t>2</w:t>
      </w:r>
      <w:r>
        <w:rPr>
          <w:b/>
          <w:kern w:val="0"/>
          <w:szCs w:val="21"/>
        </w:rPr>
        <w:t xml:space="preserve"> </w:t>
      </w:r>
      <w:r>
        <w:rPr>
          <w:kern w:val="0"/>
          <w:szCs w:val="21"/>
        </w:rPr>
        <w:t>剪力墙的</w:t>
      </w:r>
      <w:r>
        <w:rPr>
          <w:rFonts w:hint="eastAsia"/>
          <w:kern w:val="0"/>
          <w:szCs w:val="21"/>
        </w:rPr>
        <w:t>轴压比限值应比表6</w:t>
      </w:r>
      <w:r>
        <w:rPr>
          <w:kern w:val="0"/>
          <w:szCs w:val="21"/>
        </w:rPr>
        <w:t>.1.4</w:t>
      </w:r>
      <w:r>
        <w:rPr>
          <w:rFonts w:hint="eastAsia"/>
          <w:kern w:val="0"/>
          <w:szCs w:val="21"/>
        </w:rPr>
        <w:t>剪力墙墙肢轴压比限值降低0</w:t>
      </w:r>
      <w:r>
        <w:rPr>
          <w:kern w:val="0"/>
          <w:szCs w:val="21"/>
        </w:rPr>
        <w:t>.1</w:t>
      </w:r>
      <w:r>
        <w:rPr>
          <w:rFonts w:hint="eastAsia"/>
          <w:kern w:val="0"/>
          <w:szCs w:val="21"/>
        </w:rPr>
        <w:t>。</w:t>
      </w:r>
    </w:p>
    <w:p>
      <w:pPr>
        <w:overflowPunct w:val="0"/>
        <w:autoSpaceDE w:val="0"/>
        <w:autoSpaceDN w:val="0"/>
        <w:adjustRightInd w:val="0"/>
        <w:snapToGrid w:val="0"/>
        <w:ind w:firstLine="420" w:firstLineChars="200"/>
        <w:rPr>
          <w:b/>
          <w:kern w:val="0"/>
          <w:szCs w:val="21"/>
        </w:rPr>
      </w:pPr>
      <w:r>
        <w:rPr>
          <w:rFonts w:hint="eastAsia"/>
          <w:b/>
          <w:kern w:val="0"/>
          <w:szCs w:val="21"/>
        </w:rPr>
        <w:t>3</w:t>
      </w:r>
      <w:r>
        <w:rPr>
          <w:kern w:val="0"/>
          <w:szCs w:val="21"/>
        </w:rPr>
        <w:t xml:space="preserve"> 当房屋高度超过</w:t>
      </w:r>
      <w:r>
        <w:rPr>
          <w:rFonts w:hint="eastAsia"/>
          <w:kern w:val="0"/>
          <w:szCs w:val="21"/>
        </w:rPr>
        <w:t>1</w:t>
      </w:r>
      <w:r>
        <w:rPr>
          <w:kern w:val="0"/>
          <w:szCs w:val="21"/>
        </w:rPr>
        <w:t>00m时</w:t>
      </w:r>
      <w:r>
        <w:rPr>
          <w:rFonts w:hint="eastAsia"/>
          <w:kern w:val="0"/>
          <w:szCs w:val="21"/>
        </w:rPr>
        <w:t>，</w:t>
      </w:r>
      <w:r>
        <w:rPr>
          <w:kern w:val="0"/>
          <w:szCs w:val="21"/>
        </w:rPr>
        <w:t>应按照国家现行标准进行结构抗震性能化设计</w:t>
      </w:r>
      <w:r>
        <w:rPr>
          <w:rFonts w:hint="eastAsia"/>
          <w:kern w:val="0"/>
          <w:szCs w:val="21"/>
        </w:rPr>
        <w:t>。</w:t>
      </w:r>
    </w:p>
    <w:p>
      <w:pPr>
        <w:adjustRightInd w:val="0"/>
        <w:snapToGrid w:val="0"/>
        <w:rPr>
          <w:szCs w:val="21"/>
        </w:rPr>
      </w:pPr>
      <w:r>
        <w:rPr>
          <w:rFonts w:hint="eastAsia"/>
          <w:b/>
          <w:szCs w:val="21"/>
        </w:rPr>
        <w:t>6</w:t>
      </w:r>
      <w:r>
        <w:rPr>
          <w:b/>
          <w:szCs w:val="21"/>
        </w:rPr>
        <w:t>.1.7</w:t>
      </w:r>
      <w:r>
        <w:rPr>
          <w:rFonts w:hint="eastAsia"/>
          <w:b/>
          <w:szCs w:val="21"/>
        </w:rPr>
        <w:t xml:space="preserve"> </w:t>
      </w:r>
      <w:r>
        <w:rPr>
          <w:szCs w:val="21"/>
        </w:rPr>
        <w:t>抗震设计的双面叠合剪力墙结构，当其房屋高度、</w:t>
      </w:r>
      <w:r>
        <w:rPr>
          <w:rFonts w:hint="eastAsia"/>
          <w:szCs w:val="21"/>
        </w:rPr>
        <w:t>高宽比、</w:t>
      </w:r>
      <w:r>
        <w:rPr>
          <w:szCs w:val="21"/>
        </w:rPr>
        <w:t>规则性等超过本规程的规定时，可按现行国家标准《建筑抗震设计规范》GB 50011和</w:t>
      </w:r>
      <w:r>
        <w:rPr>
          <w:rFonts w:hint="eastAsia"/>
          <w:szCs w:val="21"/>
        </w:rPr>
        <w:t>行业</w:t>
      </w:r>
      <w:r>
        <w:rPr>
          <w:szCs w:val="21"/>
        </w:rPr>
        <w:t>标准《高层建筑混凝土结构技术规程》JGJ 3</w:t>
      </w:r>
      <w:r>
        <w:rPr>
          <w:rFonts w:hint="eastAsia"/>
        </w:rPr>
        <w:t>的有关规定进行结构抗震性能化设计</w:t>
      </w:r>
      <w:r>
        <w:rPr>
          <w:szCs w:val="21"/>
        </w:rPr>
        <w:t>。</w:t>
      </w:r>
    </w:p>
    <w:p>
      <w:pPr>
        <w:adjustRightInd w:val="0"/>
        <w:snapToGrid w:val="0"/>
        <w:rPr>
          <w:kern w:val="0"/>
          <w:szCs w:val="21"/>
        </w:rPr>
      </w:pPr>
      <w:r>
        <w:rPr>
          <w:rFonts w:hint="eastAsia"/>
          <w:b/>
          <w:kern w:val="0"/>
          <w:szCs w:val="21"/>
        </w:rPr>
        <w:t>6</w:t>
      </w:r>
      <w:r>
        <w:rPr>
          <w:b/>
          <w:kern w:val="0"/>
          <w:szCs w:val="21"/>
        </w:rPr>
        <w:t>.1.8</w:t>
      </w:r>
      <w:r>
        <w:rPr>
          <w:rFonts w:hint="eastAsia"/>
          <w:kern w:val="0"/>
          <w:szCs w:val="21"/>
        </w:rPr>
        <w:t xml:space="preserve"> </w:t>
      </w:r>
      <w:r>
        <w:rPr>
          <w:szCs w:val="21"/>
        </w:rPr>
        <w:t>双面叠合剪力墙结构剪力墙底部加强部位的范围</w:t>
      </w:r>
      <w:r>
        <w:rPr>
          <w:rFonts w:hint="eastAsia"/>
          <w:szCs w:val="21"/>
        </w:rPr>
        <w:t>，</w:t>
      </w:r>
      <w:r>
        <w:rPr>
          <w:rFonts w:hint="eastAsia"/>
          <w:kern w:val="0"/>
          <w:szCs w:val="21"/>
        </w:rPr>
        <w:t>应符合下列规定：</w:t>
      </w:r>
    </w:p>
    <w:p>
      <w:pPr>
        <w:adjustRightInd w:val="0"/>
        <w:snapToGrid w:val="0"/>
        <w:ind w:firstLine="315" w:firstLineChars="150"/>
        <w:rPr>
          <w:kern w:val="0"/>
          <w:szCs w:val="21"/>
        </w:rPr>
      </w:pPr>
      <w:r>
        <w:rPr>
          <w:b/>
          <w:kern w:val="0"/>
          <w:szCs w:val="21"/>
        </w:rPr>
        <w:t>1</w:t>
      </w:r>
      <w:r>
        <w:rPr>
          <w:rFonts w:hint="eastAsia"/>
          <w:kern w:val="0"/>
          <w:szCs w:val="21"/>
        </w:rPr>
        <w:t xml:space="preserve"> 高层剪力墙结构，剪力墙底部加强部位的高度可取墙高的1/10和底部两层的较大值；</w:t>
      </w:r>
    </w:p>
    <w:p>
      <w:pPr>
        <w:adjustRightInd w:val="0"/>
        <w:snapToGrid w:val="0"/>
        <w:ind w:firstLine="315" w:firstLineChars="150"/>
        <w:rPr>
          <w:kern w:val="0"/>
          <w:szCs w:val="21"/>
        </w:rPr>
      </w:pPr>
      <w:r>
        <w:rPr>
          <w:rFonts w:hint="eastAsia"/>
          <w:b/>
          <w:kern w:val="0"/>
          <w:szCs w:val="21"/>
        </w:rPr>
        <w:t>2</w:t>
      </w:r>
      <w:r>
        <w:rPr>
          <w:kern w:val="0"/>
          <w:szCs w:val="21"/>
        </w:rPr>
        <w:t xml:space="preserve"> </w:t>
      </w:r>
      <w:r>
        <w:rPr>
          <w:rFonts w:hint="eastAsia"/>
          <w:kern w:val="0"/>
          <w:szCs w:val="21"/>
        </w:rPr>
        <w:t>多层剪力墙结构，剪力墙底部加强部位取底部一层；</w:t>
      </w:r>
    </w:p>
    <w:p>
      <w:pPr>
        <w:adjustRightInd w:val="0"/>
        <w:snapToGrid w:val="0"/>
        <w:ind w:firstLine="315" w:firstLineChars="150"/>
        <w:rPr>
          <w:b/>
          <w:kern w:val="0"/>
          <w:szCs w:val="21"/>
        </w:rPr>
      </w:pPr>
      <w:r>
        <w:rPr>
          <w:b/>
          <w:kern w:val="0"/>
          <w:szCs w:val="21"/>
        </w:rPr>
        <w:t>3</w:t>
      </w:r>
      <w:r>
        <w:rPr>
          <w:kern w:val="0"/>
          <w:szCs w:val="21"/>
        </w:rPr>
        <w:t xml:space="preserve"> </w:t>
      </w:r>
      <w:r>
        <w:rPr>
          <w:rFonts w:hint="eastAsia"/>
          <w:kern w:val="0"/>
          <w:szCs w:val="21"/>
        </w:rPr>
        <w:t>部分框支剪力墙结构，剪力墙底部加强部位的高度可取框支层加框支层以上两层的高度及落地剪力墙总高度的1/10的较大值。</w:t>
      </w:r>
    </w:p>
    <w:p>
      <w:pPr>
        <w:adjustRightInd w:val="0"/>
        <w:snapToGrid w:val="0"/>
        <w:spacing w:before="156" w:beforeLines="50" w:after="156" w:afterLines="50"/>
        <w:jc w:val="center"/>
        <w:outlineLvl w:val="1"/>
        <w:rPr>
          <w:b/>
          <w:spacing w:val="4"/>
          <w:szCs w:val="21"/>
        </w:rPr>
      </w:pPr>
      <w:bookmarkStart w:id="273" w:name="_Toc509906910"/>
      <w:bookmarkStart w:id="274" w:name="_Toc32532"/>
      <w:bookmarkStart w:id="275" w:name="_Toc4936"/>
      <w:bookmarkStart w:id="276" w:name="_Toc16602"/>
      <w:bookmarkStart w:id="277" w:name="_Toc448131558"/>
      <w:bookmarkStart w:id="278" w:name="_Toc510001182"/>
      <w:bookmarkStart w:id="279" w:name="_Toc41495497"/>
      <w:bookmarkStart w:id="280" w:name="_Toc451852877"/>
      <w:bookmarkStart w:id="281" w:name="_Toc55833676"/>
      <w:bookmarkStart w:id="282" w:name="_Toc17181"/>
      <w:r>
        <w:rPr>
          <w:rFonts w:hint="eastAsia"/>
          <w:b/>
          <w:spacing w:val="4"/>
          <w:szCs w:val="21"/>
        </w:rPr>
        <w:t>6</w:t>
      </w:r>
      <w:r>
        <w:rPr>
          <w:b/>
          <w:spacing w:val="4"/>
          <w:szCs w:val="21"/>
        </w:rPr>
        <w:t>.</w:t>
      </w:r>
      <w:r>
        <w:rPr>
          <w:rFonts w:hint="eastAsia"/>
          <w:b/>
          <w:spacing w:val="4"/>
          <w:szCs w:val="21"/>
        </w:rPr>
        <w:t xml:space="preserve">2 </w:t>
      </w:r>
      <w:r>
        <w:rPr>
          <w:b/>
          <w:spacing w:val="4"/>
          <w:szCs w:val="21"/>
        </w:rPr>
        <w:t>结</w:t>
      </w:r>
      <w:r>
        <w:rPr>
          <w:rFonts w:hint="eastAsia"/>
          <w:b/>
          <w:spacing w:val="4"/>
          <w:szCs w:val="21"/>
        </w:rPr>
        <w:t xml:space="preserve"> </w:t>
      </w:r>
      <w:r>
        <w:rPr>
          <w:b/>
          <w:spacing w:val="4"/>
          <w:szCs w:val="21"/>
        </w:rPr>
        <w:t>构</w:t>
      </w:r>
      <w:r>
        <w:rPr>
          <w:rFonts w:hint="eastAsia"/>
          <w:b/>
          <w:spacing w:val="4"/>
          <w:szCs w:val="21"/>
        </w:rPr>
        <w:t xml:space="preserve"> </w:t>
      </w:r>
      <w:r>
        <w:rPr>
          <w:b/>
          <w:spacing w:val="4"/>
          <w:szCs w:val="21"/>
        </w:rPr>
        <w:t>布</w:t>
      </w:r>
      <w:r>
        <w:rPr>
          <w:rFonts w:hint="eastAsia"/>
          <w:b/>
          <w:spacing w:val="4"/>
          <w:szCs w:val="21"/>
        </w:rPr>
        <w:t xml:space="preserve"> </w:t>
      </w:r>
      <w:r>
        <w:rPr>
          <w:b/>
          <w:spacing w:val="4"/>
          <w:szCs w:val="21"/>
        </w:rPr>
        <w:t>置</w:t>
      </w:r>
      <w:bookmarkEnd w:id="273"/>
      <w:bookmarkEnd w:id="274"/>
      <w:bookmarkEnd w:id="275"/>
      <w:bookmarkEnd w:id="276"/>
      <w:bookmarkEnd w:id="277"/>
      <w:bookmarkEnd w:id="278"/>
      <w:bookmarkEnd w:id="279"/>
      <w:bookmarkEnd w:id="280"/>
      <w:bookmarkEnd w:id="281"/>
      <w:bookmarkEnd w:id="282"/>
    </w:p>
    <w:p>
      <w:pPr>
        <w:adjustRightInd w:val="0"/>
        <w:snapToGrid w:val="0"/>
        <w:rPr>
          <w:kern w:val="0"/>
          <w:szCs w:val="21"/>
        </w:rPr>
      </w:pPr>
      <w:r>
        <w:rPr>
          <w:rFonts w:hint="eastAsia"/>
          <w:b/>
          <w:kern w:val="0"/>
          <w:szCs w:val="21"/>
        </w:rPr>
        <w:t>6</w:t>
      </w:r>
      <w:r>
        <w:rPr>
          <w:b/>
          <w:kern w:val="0"/>
          <w:szCs w:val="21"/>
        </w:rPr>
        <w:t>.</w:t>
      </w:r>
      <w:r>
        <w:rPr>
          <w:rFonts w:hint="eastAsia"/>
          <w:b/>
          <w:kern w:val="0"/>
          <w:szCs w:val="21"/>
        </w:rPr>
        <w:t>2</w:t>
      </w:r>
      <w:r>
        <w:rPr>
          <w:b/>
          <w:kern w:val="0"/>
          <w:szCs w:val="21"/>
        </w:rPr>
        <w:t>.1</w:t>
      </w:r>
      <w:r>
        <w:rPr>
          <w:rFonts w:hint="eastAsia"/>
          <w:szCs w:val="21"/>
        </w:rPr>
        <w:t xml:space="preserve"> </w:t>
      </w:r>
      <w:r>
        <w:rPr>
          <w:kern w:val="0"/>
          <w:szCs w:val="21"/>
        </w:rPr>
        <w:t>竖向体型宜规则、均匀</w:t>
      </w:r>
      <w:r>
        <w:rPr>
          <w:rFonts w:hint="eastAsia"/>
          <w:kern w:val="0"/>
          <w:szCs w:val="21"/>
        </w:rPr>
        <w:t>，避免有过大的外挑和收进</w:t>
      </w:r>
      <w:r>
        <w:rPr>
          <w:kern w:val="0"/>
          <w:szCs w:val="21"/>
        </w:rPr>
        <w:t>。</w:t>
      </w:r>
      <w:r>
        <w:rPr>
          <w:rFonts w:hint="eastAsia"/>
          <w:kern w:val="0"/>
          <w:szCs w:val="21"/>
        </w:rPr>
        <w:t>结构的侧向刚度宜下大上小，逐渐均匀变化。</w:t>
      </w:r>
    </w:p>
    <w:p>
      <w:pPr>
        <w:adjustRightInd w:val="0"/>
        <w:snapToGrid w:val="0"/>
        <w:rPr>
          <w:kern w:val="0"/>
          <w:szCs w:val="21"/>
        </w:rPr>
      </w:pPr>
      <w:r>
        <w:rPr>
          <w:rFonts w:hint="eastAsia"/>
          <w:b/>
          <w:kern w:val="0"/>
          <w:szCs w:val="21"/>
        </w:rPr>
        <w:t>6</w:t>
      </w:r>
      <w:r>
        <w:rPr>
          <w:b/>
          <w:kern w:val="0"/>
          <w:szCs w:val="21"/>
        </w:rPr>
        <w:t xml:space="preserve">.2.2 </w:t>
      </w:r>
      <w:r>
        <w:rPr>
          <w:rFonts w:hint="eastAsia"/>
          <w:kern w:val="0"/>
          <w:szCs w:val="21"/>
        </w:rPr>
        <w:t>高层双面叠合剪力墙结构房屋的高宽比不宜超过表</w:t>
      </w:r>
      <w:r>
        <w:rPr>
          <w:kern w:val="0"/>
          <w:szCs w:val="21"/>
        </w:rPr>
        <w:t>6.2.2</w:t>
      </w:r>
      <w:r>
        <w:rPr>
          <w:rFonts w:hint="eastAsia"/>
          <w:kern w:val="0"/>
          <w:szCs w:val="21"/>
        </w:rPr>
        <w:t>的规定</w:t>
      </w:r>
      <w:r>
        <w:rPr>
          <w:kern w:val="0"/>
          <w:szCs w:val="21"/>
        </w:rPr>
        <w:t>。</w:t>
      </w:r>
    </w:p>
    <w:p>
      <w:pPr>
        <w:overflowPunct w:val="0"/>
        <w:autoSpaceDE w:val="0"/>
        <w:autoSpaceDN w:val="0"/>
        <w:adjustRightInd w:val="0"/>
        <w:snapToGrid w:val="0"/>
        <w:ind w:firstLine="180" w:firstLineChars="100"/>
        <w:jc w:val="center"/>
        <w:rPr>
          <w:b/>
          <w:bCs/>
          <w:kern w:val="0"/>
          <w:sz w:val="18"/>
          <w:szCs w:val="18"/>
        </w:rPr>
      </w:pPr>
      <w:r>
        <w:rPr>
          <w:b/>
          <w:bCs/>
          <w:kern w:val="0"/>
          <w:sz w:val="18"/>
          <w:szCs w:val="18"/>
        </w:rPr>
        <w:t>表</w:t>
      </w:r>
      <w:r>
        <w:rPr>
          <w:rFonts w:hint="eastAsia"/>
          <w:b/>
          <w:bCs/>
          <w:kern w:val="0"/>
          <w:sz w:val="18"/>
          <w:szCs w:val="18"/>
        </w:rPr>
        <w:t>6</w:t>
      </w:r>
      <w:r>
        <w:rPr>
          <w:b/>
          <w:bCs/>
          <w:kern w:val="0"/>
          <w:sz w:val="18"/>
          <w:szCs w:val="18"/>
        </w:rPr>
        <w:t>.2.2</w:t>
      </w:r>
      <w:r>
        <w:rPr>
          <w:rFonts w:hint="eastAsia"/>
          <w:b/>
          <w:bCs/>
          <w:kern w:val="0"/>
          <w:sz w:val="18"/>
          <w:szCs w:val="18"/>
        </w:rPr>
        <w:t xml:space="preserve"> 高层双面叠合剪力墙结构房屋适用的最大高宽比</w:t>
      </w:r>
    </w:p>
    <w:tbl>
      <w:tblPr>
        <w:tblStyle w:val="25"/>
        <w:tblW w:w="5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1766"/>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2302" w:type="dxa"/>
            <w:vAlign w:val="center"/>
          </w:tcPr>
          <w:p>
            <w:pPr>
              <w:keepNext/>
              <w:keepLines/>
              <w:autoSpaceDE w:val="0"/>
              <w:autoSpaceDN w:val="0"/>
              <w:adjustRightInd w:val="0"/>
              <w:snapToGrid w:val="0"/>
              <w:spacing w:before="100" w:beforeAutospacing="1" w:after="100" w:afterAutospacing="1" w:line="240" w:lineRule="auto"/>
              <w:jc w:val="center"/>
              <w:rPr>
                <w:bCs/>
                <w:sz w:val="18"/>
                <w:szCs w:val="18"/>
              </w:rPr>
            </w:pPr>
            <w:r>
              <w:rPr>
                <w:rFonts w:hint="eastAsia"/>
                <w:sz w:val="18"/>
                <w:szCs w:val="18"/>
              </w:rPr>
              <w:t>抗震设防烈度</w:t>
            </w:r>
          </w:p>
        </w:tc>
        <w:tc>
          <w:tcPr>
            <w:tcW w:w="1766" w:type="dxa"/>
            <w:vAlign w:val="center"/>
          </w:tcPr>
          <w:p>
            <w:pPr>
              <w:autoSpaceDE w:val="0"/>
              <w:autoSpaceDN w:val="0"/>
              <w:adjustRightInd w:val="0"/>
              <w:snapToGrid w:val="0"/>
              <w:spacing w:before="100" w:beforeAutospacing="1" w:after="100" w:afterAutospacing="1" w:line="240" w:lineRule="auto"/>
              <w:jc w:val="center"/>
              <w:rPr>
                <w:sz w:val="18"/>
                <w:szCs w:val="18"/>
              </w:rPr>
            </w:pPr>
            <w:r>
              <w:rPr>
                <w:sz w:val="18"/>
                <w:szCs w:val="18"/>
              </w:rPr>
              <w:t>6</w:t>
            </w:r>
            <w:r>
              <w:rPr>
                <w:rFonts w:hint="eastAsia"/>
                <w:sz w:val="18"/>
                <w:szCs w:val="18"/>
              </w:rPr>
              <w:t>度</w:t>
            </w:r>
            <w:r>
              <w:rPr>
                <w:sz w:val="18"/>
                <w:szCs w:val="18"/>
              </w:rPr>
              <w:t>、7</w:t>
            </w:r>
            <w:r>
              <w:rPr>
                <w:rFonts w:hint="eastAsia"/>
                <w:sz w:val="18"/>
                <w:szCs w:val="18"/>
              </w:rPr>
              <w:t>度</w:t>
            </w:r>
          </w:p>
        </w:tc>
        <w:tc>
          <w:tcPr>
            <w:tcW w:w="1723" w:type="dxa"/>
            <w:vAlign w:val="center"/>
          </w:tcPr>
          <w:p>
            <w:pPr>
              <w:autoSpaceDE w:val="0"/>
              <w:autoSpaceDN w:val="0"/>
              <w:adjustRightInd w:val="0"/>
              <w:snapToGrid w:val="0"/>
              <w:spacing w:before="100" w:beforeAutospacing="1" w:after="100" w:afterAutospacing="1" w:line="240" w:lineRule="auto"/>
              <w:jc w:val="center"/>
              <w:rPr>
                <w:sz w:val="18"/>
                <w:szCs w:val="18"/>
              </w:rPr>
            </w:pPr>
            <w:r>
              <w:rPr>
                <w:sz w:val="18"/>
                <w:szCs w:val="18"/>
              </w:rPr>
              <w:t>8</w:t>
            </w:r>
            <w:r>
              <w:rPr>
                <w:rFonts w:hint="eastAsia"/>
                <w:sz w:val="18"/>
                <w:szCs w:val="18"/>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302" w:type="dxa"/>
            <w:vAlign w:val="center"/>
          </w:tcPr>
          <w:p>
            <w:pPr>
              <w:autoSpaceDE w:val="0"/>
              <w:autoSpaceDN w:val="0"/>
              <w:adjustRightInd w:val="0"/>
              <w:snapToGrid w:val="0"/>
              <w:spacing w:before="100" w:beforeAutospacing="1" w:after="100" w:afterAutospacing="1" w:line="240" w:lineRule="auto"/>
              <w:jc w:val="center"/>
              <w:rPr>
                <w:sz w:val="18"/>
                <w:szCs w:val="18"/>
                <w:highlight w:val="yellow"/>
              </w:rPr>
            </w:pPr>
            <w:r>
              <w:rPr>
                <w:rFonts w:hint="eastAsia" w:eastAsiaTheme="minorEastAsia"/>
                <w:color w:val="000000" w:themeColor="text1"/>
                <w:sz w:val="18"/>
                <w14:textFill>
                  <w14:solidFill>
                    <w14:schemeClr w14:val="tx1"/>
                  </w14:solidFill>
                </w14:textFill>
              </w:rPr>
              <w:t>最大</w:t>
            </w:r>
            <w:r>
              <w:rPr>
                <w:rFonts w:eastAsiaTheme="minorEastAsia"/>
                <w:color w:val="000000" w:themeColor="text1"/>
                <w:sz w:val="18"/>
                <w14:textFill>
                  <w14:solidFill>
                    <w14:schemeClr w14:val="tx1"/>
                  </w14:solidFill>
                </w14:textFill>
              </w:rPr>
              <w:t>高宽比</w:t>
            </w:r>
          </w:p>
        </w:tc>
        <w:tc>
          <w:tcPr>
            <w:tcW w:w="1766" w:type="dxa"/>
            <w:vAlign w:val="center"/>
          </w:tcPr>
          <w:p>
            <w:pPr>
              <w:autoSpaceDE w:val="0"/>
              <w:autoSpaceDN w:val="0"/>
              <w:adjustRightInd w:val="0"/>
              <w:snapToGrid w:val="0"/>
              <w:spacing w:before="100" w:beforeAutospacing="1" w:after="100" w:afterAutospacing="1" w:line="240" w:lineRule="auto"/>
              <w:jc w:val="center"/>
              <w:rPr>
                <w:sz w:val="18"/>
                <w:szCs w:val="18"/>
                <w:highlight w:val="yellow"/>
              </w:rPr>
            </w:pPr>
            <w:r>
              <w:rPr>
                <w:sz w:val="18"/>
                <w:szCs w:val="18"/>
              </w:rPr>
              <w:t>6</w:t>
            </w:r>
          </w:p>
        </w:tc>
        <w:tc>
          <w:tcPr>
            <w:tcW w:w="1723" w:type="dxa"/>
            <w:vAlign w:val="center"/>
          </w:tcPr>
          <w:p>
            <w:pPr>
              <w:autoSpaceDE w:val="0"/>
              <w:autoSpaceDN w:val="0"/>
              <w:adjustRightInd w:val="0"/>
              <w:snapToGrid w:val="0"/>
              <w:spacing w:before="100" w:beforeAutospacing="1" w:after="100" w:afterAutospacing="1" w:line="240" w:lineRule="auto"/>
              <w:jc w:val="center"/>
              <w:rPr>
                <w:sz w:val="18"/>
                <w:szCs w:val="18"/>
              </w:rPr>
            </w:pPr>
            <w:r>
              <w:rPr>
                <w:sz w:val="18"/>
                <w:szCs w:val="18"/>
              </w:rPr>
              <w:t>5</w:t>
            </w:r>
          </w:p>
        </w:tc>
      </w:tr>
    </w:tbl>
    <w:p>
      <w:pPr>
        <w:adjustRightInd w:val="0"/>
        <w:snapToGrid w:val="0"/>
        <w:rPr>
          <w:kern w:val="0"/>
          <w:szCs w:val="21"/>
        </w:rPr>
      </w:pPr>
      <w:r>
        <w:rPr>
          <w:rFonts w:hint="eastAsia"/>
          <w:b/>
          <w:kern w:val="0"/>
          <w:szCs w:val="21"/>
        </w:rPr>
        <w:t>6.2.</w:t>
      </w:r>
      <w:r>
        <w:rPr>
          <w:b/>
          <w:kern w:val="0"/>
          <w:szCs w:val="21"/>
        </w:rPr>
        <w:t>3</w:t>
      </w:r>
      <w:r>
        <w:rPr>
          <w:rFonts w:hint="eastAsia"/>
          <w:b/>
          <w:kern w:val="0"/>
          <w:szCs w:val="21"/>
        </w:rPr>
        <w:t xml:space="preserve"> </w:t>
      </w:r>
      <w:r>
        <w:rPr>
          <w:rFonts w:hint="eastAsia"/>
          <w:kern w:val="0"/>
          <w:szCs w:val="21"/>
        </w:rPr>
        <w:t>多层双面叠合剪力墙结构房屋的高宽比不宜超过表6.2.</w:t>
      </w:r>
      <w:r>
        <w:rPr>
          <w:kern w:val="0"/>
          <w:szCs w:val="21"/>
        </w:rPr>
        <w:t>3</w:t>
      </w:r>
      <w:r>
        <w:rPr>
          <w:rFonts w:hint="eastAsia"/>
          <w:kern w:val="0"/>
          <w:szCs w:val="21"/>
        </w:rPr>
        <w:t>的规定。</w:t>
      </w:r>
    </w:p>
    <w:p>
      <w:pPr>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 xml:space="preserve">表6.2.3 </w:t>
      </w:r>
      <w:r>
        <w:rPr>
          <w:rFonts w:hint="eastAsia"/>
          <w:b/>
          <w:bCs/>
          <w:color w:val="000000" w:themeColor="text1"/>
          <w:kern w:val="0"/>
          <w:sz w:val="18"/>
          <w:szCs w:val="18"/>
          <w14:textFill>
            <w14:solidFill>
              <w14:schemeClr w14:val="tx1"/>
            </w14:solidFill>
          </w14:textFill>
        </w:rPr>
        <w:t>多层双面叠合剪力墙结构房屋</w:t>
      </w:r>
      <w:r>
        <w:rPr>
          <w:rFonts w:hint="eastAsia"/>
          <w:b/>
          <w:bCs/>
          <w:kern w:val="0"/>
          <w:sz w:val="18"/>
          <w:szCs w:val="18"/>
        </w:rPr>
        <w:t>适用的最大高宽比</w:t>
      </w:r>
    </w:p>
    <w:tbl>
      <w:tblPr>
        <w:tblStyle w:val="25"/>
        <w:tblW w:w="3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481"/>
        <w:gridCol w:w="1481"/>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50" w:type="pct"/>
            <w:noWrap/>
            <w:vAlign w:val="center"/>
          </w:tcPr>
          <w:p>
            <w:pPr>
              <w:spacing w:line="360" w:lineRule="auto"/>
              <w:jc w:val="center"/>
              <w:rPr>
                <w:rFonts w:eastAsiaTheme="minorEastAsia"/>
                <w:color w:val="000000" w:themeColor="text1"/>
                <w:sz w:val="18"/>
                <w14:textFill>
                  <w14:solidFill>
                    <w14:schemeClr w14:val="tx1"/>
                  </w14:solidFill>
                </w14:textFill>
              </w:rPr>
            </w:pPr>
            <w:r>
              <w:rPr>
                <w:rFonts w:eastAsiaTheme="minorEastAsia"/>
                <w:color w:val="000000" w:themeColor="text1"/>
                <w:sz w:val="18"/>
                <w14:textFill>
                  <w14:solidFill>
                    <w14:schemeClr w14:val="tx1"/>
                  </w14:solidFill>
                </w14:textFill>
              </w:rPr>
              <w:t>地震烈度</w:t>
            </w:r>
          </w:p>
        </w:tc>
        <w:tc>
          <w:tcPr>
            <w:tcW w:w="1250" w:type="pct"/>
            <w:noWrap/>
            <w:vAlign w:val="center"/>
          </w:tcPr>
          <w:p>
            <w:pPr>
              <w:spacing w:line="360" w:lineRule="auto"/>
              <w:jc w:val="center"/>
              <w:rPr>
                <w:rFonts w:eastAsiaTheme="minorEastAsia"/>
                <w:color w:val="000000" w:themeColor="text1"/>
                <w:sz w:val="18"/>
                <w14:textFill>
                  <w14:solidFill>
                    <w14:schemeClr w14:val="tx1"/>
                  </w14:solidFill>
                </w14:textFill>
              </w:rPr>
            </w:pPr>
            <w:r>
              <w:rPr>
                <w:rFonts w:eastAsiaTheme="minorEastAsia"/>
                <w:color w:val="000000" w:themeColor="text1"/>
                <w:sz w:val="18"/>
                <w14:textFill>
                  <w14:solidFill>
                    <w14:schemeClr w14:val="tx1"/>
                  </w14:solidFill>
                </w14:textFill>
              </w:rPr>
              <w:t>6度</w:t>
            </w:r>
          </w:p>
        </w:tc>
        <w:tc>
          <w:tcPr>
            <w:tcW w:w="1250" w:type="pct"/>
          </w:tcPr>
          <w:p>
            <w:pPr>
              <w:spacing w:line="360" w:lineRule="auto"/>
              <w:jc w:val="center"/>
              <w:rPr>
                <w:rFonts w:eastAsiaTheme="minorEastAsia"/>
                <w:color w:val="000000" w:themeColor="text1"/>
                <w:sz w:val="18"/>
                <w14:textFill>
                  <w14:solidFill>
                    <w14:schemeClr w14:val="tx1"/>
                  </w14:solidFill>
                </w14:textFill>
              </w:rPr>
            </w:pPr>
            <w:r>
              <w:rPr>
                <w:rFonts w:eastAsiaTheme="minorEastAsia"/>
                <w:color w:val="000000" w:themeColor="text1"/>
                <w:sz w:val="18"/>
                <w14:textFill>
                  <w14:solidFill>
                    <w14:schemeClr w14:val="tx1"/>
                  </w14:solidFill>
                </w14:textFill>
              </w:rPr>
              <w:t>7度</w:t>
            </w:r>
          </w:p>
        </w:tc>
        <w:tc>
          <w:tcPr>
            <w:tcW w:w="1250" w:type="pct"/>
            <w:vAlign w:val="center"/>
          </w:tcPr>
          <w:p>
            <w:pPr>
              <w:spacing w:line="360" w:lineRule="auto"/>
              <w:jc w:val="center"/>
              <w:rPr>
                <w:rFonts w:eastAsiaTheme="minorEastAsia"/>
                <w:color w:val="000000" w:themeColor="text1"/>
                <w:sz w:val="18"/>
                <w14:textFill>
                  <w14:solidFill>
                    <w14:schemeClr w14:val="tx1"/>
                  </w14:solidFill>
                </w14:textFill>
              </w:rPr>
            </w:pPr>
            <w:r>
              <w:rPr>
                <w:rFonts w:eastAsiaTheme="minorEastAsia"/>
                <w:color w:val="000000" w:themeColor="text1"/>
                <w:sz w:val="18"/>
                <w14:textFill>
                  <w14:solidFill>
                    <w14:schemeClr w14:val="tx1"/>
                  </w14:solidFill>
                </w14:textFill>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50" w:type="pct"/>
            <w:noWrap/>
            <w:vAlign w:val="center"/>
          </w:tcPr>
          <w:p>
            <w:pPr>
              <w:spacing w:line="360" w:lineRule="auto"/>
              <w:jc w:val="center"/>
              <w:rPr>
                <w:rFonts w:eastAsiaTheme="minorEastAsia"/>
                <w:color w:val="000000" w:themeColor="text1"/>
                <w:sz w:val="18"/>
                <w14:textFill>
                  <w14:solidFill>
                    <w14:schemeClr w14:val="tx1"/>
                  </w14:solidFill>
                </w14:textFill>
              </w:rPr>
            </w:pPr>
            <w:r>
              <w:rPr>
                <w:rFonts w:hint="eastAsia" w:eastAsiaTheme="minorEastAsia"/>
                <w:color w:val="000000" w:themeColor="text1"/>
                <w:sz w:val="18"/>
                <w14:textFill>
                  <w14:solidFill>
                    <w14:schemeClr w14:val="tx1"/>
                  </w14:solidFill>
                </w14:textFill>
              </w:rPr>
              <w:t>最大</w:t>
            </w:r>
            <w:r>
              <w:rPr>
                <w:rFonts w:eastAsiaTheme="minorEastAsia"/>
                <w:color w:val="000000" w:themeColor="text1"/>
                <w:sz w:val="18"/>
                <w14:textFill>
                  <w14:solidFill>
                    <w14:schemeClr w14:val="tx1"/>
                  </w14:solidFill>
                </w14:textFill>
              </w:rPr>
              <w:t>高宽比</w:t>
            </w:r>
          </w:p>
        </w:tc>
        <w:tc>
          <w:tcPr>
            <w:tcW w:w="1250" w:type="pct"/>
            <w:noWrap/>
            <w:vAlign w:val="center"/>
          </w:tcPr>
          <w:p>
            <w:pPr>
              <w:spacing w:line="360" w:lineRule="auto"/>
              <w:jc w:val="center"/>
              <w:rPr>
                <w:rFonts w:eastAsiaTheme="minorEastAsia"/>
                <w:color w:val="000000" w:themeColor="text1"/>
                <w:sz w:val="18"/>
                <w14:textFill>
                  <w14:solidFill>
                    <w14:schemeClr w14:val="tx1"/>
                  </w14:solidFill>
                </w14:textFill>
              </w:rPr>
            </w:pPr>
            <w:r>
              <w:rPr>
                <w:rFonts w:eastAsiaTheme="minorEastAsia"/>
                <w:color w:val="000000" w:themeColor="text1"/>
                <w:sz w:val="18"/>
                <w14:textFill>
                  <w14:solidFill>
                    <w14:schemeClr w14:val="tx1"/>
                  </w14:solidFill>
                </w14:textFill>
              </w:rPr>
              <w:t>3.5</w:t>
            </w:r>
          </w:p>
        </w:tc>
        <w:tc>
          <w:tcPr>
            <w:tcW w:w="1250" w:type="pct"/>
          </w:tcPr>
          <w:p>
            <w:pPr>
              <w:spacing w:line="360" w:lineRule="auto"/>
              <w:jc w:val="center"/>
              <w:rPr>
                <w:rFonts w:eastAsiaTheme="minorEastAsia"/>
                <w:color w:val="000000" w:themeColor="text1"/>
                <w:sz w:val="18"/>
                <w14:textFill>
                  <w14:solidFill>
                    <w14:schemeClr w14:val="tx1"/>
                  </w14:solidFill>
                </w14:textFill>
              </w:rPr>
            </w:pPr>
            <w:r>
              <w:rPr>
                <w:rFonts w:hint="eastAsia" w:eastAsiaTheme="minorEastAsia"/>
                <w:color w:val="000000" w:themeColor="text1"/>
                <w:sz w:val="18"/>
                <w14:textFill>
                  <w14:solidFill>
                    <w14:schemeClr w14:val="tx1"/>
                  </w14:solidFill>
                </w14:textFill>
              </w:rPr>
              <w:t>3</w:t>
            </w:r>
            <w:r>
              <w:rPr>
                <w:rFonts w:eastAsiaTheme="minorEastAsia"/>
                <w:color w:val="000000" w:themeColor="text1"/>
                <w:sz w:val="18"/>
                <w14:textFill>
                  <w14:solidFill>
                    <w14:schemeClr w14:val="tx1"/>
                  </w14:solidFill>
                </w14:textFill>
              </w:rPr>
              <w:t>.0</w:t>
            </w:r>
          </w:p>
        </w:tc>
        <w:tc>
          <w:tcPr>
            <w:tcW w:w="1250" w:type="pct"/>
            <w:vAlign w:val="center"/>
          </w:tcPr>
          <w:p>
            <w:pPr>
              <w:spacing w:line="360" w:lineRule="auto"/>
              <w:jc w:val="center"/>
              <w:rPr>
                <w:rFonts w:eastAsiaTheme="minorEastAsia"/>
                <w:color w:val="000000" w:themeColor="text1"/>
                <w:sz w:val="18"/>
                <w14:textFill>
                  <w14:solidFill>
                    <w14:schemeClr w14:val="tx1"/>
                  </w14:solidFill>
                </w14:textFill>
              </w:rPr>
            </w:pPr>
            <w:r>
              <w:rPr>
                <w:rFonts w:eastAsiaTheme="minorEastAsia"/>
                <w:color w:val="000000" w:themeColor="text1"/>
                <w:sz w:val="18"/>
                <w14:textFill>
                  <w14:solidFill>
                    <w14:schemeClr w14:val="tx1"/>
                  </w14:solidFill>
                </w14:textFill>
              </w:rPr>
              <w:t>2.5</w:t>
            </w:r>
          </w:p>
        </w:tc>
      </w:tr>
    </w:tbl>
    <w:p>
      <w:pPr>
        <w:overflowPunct w:val="0"/>
        <w:autoSpaceDE w:val="0"/>
        <w:autoSpaceDN w:val="0"/>
        <w:adjustRightInd w:val="0"/>
        <w:snapToGrid w:val="0"/>
        <w:rPr>
          <w:spacing w:val="2"/>
          <w:kern w:val="0"/>
          <w:szCs w:val="21"/>
        </w:rPr>
      </w:pPr>
      <w:r>
        <w:rPr>
          <w:rFonts w:hint="eastAsia"/>
          <w:b/>
          <w:kern w:val="0"/>
          <w:szCs w:val="21"/>
        </w:rPr>
        <w:t>6</w:t>
      </w:r>
      <w:r>
        <w:rPr>
          <w:b/>
          <w:kern w:val="0"/>
          <w:szCs w:val="21"/>
        </w:rPr>
        <w:t>.</w:t>
      </w:r>
      <w:r>
        <w:rPr>
          <w:rFonts w:hint="eastAsia"/>
          <w:b/>
          <w:kern w:val="0"/>
          <w:szCs w:val="21"/>
        </w:rPr>
        <w:t>2</w:t>
      </w:r>
      <w:r>
        <w:rPr>
          <w:b/>
          <w:kern w:val="0"/>
          <w:szCs w:val="21"/>
        </w:rPr>
        <w:t>.4</w:t>
      </w:r>
      <w:r>
        <w:rPr>
          <w:rFonts w:hint="eastAsia"/>
          <w:b/>
          <w:kern w:val="0"/>
          <w:szCs w:val="21"/>
        </w:rPr>
        <w:t xml:space="preserve"> </w:t>
      </w:r>
      <w:r>
        <w:rPr>
          <w:rFonts w:hint="eastAsia"/>
          <w:spacing w:val="2"/>
          <w:kern w:val="0"/>
          <w:szCs w:val="21"/>
        </w:rPr>
        <w:t>高层双面叠合剪力墙</w:t>
      </w:r>
      <w:r>
        <w:rPr>
          <w:spacing w:val="2"/>
          <w:kern w:val="0"/>
          <w:szCs w:val="21"/>
        </w:rPr>
        <w:t>结构平面布置应减少扭转的影响。在考虑偶然偏心影响的规定水平地震力作用下，楼层竖向构件最大的水平位移和层间位移，不宜大于该楼层平均值的1.2倍，不应大于该楼层平均值的1.</w:t>
      </w:r>
      <w:r>
        <w:rPr>
          <w:rFonts w:hint="eastAsia"/>
          <w:spacing w:val="2"/>
          <w:kern w:val="0"/>
          <w:szCs w:val="21"/>
        </w:rPr>
        <w:t>5</w:t>
      </w:r>
      <w:r>
        <w:rPr>
          <w:spacing w:val="2"/>
          <w:kern w:val="0"/>
          <w:szCs w:val="21"/>
        </w:rPr>
        <w:t>倍。结构扭转为主的第一自振周期</w:t>
      </w:r>
      <w:r>
        <w:rPr>
          <w:position w:val="-12"/>
          <w:szCs w:val="21"/>
        </w:rPr>
        <w:object>
          <v:shape id="_x0000_i1068" o:spt="75" type="#_x0000_t75" style="height:14.5pt;width:14.5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r>
        <w:rPr>
          <w:spacing w:val="2"/>
          <w:kern w:val="0"/>
          <w:szCs w:val="21"/>
        </w:rPr>
        <w:t>与平动为主的第一自振周期</w:t>
      </w:r>
      <w:r>
        <w:rPr>
          <w:position w:val="-12"/>
          <w:szCs w:val="21"/>
        </w:rPr>
        <w:object>
          <v:shape id="_x0000_i1069" o:spt="75" type="#_x0000_t75" style="height:14.5pt;width:14.5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spacing w:val="2"/>
          <w:kern w:val="0"/>
          <w:szCs w:val="21"/>
        </w:rPr>
        <w:t>之比，不应大于0.</w:t>
      </w:r>
      <w:r>
        <w:rPr>
          <w:rFonts w:hint="eastAsia"/>
          <w:spacing w:val="2"/>
          <w:kern w:val="0"/>
          <w:szCs w:val="21"/>
        </w:rPr>
        <w:t>9</w:t>
      </w:r>
      <w:r>
        <w:rPr>
          <w:spacing w:val="2"/>
          <w:kern w:val="0"/>
          <w:szCs w:val="21"/>
        </w:rPr>
        <w:t>。</w:t>
      </w:r>
    </w:p>
    <w:p>
      <w:pPr>
        <w:rPr>
          <w:color w:val="FF0000"/>
          <w:szCs w:val="21"/>
        </w:rPr>
      </w:pPr>
      <w:r>
        <w:rPr>
          <w:rFonts w:hint="eastAsia"/>
          <w:b/>
          <w:color w:val="FF0000"/>
          <w:kern w:val="0"/>
          <w:szCs w:val="21"/>
        </w:rPr>
        <w:t>6</w:t>
      </w:r>
      <w:r>
        <w:rPr>
          <w:b/>
          <w:color w:val="FF0000"/>
          <w:kern w:val="0"/>
          <w:szCs w:val="21"/>
        </w:rPr>
        <w:t>.</w:t>
      </w:r>
      <w:r>
        <w:rPr>
          <w:rFonts w:hint="eastAsia"/>
          <w:b/>
          <w:color w:val="FF0000"/>
          <w:kern w:val="0"/>
          <w:szCs w:val="21"/>
        </w:rPr>
        <w:t>2</w:t>
      </w:r>
      <w:r>
        <w:rPr>
          <w:b/>
          <w:color w:val="FF0000"/>
          <w:kern w:val="0"/>
          <w:szCs w:val="21"/>
        </w:rPr>
        <w:t>.5</w:t>
      </w:r>
      <w:r>
        <w:rPr>
          <w:rFonts w:hint="eastAsia"/>
          <w:b/>
          <w:color w:val="FF0000"/>
          <w:kern w:val="0"/>
          <w:szCs w:val="21"/>
        </w:rPr>
        <w:t xml:space="preserve"> </w:t>
      </w:r>
      <w:r>
        <w:rPr>
          <w:rFonts w:hint="eastAsia"/>
          <w:color w:val="FF0000"/>
          <w:kern w:val="0"/>
          <w:szCs w:val="21"/>
        </w:rPr>
        <w:t>楼面梁不宜与双面叠合剪力墙平面外单侧连接；当楼面梁与双面叠合剪力墙平面外单侧连接不能避免时，宜采用铰接，或</w:t>
      </w:r>
      <w:r>
        <w:rPr>
          <w:rFonts w:hint="eastAsia" w:cs="宋体"/>
          <w:color w:val="FF0000"/>
          <w:szCs w:val="21"/>
        </w:rPr>
        <w:t>在双面叠合剪力墙与梁相交处设置顺梁墙肢或扶壁柱以抵抗梁弯矩，来减小梁端部弯矩对双面叠合剪力墙的不利影响。顺梁墙肢、扶壁柱应按计算确定截面及配筋。</w:t>
      </w:r>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2</w:t>
      </w:r>
      <w:r>
        <w:rPr>
          <w:b/>
          <w:kern w:val="0"/>
          <w:szCs w:val="21"/>
        </w:rPr>
        <w:t>.6</w:t>
      </w:r>
      <w:r>
        <w:rPr>
          <w:rFonts w:hint="eastAsia"/>
          <w:b/>
          <w:kern w:val="0"/>
          <w:szCs w:val="21"/>
        </w:rPr>
        <w:t xml:space="preserve"> </w:t>
      </w:r>
      <w:r>
        <w:rPr>
          <w:rFonts w:hint="eastAsia"/>
          <w:kern w:val="0"/>
          <w:szCs w:val="21"/>
        </w:rPr>
        <w:t>高层</w:t>
      </w:r>
      <w:r>
        <w:rPr>
          <w:szCs w:val="21"/>
        </w:rPr>
        <w:t>双面叠合剪力墙结构</w:t>
      </w:r>
      <w:r>
        <w:rPr>
          <w:kern w:val="0"/>
          <w:szCs w:val="21"/>
        </w:rPr>
        <w:t>中剪力墙布置应符合下列规定：</w:t>
      </w:r>
    </w:p>
    <w:p>
      <w:pPr>
        <w:adjustRightInd w:val="0"/>
        <w:snapToGrid w:val="0"/>
        <w:ind w:firstLine="315" w:firstLineChars="150"/>
        <w:rPr>
          <w:b/>
          <w:kern w:val="0"/>
          <w:szCs w:val="21"/>
        </w:rPr>
      </w:pPr>
      <w:r>
        <w:rPr>
          <w:b/>
          <w:kern w:val="0"/>
          <w:szCs w:val="21"/>
        </w:rPr>
        <w:t xml:space="preserve">1 </w:t>
      </w:r>
      <w:r>
        <w:rPr>
          <w:color w:val="FF0000"/>
          <w:kern w:val="0"/>
          <w:szCs w:val="21"/>
        </w:rPr>
        <w:t>应沿两个主轴方向或其他方向双向布置，两个方向的侧向刚度不宜相差过大。不应采用仅单向有墙的结构布置</w:t>
      </w:r>
      <w:r>
        <w:rPr>
          <w:rFonts w:hint="eastAsia"/>
          <w:color w:val="FF0000"/>
          <w:kern w:val="0"/>
          <w:szCs w:val="21"/>
        </w:rPr>
        <w:t>；</w:t>
      </w:r>
    </w:p>
    <w:p>
      <w:pPr>
        <w:adjustRightInd w:val="0"/>
        <w:snapToGrid w:val="0"/>
        <w:ind w:firstLine="315" w:firstLineChars="150"/>
        <w:rPr>
          <w:b/>
          <w:kern w:val="0"/>
          <w:szCs w:val="21"/>
        </w:rPr>
      </w:pPr>
      <w:r>
        <w:rPr>
          <w:b/>
          <w:kern w:val="0"/>
          <w:szCs w:val="21"/>
        </w:rPr>
        <w:t xml:space="preserve">2 </w:t>
      </w:r>
      <w:r>
        <w:rPr>
          <w:kern w:val="0"/>
          <w:szCs w:val="21"/>
        </w:rPr>
        <w:t>宜自下到上连续布置，避免刚度突变</w:t>
      </w:r>
      <w:r>
        <w:rPr>
          <w:rFonts w:hint="eastAsia"/>
          <w:kern w:val="0"/>
          <w:szCs w:val="21"/>
        </w:rPr>
        <w:t>；</w:t>
      </w:r>
    </w:p>
    <w:p>
      <w:pPr>
        <w:adjustRightInd w:val="0"/>
        <w:snapToGrid w:val="0"/>
        <w:ind w:firstLine="315" w:firstLineChars="150"/>
        <w:rPr>
          <w:kern w:val="0"/>
          <w:szCs w:val="21"/>
        </w:rPr>
      </w:pPr>
      <w:r>
        <w:rPr>
          <w:b/>
          <w:kern w:val="0"/>
          <w:szCs w:val="21"/>
        </w:rPr>
        <w:t xml:space="preserve">3 </w:t>
      </w:r>
      <w:r>
        <w:rPr>
          <w:kern w:val="0"/>
          <w:szCs w:val="21"/>
        </w:rPr>
        <w:t>门窗洞口宜上下对齐、成列布置，形成明确的墙肢和连梁；宜避免造成墙肢宽度相差悬殊的洞口布置；</w:t>
      </w:r>
      <w:r>
        <w:rPr>
          <w:rFonts w:hint="eastAsia"/>
          <w:kern w:val="0"/>
          <w:szCs w:val="21"/>
        </w:rPr>
        <w:t>一、</w:t>
      </w:r>
      <w:r>
        <w:rPr>
          <w:kern w:val="0"/>
          <w:szCs w:val="21"/>
        </w:rPr>
        <w:t>二、三级剪力墙的底部加强部位不应采用错洞墙，全高不应采用洞口局部重叠的叠合错洞墙</w:t>
      </w:r>
      <w:r>
        <w:rPr>
          <w:rFonts w:hint="eastAsia"/>
          <w:kern w:val="0"/>
          <w:szCs w:val="21"/>
        </w:rPr>
        <w:t>；</w:t>
      </w:r>
    </w:p>
    <w:p>
      <w:pPr>
        <w:adjustRightInd w:val="0"/>
        <w:snapToGrid w:val="0"/>
        <w:ind w:firstLine="315" w:firstLineChars="150"/>
        <w:rPr>
          <w:kern w:val="0"/>
          <w:szCs w:val="21"/>
        </w:rPr>
      </w:pPr>
      <w:r>
        <w:rPr>
          <w:b/>
          <w:kern w:val="0"/>
          <w:szCs w:val="21"/>
        </w:rPr>
        <w:t xml:space="preserve">4 </w:t>
      </w:r>
      <w:r>
        <w:rPr>
          <w:kern w:val="0"/>
          <w:szCs w:val="21"/>
        </w:rPr>
        <w:t>剪力墙墙段长度不宜大于8m，各墙段的高度与长度之比不宜小于3。</w:t>
      </w:r>
    </w:p>
    <w:p>
      <w:pPr>
        <w:rPr>
          <w:color w:val="000000" w:themeColor="text1"/>
          <w:spacing w:val="4"/>
          <w:kern w:val="0"/>
          <w:szCs w:val="21"/>
          <w14:textFill>
            <w14:solidFill>
              <w14:schemeClr w14:val="tx1"/>
            </w14:solidFill>
          </w14:textFill>
        </w:rPr>
      </w:pPr>
      <w:r>
        <w:rPr>
          <w:b/>
          <w:bCs/>
          <w:color w:val="000000" w:themeColor="text1"/>
          <w:szCs w:val="21"/>
          <w14:textFill>
            <w14:solidFill>
              <w14:schemeClr w14:val="tx1"/>
            </w14:solidFill>
          </w14:textFill>
        </w:rPr>
        <w:t>6.2.7</w:t>
      </w:r>
      <w:r>
        <w:rPr>
          <w:rFonts w:hint="eastAsia"/>
          <w:color w:val="000000" w:themeColor="text1"/>
          <w:spacing w:val="4"/>
          <w:kern w:val="0"/>
          <w:szCs w:val="21"/>
          <w14:textFill>
            <w14:solidFill>
              <w14:schemeClr w14:val="tx1"/>
            </w14:solidFill>
          </w14:textFill>
        </w:rPr>
        <w:t xml:space="preserve"> </w:t>
      </w:r>
      <w:r>
        <w:rPr>
          <w:color w:val="000000" w:themeColor="text1"/>
          <w:spacing w:val="4"/>
          <w:kern w:val="0"/>
          <w:szCs w:val="21"/>
          <w14:textFill>
            <w14:solidFill>
              <w14:schemeClr w14:val="tx1"/>
            </w14:solidFill>
          </w14:textFill>
        </w:rPr>
        <w:t>多层</w:t>
      </w:r>
      <w:r>
        <w:rPr>
          <w:rFonts w:hint="eastAsia"/>
          <w:color w:val="000000" w:themeColor="text1"/>
          <w:spacing w:val="4"/>
          <w:kern w:val="0"/>
          <w:szCs w:val="21"/>
          <w14:textFill>
            <w14:solidFill>
              <w14:schemeClr w14:val="tx1"/>
            </w14:solidFill>
          </w14:textFill>
        </w:rPr>
        <w:t>双面</w:t>
      </w:r>
      <w:r>
        <w:rPr>
          <w:color w:val="000000" w:themeColor="text1"/>
          <w:spacing w:val="4"/>
          <w:kern w:val="0"/>
          <w:szCs w:val="21"/>
          <w14:textFill>
            <w14:solidFill>
              <w14:schemeClr w14:val="tx1"/>
            </w14:solidFill>
          </w14:textFill>
        </w:rPr>
        <w:t>叠合剪力墙结构墙体布置应符合下列规定：</w:t>
      </w:r>
    </w:p>
    <w:p>
      <w:pPr>
        <w:adjustRightInd w:val="0"/>
        <w:snapToGrid w:val="0"/>
        <w:ind w:firstLine="436" w:firstLineChars="200"/>
        <w:rPr>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1</w:t>
      </w:r>
      <w:r>
        <w:rPr>
          <w:color w:val="000000" w:themeColor="text1"/>
          <w:spacing w:val="4"/>
          <w:kern w:val="0"/>
          <w:szCs w:val="21"/>
          <w14:textFill>
            <w14:solidFill>
              <w14:schemeClr w14:val="tx1"/>
            </w14:solidFill>
          </w14:textFill>
        </w:rPr>
        <w:t xml:space="preserve"> </w:t>
      </w:r>
      <w:r>
        <w:rPr>
          <w:rFonts w:hint="eastAsia"/>
          <w:color w:val="000000" w:themeColor="text1"/>
          <w:spacing w:val="4"/>
          <w:kern w:val="0"/>
          <w:szCs w:val="21"/>
          <w14:textFill>
            <w14:solidFill>
              <w14:schemeClr w14:val="tx1"/>
            </w14:solidFill>
          </w14:textFill>
        </w:rPr>
        <w:t>剪力墙</w:t>
      </w:r>
      <w:r>
        <w:rPr>
          <w:color w:val="000000" w:themeColor="text1"/>
          <w:spacing w:val="4"/>
          <w:kern w:val="0"/>
          <w:szCs w:val="21"/>
          <w14:textFill>
            <w14:solidFill>
              <w14:schemeClr w14:val="tx1"/>
            </w14:solidFill>
          </w14:textFill>
        </w:rPr>
        <w:t xml:space="preserve">布置宜均匀对称，沿平面宜对齐，沿竖向应上下连续； </w:t>
      </w:r>
    </w:p>
    <w:p>
      <w:pPr>
        <w:adjustRightInd w:val="0"/>
        <w:snapToGrid w:val="0"/>
        <w:ind w:firstLine="436" w:firstLineChars="200"/>
        <w:rPr>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2</w:t>
      </w:r>
      <w:r>
        <w:rPr>
          <w:color w:val="000000" w:themeColor="text1"/>
          <w:spacing w:val="4"/>
          <w:kern w:val="0"/>
          <w:szCs w:val="21"/>
          <w14:textFill>
            <w14:solidFill>
              <w14:schemeClr w14:val="tx1"/>
            </w14:solidFill>
          </w14:textFill>
        </w:rPr>
        <w:t xml:space="preserve"> 不宜采用平面不规则及开大洞的平面。</w:t>
      </w:r>
    </w:p>
    <w:p>
      <w:pPr>
        <w:adjustRightInd w:val="0"/>
        <w:snapToGrid w:val="0"/>
        <w:ind w:firstLine="436" w:firstLineChars="200"/>
        <w:rPr>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3</w:t>
      </w:r>
      <w:r>
        <w:rPr>
          <w:color w:val="000000" w:themeColor="text1"/>
          <w:spacing w:val="4"/>
          <w:kern w:val="0"/>
          <w:szCs w:val="21"/>
          <w14:textFill>
            <w14:solidFill>
              <w14:schemeClr w14:val="tx1"/>
            </w14:solidFill>
          </w14:textFill>
        </w:rPr>
        <w:t xml:space="preserve"> </w:t>
      </w:r>
      <w:r>
        <w:rPr>
          <w:rFonts w:hint="eastAsia"/>
          <w:color w:val="000000" w:themeColor="text1"/>
          <w:spacing w:val="4"/>
          <w:kern w:val="0"/>
          <w:szCs w:val="21"/>
          <w14:textFill>
            <w14:solidFill>
              <w14:schemeClr w14:val="tx1"/>
            </w14:solidFill>
          </w14:textFill>
        </w:rPr>
        <w:t>剪力墙横墙</w:t>
      </w:r>
      <w:r>
        <w:rPr>
          <w:color w:val="000000" w:themeColor="text1"/>
          <w:spacing w:val="4"/>
          <w:kern w:val="0"/>
          <w:szCs w:val="21"/>
          <w14:textFill>
            <w14:solidFill>
              <w14:schemeClr w14:val="tx1"/>
            </w14:solidFill>
          </w14:textFill>
        </w:rPr>
        <w:t>间距不宜超过表6.2.8中的要求。</w:t>
      </w:r>
    </w:p>
    <w:p>
      <w:pPr>
        <w:spacing w:before="156" w:beforeLines="50"/>
        <w:jc w:val="center"/>
        <w:rPr>
          <w:rFonts w:cs="宋体"/>
          <w:b/>
          <w:bCs/>
          <w:color w:val="000000" w:themeColor="text1"/>
          <w:sz w:val="18"/>
          <w:szCs w:val="18"/>
          <w14:textFill>
            <w14:solidFill>
              <w14:schemeClr w14:val="tx1"/>
            </w14:solidFill>
          </w14:textFill>
        </w:rPr>
      </w:pPr>
      <w:r>
        <w:rPr>
          <w:rFonts w:cs="宋体"/>
          <w:b/>
          <w:bCs/>
          <w:color w:val="000000" w:themeColor="text1"/>
          <w:sz w:val="18"/>
          <w:szCs w:val="18"/>
          <w14:textFill>
            <w14:solidFill>
              <w14:schemeClr w14:val="tx1"/>
            </w14:solidFill>
          </w14:textFill>
        </w:rPr>
        <w:t>表6.2.7 横墙间距（m）</w:t>
      </w:r>
    </w:p>
    <w:tbl>
      <w:tblPr>
        <w:tblStyle w:val="25"/>
        <w:tblW w:w="34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1709"/>
        <w:gridCol w:w="1709"/>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50" w:type="pct"/>
            <w:noWrap/>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屋盖形式</w:t>
            </w:r>
          </w:p>
        </w:tc>
        <w:tc>
          <w:tcPr>
            <w:tcW w:w="1250" w:type="pct"/>
            <w:noWrap/>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6度</w:t>
            </w:r>
          </w:p>
        </w:tc>
        <w:tc>
          <w:tcPr>
            <w:tcW w:w="1250" w:type="pct"/>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7度</w:t>
            </w:r>
          </w:p>
        </w:tc>
        <w:tc>
          <w:tcPr>
            <w:tcW w:w="1250" w:type="pct"/>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50" w:type="pct"/>
            <w:noWrap/>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叠合楼盖</w:t>
            </w:r>
          </w:p>
        </w:tc>
        <w:tc>
          <w:tcPr>
            <w:tcW w:w="1250" w:type="pct"/>
            <w:noWrap/>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15</w:t>
            </w:r>
          </w:p>
        </w:tc>
        <w:tc>
          <w:tcPr>
            <w:tcW w:w="1250" w:type="pct"/>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15</w:t>
            </w:r>
          </w:p>
        </w:tc>
        <w:tc>
          <w:tcPr>
            <w:tcW w:w="1250" w:type="pct"/>
            <w:vAlign w:val="center"/>
          </w:tcPr>
          <w:p>
            <w:pPr>
              <w:spacing w:line="360" w:lineRule="auto"/>
              <w:jc w:val="center"/>
              <w:rPr>
                <w:rFonts w:eastAsiaTheme="minorEastAsia"/>
                <w:color w:val="000000" w:themeColor="text1"/>
                <w:sz w:val="20"/>
                <w14:textFill>
                  <w14:solidFill>
                    <w14:schemeClr w14:val="tx1"/>
                  </w14:solidFill>
                </w14:textFill>
              </w:rPr>
            </w:pPr>
            <w:r>
              <w:rPr>
                <w:rFonts w:eastAsiaTheme="minorEastAsia"/>
                <w:color w:val="000000" w:themeColor="text1"/>
                <w:sz w:val="20"/>
                <w14:textFill>
                  <w14:solidFill>
                    <w14:schemeClr w14:val="tx1"/>
                  </w14:solidFill>
                </w14:textFill>
              </w:rPr>
              <w:t>11</w:t>
            </w:r>
          </w:p>
        </w:tc>
      </w:tr>
    </w:tbl>
    <w:p>
      <w:pPr>
        <w:adjustRightInd w:val="0"/>
        <w:snapToGrid w:val="0"/>
        <w:rPr>
          <w:b/>
          <w:kern w:val="0"/>
          <w:szCs w:val="21"/>
        </w:rPr>
      </w:pPr>
      <w:r>
        <w:rPr>
          <w:rFonts w:hint="eastAsia"/>
          <w:b/>
          <w:kern w:val="0"/>
          <w:szCs w:val="21"/>
        </w:rPr>
        <w:t>6</w:t>
      </w:r>
      <w:r>
        <w:rPr>
          <w:b/>
          <w:kern w:val="0"/>
          <w:szCs w:val="21"/>
        </w:rPr>
        <w:t>.2.8</w:t>
      </w:r>
      <w:r>
        <w:rPr>
          <w:rFonts w:hint="eastAsia"/>
          <w:kern w:val="0"/>
          <w:szCs w:val="21"/>
        </w:rPr>
        <w:t xml:space="preserve"> 高层</w:t>
      </w:r>
      <w:r>
        <w:rPr>
          <w:szCs w:val="21"/>
        </w:rPr>
        <w:t>双面叠合剪力墙结构</w:t>
      </w:r>
      <w:r>
        <w:rPr>
          <w:rFonts w:hint="eastAsia"/>
          <w:kern w:val="0"/>
          <w:szCs w:val="21"/>
        </w:rPr>
        <w:t>应符合下列规定：</w:t>
      </w:r>
    </w:p>
    <w:p>
      <w:pPr>
        <w:adjustRightInd w:val="0"/>
        <w:snapToGrid w:val="0"/>
        <w:ind w:firstLine="315" w:firstLineChars="150"/>
        <w:rPr>
          <w:kern w:val="0"/>
          <w:szCs w:val="21"/>
        </w:rPr>
      </w:pPr>
      <w:r>
        <w:rPr>
          <w:b/>
          <w:kern w:val="0"/>
          <w:szCs w:val="21"/>
        </w:rPr>
        <w:t>1</w:t>
      </w:r>
      <w:r>
        <w:rPr>
          <w:rFonts w:hint="eastAsia"/>
          <w:b/>
          <w:kern w:val="0"/>
          <w:szCs w:val="21"/>
        </w:rPr>
        <w:t xml:space="preserve"> </w:t>
      </w:r>
      <w:r>
        <w:rPr>
          <w:rFonts w:hint="eastAsia"/>
          <w:kern w:val="0"/>
          <w:szCs w:val="21"/>
        </w:rPr>
        <w:t>高层双面叠合剪力墙结构，底部加强部位的剪力墙宜采用现浇混凝土。当底部加强部位剪力墙采用预制双面叠合剪力墙时，底部剪力墙的轴压比应比表6</w:t>
      </w:r>
      <w:r>
        <w:rPr>
          <w:kern w:val="0"/>
          <w:szCs w:val="21"/>
        </w:rPr>
        <w:t>.1.6的数值降低</w:t>
      </w:r>
      <w:r>
        <w:rPr>
          <w:rFonts w:hint="eastAsia"/>
          <w:kern w:val="0"/>
          <w:szCs w:val="21"/>
        </w:rPr>
        <w:t>0</w:t>
      </w:r>
      <w:r>
        <w:rPr>
          <w:kern w:val="0"/>
          <w:szCs w:val="21"/>
        </w:rPr>
        <w:t>.1</w:t>
      </w:r>
      <w:r>
        <w:rPr>
          <w:rFonts w:hint="eastAsia"/>
          <w:kern w:val="0"/>
          <w:szCs w:val="21"/>
        </w:rPr>
        <w:t>，且剪力墙底部拼缝处连接钢筋应适当加强。</w:t>
      </w:r>
    </w:p>
    <w:p>
      <w:pPr>
        <w:adjustRightInd w:val="0"/>
        <w:snapToGrid w:val="0"/>
        <w:ind w:firstLine="315" w:firstLineChars="150"/>
        <w:rPr>
          <w:b/>
          <w:color w:val="FF0000"/>
          <w:kern w:val="0"/>
          <w:szCs w:val="21"/>
        </w:rPr>
      </w:pPr>
      <w:r>
        <w:rPr>
          <w:rFonts w:hint="eastAsia"/>
          <w:b/>
          <w:kern w:val="0"/>
          <w:szCs w:val="21"/>
        </w:rPr>
        <w:t>2</w:t>
      </w:r>
      <w:r>
        <w:rPr>
          <w:b/>
          <w:kern w:val="0"/>
          <w:szCs w:val="21"/>
        </w:rPr>
        <w:t xml:space="preserve"> </w:t>
      </w:r>
      <w:r>
        <w:rPr>
          <w:kern w:val="0"/>
          <w:szCs w:val="21"/>
        </w:rPr>
        <w:t>多层双面叠合剪力墙结构</w:t>
      </w:r>
      <w:r>
        <w:rPr>
          <w:rFonts w:hint="eastAsia"/>
          <w:kern w:val="0"/>
          <w:szCs w:val="21"/>
        </w:rPr>
        <w:t>，房屋层数四层及以上时，底部加强部位的剪力墙宜采用现浇混凝土。</w:t>
      </w:r>
    </w:p>
    <w:p>
      <w:pPr>
        <w:adjustRightInd w:val="0"/>
        <w:snapToGrid w:val="0"/>
        <w:ind w:firstLine="315" w:firstLineChars="150"/>
        <w:rPr>
          <w:kern w:val="0"/>
          <w:szCs w:val="21"/>
        </w:rPr>
      </w:pPr>
      <w:r>
        <w:rPr>
          <w:b/>
          <w:kern w:val="0"/>
          <w:szCs w:val="21"/>
        </w:rPr>
        <w:t xml:space="preserve">3 </w:t>
      </w:r>
      <w:r>
        <w:rPr>
          <w:rFonts w:hint="eastAsia"/>
          <w:kern w:val="0"/>
          <w:szCs w:val="21"/>
        </w:rPr>
        <w:t>部分框支剪力墙结构，底部框支层不宜超过</w:t>
      </w:r>
      <w:r>
        <w:rPr>
          <w:kern w:val="0"/>
          <w:szCs w:val="21"/>
        </w:rPr>
        <w:t>2</w:t>
      </w:r>
      <w:r>
        <w:rPr>
          <w:rFonts w:hint="eastAsia"/>
          <w:kern w:val="0"/>
          <w:szCs w:val="21"/>
        </w:rPr>
        <w:t>层，框支层及以上两层应采用现浇混凝土。</w:t>
      </w:r>
    </w:p>
    <w:p>
      <w:pPr>
        <w:adjustRightInd w:val="0"/>
        <w:snapToGrid w:val="0"/>
        <w:ind w:firstLine="315" w:firstLineChars="150"/>
        <w:rPr>
          <w:kern w:val="0"/>
          <w:szCs w:val="21"/>
        </w:rPr>
      </w:pPr>
    </w:p>
    <w:p>
      <w:pPr>
        <w:adjustRightInd w:val="0"/>
        <w:snapToGrid w:val="0"/>
        <w:spacing w:before="156" w:beforeLines="50" w:after="156" w:afterLines="50"/>
        <w:jc w:val="center"/>
        <w:outlineLvl w:val="1"/>
        <w:rPr>
          <w:b/>
          <w:spacing w:val="4"/>
          <w:szCs w:val="21"/>
        </w:rPr>
      </w:pPr>
      <w:bookmarkStart w:id="283" w:name="_Toc2311"/>
      <w:bookmarkStart w:id="284" w:name="_Toc14148"/>
      <w:bookmarkStart w:id="285" w:name="_Toc17051"/>
      <w:bookmarkStart w:id="286" w:name="_Toc510001183"/>
      <w:bookmarkStart w:id="287" w:name="_Toc55833677"/>
      <w:bookmarkStart w:id="288" w:name="_Toc41495498"/>
      <w:bookmarkStart w:id="289" w:name="_Toc17867"/>
      <w:bookmarkStart w:id="290" w:name="_Toc451852878"/>
      <w:bookmarkStart w:id="291" w:name="_Toc448131559"/>
      <w:bookmarkStart w:id="292" w:name="_Toc509906911"/>
      <w:r>
        <w:rPr>
          <w:rFonts w:hint="eastAsia"/>
          <w:b/>
          <w:spacing w:val="4"/>
          <w:szCs w:val="21"/>
        </w:rPr>
        <w:t>6</w:t>
      </w:r>
      <w:r>
        <w:rPr>
          <w:b/>
          <w:spacing w:val="4"/>
          <w:szCs w:val="21"/>
        </w:rPr>
        <w:t>.</w:t>
      </w:r>
      <w:r>
        <w:rPr>
          <w:rFonts w:hint="eastAsia"/>
          <w:b/>
          <w:spacing w:val="4"/>
          <w:szCs w:val="21"/>
        </w:rPr>
        <w:t xml:space="preserve">3 </w:t>
      </w:r>
      <w:r>
        <w:rPr>
          <w:b/>
          <w:spacing w:val="4"/>
          <w:szCs w:val="21"/>
        </w:rPr>
        <w:t>作用及作用组合</w:t>
      </w:r>
      <w:bookmarkEnd w:id="283"/>
      <w:bookmarkEnd w:id="284"/>
      <w:bookmarkEnd w:id="285"/>
      <w:bookmarkEnd w:id="286"/>
      <w:bookmarkEnd w:id="287"/>
      <w:bookmarkEnd w:id="288"/>
      <w:bookmarkEnd w:id="289"/>
      <w:bookmarkEnd w:id="290"/>
      <w:bookmarkEnd w:id="291"/>
      <w:bookmarkEnd w:id="292"/>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3</w:t>
      </w:r>
      <w:r>
        <w:rPr>
          <w:b/>
          <w:kern w:val="0"/>
          <w:szCs w:val="21"/>
        </w:rPr>
        <w:t>.1</w:t>
      </w:r>
      <w:r>
        <w:rPr>
          <w:rFonts w:hint="eastAsia"/>
          <w:szCs w:val="21"/>
        </w:rPr>
        <w:t xml:space="preserve"> </w:t>
      </w:r>
      <w:r>
        <w:rPr>
          <w:kern w:val="0"/>
          <w:szCs w:val="21"/>
        </w:rPr>
        <w:t>作用及作用组合应根据现行国家标准《建筑结构荷载规范》GB</w:t>
      </w:r>
      <w:r>
        <w:rPr>
          <w:rFonts w:hint="eastAsia"/>
          <w:kern w:val="0"/>
          <w:szCs w:val="21"/>
        </w:rPr>
        <w:t xml:space="preserve"> </w:t>
      </w:r>
      <w:r>
        <w:rPr>
          <w:kern w:val="0"/>
          <w:szCs w:val="21"/>
        </w:rPr>
        <w:t>50009、《建筑抗震设计规范》GB</w:t>
      </w:r>
      <w:r>
        <w:rPr>
          <w:rFonts w:hint="eastAsia"/>
          <w:kern w:val="0"/>
          <w:szCs w:val="21"/>
        </w:rPr>
        <w:t xml:space="preserve"> </w:t>
      </w:r>
      <w:r>
        <w:rPr>
          <w:kern w:val="0"/>
          <w:szCs w:val="21"/>
        </w:rPr>
        <w:t>50011、《混凝土结构工程施工规范》GB</w:t>
      </w:r>
      <w:r>
        <w:rPr>
          <w:rFonts w:hint="eastAsia"/>
          <w:kern w:val="0"/>
          <w:szCs w:val="21"/>
        </w:rPr>
        <w:t xml:space="preserve"> </w:t>
      </w:r>
      <w:r>
        <w:rPr>
          <w:kern w:val="0"/>
          <w:szCs w:val="21"/>
        </w:rPr>
        <w:t>50666和</w:t>
      </w:r>
      <w:r>
        <w:rPr>
          <w:rFonts w:hint="eastAsia"/>
          <w:kern w:val="0"/>
          <w:szCs w:val="21"/>
        </w:rPr>
        <w:t>行业标准</w:t>
      </w:r>
      <w:r>
        <w:rPr>
          <w:kern w:val="0"/>
          <w:szCs w:val="21"/>
        </w:rPr>
        <w:t>《高层建筑混凝土结构技术规程》JGJ 3等确定。</w:t>
      </w:r>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3</w:t>
      </w:r>
      <w:r>
        <w:rPr>
          <w:b/>
          <w:kern w:val="0"/>
          <w:szCs w:val="21"/>
        </w:rPr>
        <w:t>.2</w:t>
      </w:r>
      <w:r>
        <w:rPr>
          <w:rFonts w:hint="eastAsia"/>
          <w:b/>
          <w:kern w:val="0"/>
          <w:szCs w:val="21"/>
        </w:rPr>
        <w:t xml:space="preserve"> </w:t>
      </w:r>
      <w:r>
        <w:rPr>
          <w:kern w:val="0"/>
          <w:szCs w:val="21"/>
        </w:rPr>
        <w:t>预制构件在翻转、运输、吊运、安装等短暂设计</w:t>
      </w:r>
      <w:r>
        <w:rPr>
          <w:rFonts w:hint="eastAsia"/>
          <w:kern w:val="0"/>
          <w:szCs w:val="21"/>
        </w:rPr>
        <w:t>工况</w:t>
      </w:r>
      <w:r>
        <w:rPr>
          <w:kern w:val="0"/>
          <w:szCs w:val="21"/>
        </w:rPr>
        <w:t>下的施工验算，应将构件自重标准值乘以动力系数后作为等效静力荷载标准值。构件运输、吊运时，动力系数宜取1.5；构件翻转及安装过程中就位、临时固定时，动力系数可取1.2。</w:t>
      </w:r>
    </w:p>
    <w:p>
      <w:pPr>
        <w:adjustRightInd w:val="0"/>
        <w:snapToGrid w:val="0"/>
        <w:rPr>
          <w:b/>
          <w:kern w:val="0"/>
          <w:szCs w:val="21"/>
        </w:rPr>
      </w:pPr>
      <w:r>
        <w:rPr>
          <w:rFonts w:hint="eastAsia"/>
          <w:b/>
          <w:kern w:val="0"/>
          <w:szCs w:val="21"/>
        </w:rPr>
        <w:t xml:space="preserve">6.3.3 </w:t>
      </w:r>
      <w:r>
        <w:rPr>
          <w:rFonts w:hint="eastAsia"/>
          <w:kern w:val="0"/>
          <w:szCs w:val="21"/>
        </w:rPr>
        <w:t>预制构件进行脱模验算时，等效静力荷载标准值应取构件自重标准值乘以动力系数后与脱模吸附力之和，且不宜小于构件自重标准值的1.5倍。动力系数与脱模吸附力应符合下列规定：</w:t>
      </w:r>
    </w:p>
    <w:p>
      <w:pPr>
        <w:adjustRightInd w:val="0"/>
        <w:snapToGrid w:val="0"/>
        <w:ind w:firstLine="315" w:firstLineChars="150"/>
        <w:rPr>
          <w:b/>
          <w:kern w:val="0"/>
          <w:szCs w:val="21"/>
        </w:rPr>
      </w:pPr>
      <w:r>
        <w:rPr>
          <w:rFonts w:hint="eastAsia"/>
          <w:b/>
          <w:kern w:val="0"/>
          <w:szCs w:val="21"/>
        </w:rPr>
        <w:t xml:space="preserve">1 </w:t>
      </w:r>
      <w:r>
        <w:rPr>
          <w:rFonts w:hint="eastAsia"/>
          <w:kern w:val="0"/>
          <w:szCs w:val="21"/>
        </w:rPr>
        <w:t>动力系数不宜小于1.2；</w:t>
      </w:r>
    </w:p>
    <w:p>
      <w:pPr>
        <w:adjustRightInd w:val="0"/>
        <w:snapToGrid w:val="0"/>
        <w:ind w:firstLine="315" w:firstLineChars="150"/>
        <w:rPr>
          <w:kern w:val="0"/>
          <w:szCs w:val="21"/>
        </w:rPr>
      </w:pPr>
      <w:r>
        <w:rPr>
          <w:rFonts w:hint="eastAsia"/>
          <w:b/>
          <w:kern w:val="0"/>
          <w:szCs w:val="21"/>
        </w:rPr>
        <w:t xml:space="preserve">2 </w:t>
      </w:r>
      <w:r>
        <w:rPr>
          <w:rFonts w:hint="eastAsia"/>
          <w:kern w:val="0"/>
          <w:szCs w:val="21"/>
        </w:rPr>
        <w:t>脱模吸附力应根据构件和模具的实际状况取用，且不宜小于</w:t>
      </w:r>
      <w:r>
        <w:rPr>
          <w:kern w:val="0"/>
          <w:szCs w:val="21"/>
        </w:rPr>
        <w:t>1.5kN/m</w:t>
      </w:r>
      <w:r>
        <w:rPr>
          <w:kern w:val="0"/>
          <w:szCs w:val="21"/>
          <w:vertAlign w:val="superscript"/>
        </w:rPr>
        <w:t>2</w:t>
      </w:r>
      <w:r>
        <w:rPr>
          <w:kern w:val="0"/>
          <w:szCs w:val="21"/>
        </w:rPr>
        <w:t>。</w:t>
      </w:r>
    </w:p>
    <w:p>
      <w:pPr>
        <w:adjustRightInd w:val="0"/>
        <w:snapToGrid w:val="0"/>
        <w:rPr>
          <w:kern w:val="0"/>
          <w:szCs w:val="21"/>
        </w:rPr>
      </w:pPr>
      <w:r>
        <w:rPr>
          <w:rFonts w:hint="eastAsia"/>
          <w:b/>
          <w:kern w:val="0"/>
          <w:szCs w:val="21"/>
        </w:rPr>
        <w:t>6</w:t>
      </w:r>
      <w:r>
        <w:rPr>
          <w:b/>
          <w:kern w:val="0"/>
          <w:szCs w:val="21"/>
        </w:rPr>
        <w:t>.3.4</w:t>
      </w:r>
      <w:r>
        <w:rPr>
          <w:rFonts w:hint="eastAsia"/>
          <w:b/>
          <w:kern w:val="0"/>
          <w:szCs w:val="21"/>
        </w:rPr>
        <w:t xml:space="preserve"> </w:t>
      </w:r>
      <w:r>
        <w:rPr>
          <w:rFonts w:hint="eastAsia"/>
          <w:kern w:val="0"/>
          <w:szCs w:val="21"/>
        </w:rPr>
        <w:t>双面叠合墙板进行中间空腔现场浇筑混凝土短暂设计工况下的施工验算时，混凝土对预制墙板的侧压力取值应满足现行国家标准《混凝土结构工程施工规范》G</w:t>
      </w:r>
      <w:r>
        <w:rPr>
          <w:kern w:val="0"/>
          <w:szCs w:val="21"/>
        </w:rPr>
        <w:t>B 50666的相关规定</w:t>
      </w:r>
      <w:r>
        <w:rPr>
          <w:rFonts w:hint="eastAsia"/>
          <w:kern w:val="0"/>
          <w:szCs w:val="21"/>
        </w:rPr>
        <w:t>。</w:t>
      </w:r>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3</w:t>
      </w:r>
      <w:r>
        <w:rPr>
          <w:b/>
          <w:kern w:val="0"/>
          <w:szCs w:val="21"/>
        </w:rPr>
        <w:t>.5</w:t>
      </w:r>
      <w:r>
        <w:rPr>
          <w:rFonts w:hint="eastAsia"/>
          <w:b/>
          <w:kern w:val="0"/>
          <w:szCs w:val="21"/>
        </w:rPr>
        <w:t xml:space="preserve"> </w:t>
      </w:r>
      <w:r>
        <w:rPr>
          <w:kern w:val="0"/>
          <w:szCs w:val="21"/>
        </w:rPr>
        <w:t>进行叠合楼板后浇混凝土施工阶段验算时，叠合楼板的施工活荷载取值应考虑实际施工情况，且不宜小于1.5kN/m</w:t>
      </w:r>
      <w:r>
        <w:rPr>
          <w:kern w:val="0"/>
          <w:szCs w:val="21"/>
          <w:vertAlign w:val="superscript"/>
        </w:rPr>
        <w:t>2</w:t>
      </w:r>
      <w:r>
        <w:rPr>
          <w:kern w:val="0"/>
          <w:szCs w:val="21"/>
        </w:rPr>
        <w:t>。</w:t>
      </w:r>
    </w:p>
    <w:p>
      <w:pPr>
        <w:spacing w:before="156" w:beforeLines="50" w:after="156" w:afterLines="50"/>
        <w:jc w:val="center"/>
        <w:outlineLvl w:val="1"/>
        <w:rPr>
          <w:b/>
          <w:spacing w:val="4"/>
          <w:szCs w:val="21"/>
        </w:rPr>
      </w:pPr>
      <w:bookmarkStart w:id="293" w:name="_Toc25183"/>
      <w:bookmarkStart w:id="294" w:name="_Toc8196"/>
      <w:bookmarkStart w:id="295" w:name="_Toc510001184"/>
      <w:bookmarkStart w:id="296" w:name="_Toc55833678"/>
      <w:bookmarkStart w:id="297" w:name="_Toc536"/>
      <w:bookmarkStart w:id="298" w:name="_Toc509906912"/>
      <w:bookmarkStart w:id="299" w:name="_Toc451852879"/>
      <w:bookmarkStart w:id="300" w:name="_Toc19179"/>
      <w:bookmarkStart w:id="301" w:name="_Toc448131560"/>
      <w:bookmarkStart w:id="302" w:name="_Toc41495499"/>
      <w:r>
        <w:rPr>
          <w:rFonts w:hint="eastAsia"/>
          <w:b/>
          <w:spacing w:val="4"/>
          <w:szCs w:val="21"/>
        </w:rPr>
        <w:t>6</w:t>
      </w:r>
      <w:r>
        <w:rPr>
          <w:b/>
          <w:spacing w:val="4"/>
          <w:szCs w:val="21"/>
        </w:rPr>
        <w:t>.</w:t>
      </w:r>
      <w:r>
        <w:rPr>
          <w:rFonts w:hint="eastAsia"/>
          <w:b/>
          <w:spacing w:val="4"/>
          <w:szCs w:val="21"/>
        </w:rPr>
        <w:t xml:space="preserve">4 </w:t>
      </w:r>
      <w:r>
        <w:rPr>
          <w:b/>
          <w:spacing w:val="4"/>
          <w:szCs w:val="21"/>
        </w:rPr>
        <w:t>结</w:t>
      </w:r>
      <w:r>
        <w:rPr>
          <w:rFonts w:hint="eastAsia"/>
          <w:b/>
          <w:spacing w:val="4"/>
          <w:szCs w:val="21"/>
        </w:rPr>
        <w:t xml:space="preserve"> </w:t>
      </w:r>
      <w:r>
        <w:rPr>
          <w:b/>
          <w:spacing w:val="4"/>
          <w:szCs w:val="21"/>
        </w:rPr>
        <w:t>构</w:t>
      </w:r>
      <w:r>
        <w:rPr>
          <w:rFonts w:hint="eastAsia"/>
          <w:b/>
          <w:spacing w:val="4"/>
          <w:szCs w:val="21"/>
        </w:rPr>
        <w:t xml:space="preserve"> </w:t>
      </w:r>
      <w:r>
        <w:rPr>
          <w:b/>
          <w:spacing w:val="4"/>
          <w:szCs w:val="21"/>
        </w:rPr>
        <w:t>分</w:t>
      </w:r>
      <w:r>
        <w:rPr>
          <w:rFonts w:hint="eastAsia"/>
          <w:b/>
          <w:spacing w:val="4"/>
          <w:szCs w:val="21"/>
        </w:rPr>
        <w:t xml:space="preserve"> </w:t>
      </w:r>
      <w:r>
        <w:rPr>
          <w:b/>
          <w:spacing w:val="4"/>
          <w:szCs w:val="21"/>
        </w:rPr>
        <w:t>析</w:t>
      </w:r>
      <w:bookmarkEnd w:id="293"/>
      <w:bookmarkEnd w:id="294"/>
      <w:bookmarkEnd w:id="295"/>
      <w:bookmarkEnd w:id="296"/>
      <w:bookmarkEnd w:id="297"/>
      <w:bookmarkEnd w:id="298"/>
      <w:bookmarkEnd w:id="299"/>
      <w:bookmarkEnd w:id="300"/>
      <w:bookmarkEnd w:id="301"/>
      <w:bookmarkEnd w:id="302"/>
    </w:p>
    <w:p>
      <w:pPr>
        <w:adjustRightInd w:val="0"/>
        <w:snapToGrid w:val="0"/>
        <w:rPr>
          <w:kern w:val="0"/>
          <w:szCs w:val="21"/>
        </w:rPr>
      </w:pPr>
      <w:r>
        <w:rPr>
          <w:rFonts w:hint="eastAsia"/>
          <w:b/>
          <w:kern w:val="0"/>
          <w:szCs w:val="21"/>
        </w:rPr>
        <w:t>6.4.</w:t>
      </w:r>
      <w:r>
        <w:rPr>
          <w:b/>
          <w:kern w:val="0"/>
          <w:szCs w:val="21"/>
        </w:rPr>
        <w:t>1</w:t>
      </w:r>
      <w:r>
        <w:rPr>
          <w:rFonts w:hint="eastAsia"/>
          <w:kern w:val="0"/>
          <w:szCs w:val="21"/>
        </w:rPr>
        <w:t xml:space="preserve"> 双面叠合剪力墙结构可采用与现浇混凝土剪力墙结构相同的方法进行结构分析。</w:t>
      </w:r>
    </w:p>
    <w:p>
      <w:pPr>
        <w:adjustRightInd w:val="0"/>
        <w:snapToGrid w:val="0"/>
        <w:rPr>
          <w:kern w:val="0"/>
          <w:szCs w:val="21"/>
        </w:rPr>
      </w:pPr>
      <w:r>
        <w:rPr>
          <w:rFonts w:hint="eastAsia"/>
          <w:b/>
          <w:kern w:val="0"/>
          <w:szCs w:val="21"/>
        </w:rPr>
        <w:t>6</w:t>
      </w:r>
      <w:r>
        <w:rPr>
          <w:b/>
          <w:kern w:val="0"/>
          <w:szCs w:val="21"/>
        </w:rPr>
        <w:t>.4.2</w:t>
      </w:r>
      <w:r>
        <w:rPr>
          <w:szCs w:val="21"/>
        </w:rPr>
        <w:t xml:space="preserve"> 双面叠合剪力墙结构</w:t>
      </w:r>
      <w:r>
        <w:rPr>
          <w:kern w:val="0"/>
          <w:szCs w:val="21"/>
        </w:rPr>
        <w:t>承载能力极限状态及正常使用极限状态的作用效应分析</w:t>
      </w:r>
      <w:r>
        <w:rPr>
          <w:rFonts w:hint="eastAsia"/>
          <w:kern w:val="0"/>
          <w:szCs w:val="21"/>
        </w:rPr>
        <w:t>，多遇地震及设防烈度地震作用下，</w:t>
      </w:r>
      <w:r>
        <w:rPr>
          <w:kern w:val="0"/>
          <w:szCs w:val="21"/>
        </w:rPr>
        <w:t>可采用弹性方法。</w:t>
      </w:r>
    </w:p>
    <w:p>
      <w:pPr>
        <w:adjustRightInd w:val="0"/>
        <w:snapToGrid w:val="0"/>
        <w:rPr>
          <w:kern w:val="0"/>
          <w:szCs w:val="21"/>
        </w:rPr>
      </w:pPr>
      <w:r>
        <w:rPr>
          <w:b/>
          <w:kern w:val="0"/>
          <w:szCs w:val="21"/>
        </w:rPr>
        <w:t xml:space="preserve">6.4.3 </w:t>
      </w:r>
      <w:r>
        <w:rPr>
          <w:rFonts w:hint="eastAsia"/>
          <w:kern w:val="0"/>
          <w:szCs w:val="21"/>
        </w:rPr>
        <w:t>多层双面叠合剪力墙结构进行构件和接缝承载力计算时，在</w:t>
      </w:r>
      <w:bookmarkStart w:id="303" w:name="OLE_LINK1"/>
      <w:r>
        <w:rPr>
          <w:rFonts w:hint="eastAsia"/>
          <w:kern w:val="0"/>
          <w:szCs w:val="21"/>
        </w:rPr>
        <w:t>多遇地震及设防烈度地震作用下，</w:t>
      </w:r>
      <w:bookmarkEnd w:id="303"/>
      <w:r>
        <w:rPr>
          <w:rFonts w:hint="eastAsia"/>
          <w:kern w:val="0"/>
          <w:szCs w:val="21"/>
        </w:rPr>
        <w:t>宜采用无竖向接缝和无水平接缝的结构模型。在进行罕遇地震下的弹塑性分析时，可采用沿竖向接缝将剪力墙划分为独立的计算单元建立结构整体计算模型进行结构分析。</w:t>
      </w:r>
    </w:p>
    <w:p>
      <w:pPr>
        <w:adjustRightInd w:val="0"/>
        <w:snapToGrid w:val="0"/>
        <w:rPr>
          <w:kern w:val="0"/>
          <w:szCs w:val="21"/>
        </w:rPr>
      </w:pPr>
      <w:r>
        <w:rPr>
          <w:rFonts w:hint="eastAsia"/>
          <w:b/>
          <w:color w:val="000000" w:themeColor="text1"/>
          <w:kern w:val="0"/>
          <w:szCs w:val="21"/>
          <w14:textFill>
            <w14:solidFill>
              <w14:schemeClr w14:val="tx1"/>
            </w14:solidFill>
          </w14:textFill>
        </w:rPr>
        <w:t>6</w:t>
      </w:r>
      <w:r>
        <w:rPr>
          <w:b/>
          <w:color w:val="000000" w:themeColor="text1"/>
          <w:kern w:val="0"/>
          <w:szCs w:val="21"/>
          <w14:textFill>
            <w14:solidFill>
              <w14:schemeClr w14:val="tx1"/>
            </w14:solidFill>
          </w14:textFill>
        </w:rPr>
        <w:t xml:space="preserve">.4.4 </w:t>
      </w:r>
      <w:r>
        <w:rPr>
          <w:rFonts w:hint="eastAsia"/>
          <w:color w:val="000000" w:themeColor="text1"/>
          <w:kern w:val="0"/>
          <w:szCs w:val="21"/>
          <w14:textFill>
            <w14:solidFill>
              <w14:schemeClr w14:val="tx1"/>
            </w14:solidFill>
          </w14:textFill>
        </w:rPr>
        <w:t>高层双面叠合剪力墙结构中，</w:t>
      </w:r>
      <w:r>
        <w:rPr>
          <w:color w:val="000000" w:themeColor="text1"/>
          <w:kern w:val="0"/>
          <w:szCs w:val="21"/>
          <w14:textFill>
            <w14:solidFill>
              <w14:schemeClr w14:val="tx1"/>
            </w14:solidFill>
          </w14:textFill>
        </w:rPr>
        <w:t>当同一层内既有双面叠合剪力墙又有现浇剪力墙时，</w:t>
      </w:r>
      <w:r>
        <w:rPr>
          <w:rFonts w:hint="eastAsia"/>
          <w:color w:val="000000" w:themeColor="text1"/>
          <w:kern w:val="0"/>
          <w:szCs w:val="21"/>
          <w14:textFill>
            <w14:solidFill>
              <w14:schemeClr w14:val="tx1"/>
            </w14:solidFill>
          </w14:textFill>
        </w:rPr>
        <w:t>现浇墙肢水平地</w:t>
      </w:r>
      <w:r>
        <w:rPr>
          <w:rFonts w:hint="eastAsia"/>
          <w:kern w:val="0"/>
          <w:szCs w:val="21"/>
        </w:rPr>
        <w:t>震作用弯矩和剪力宜乘以不小于</w:t>
      </w:r>
      <w:r>
        <w:rPr>
          <w:kern w:val="0"/>
          <w:szCs w:val="21"/>
        </w:rPr>
        <w:t>1.1</w:t>
      </w:r>
      <w:r>
        <w:rPr>
          <w:rFonts w:hint="eastAsia"/>
          <w:kern w:val="0"/>
          <w:szCs w:val="21"/>
        </w:rPr>
        <w:t>的放大系数。</w:t>
      </w:r>
    </w:p>
    <w:p>
      <w:pPr>
        <w:rPr>
          <w:color w:val="000000" w:themeColor="text1"/>
          <w14:textFill>
            <w14:solidFill>
              <w14:schemeClr w14:val="tx1"/>
            </w14:solidFill>
          </w14:textFill>
        </w:rPr>
      </w:pPr>
      <w:r>
        <w:rPr>
          <w:rFonts w:hint="eastAsia"/>
          <w:b/>
          <w:color w:val="000000" w:themeColor="text1"/>
          <w14:textFill>
            <w14:solidFill>
              <w14:schemeClr w14:val="tx1"/>
            </w14:solidFill>
          </w14:textFill>
        </w:rPr>
        <w:t>6</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.5</w:t>
      </w:r>
      <w:r>
        <w:rPr>
          <w:rFonts w:hint="eastAsia"/>
          <w:b/>
          <w:color w:val="000000" w:themeColor="text1"/>
          <w14:textFill>
            <w14:solidFill>
              <w14:schemeClr w14:val="tx1"/>
            </w14:solidFill>
          </w14:textFill>
        </w:rPr>
        <w:t xml:space="preserve"> </w:t>
      </w:r>
      <w:r>
        <w:rPr>
          <w:color w:val="000000" w:themeColor="text1"/>
          <w14:textFill>
            <w14:solidFill>
              <w14:schemeClr w14:val="tx1"/>
            </w14:solidFill>
          </w14:textFill>
        </w:rPr>
        <w:t>按照弹性方法计算的风荷载或多遇地震标准值作用下</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楼层层间最大水平位移</w:t>
      </w:r>
      <w:r>
        <w:rPr>
          <w:color w:val="000000" w:themeColor="text1"/>
          <w:position w:val="-6"/>
          <w:sz w:val="18"/>
          <w:szCs w:val="18"/>
          <w14:textFill>
            <w14:solidFill>
              <w14:schemeClr w14:val="tx1"/>
            </w14:solidFill>
          </w14:textFill>
        </w:rPr>
        <w:object>
          <v:shape id="_x0000_i1070" o:spt="75" type="#_x0000_t75" style="height:14.5pt;width:21.5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color w:val="000000" w:themeColor="text1"/>
          <w14:textFill>
            <w14:solidFill>
              <w14:schemeClr w14:val="tx1"/>
            </w14:solidFill>
          </w14:textFill>
        </w:rPr>
        <w:t>与层高</w:t>
      </w:r>
      <w:r>
        <w:rPr>
          <w:color w:val="000000" w:themeColor="text1"/>
          <w:position w:val="-4"/>
          <w:sz w:val="18"/>
          <w:szCs w:val="18"/>
          <w14:textFill>
            <w14:solidFill>
              <w14:schemeClr w14:val="tx1"/>
            </w14:solidFill>
          </w14:textFill>
        </w:rPr>
        <w:object>
          <v:shape id="_x0000_i1071" o:spt="75" type="#_x0000_t75" style="height:14.5pt;width:7.5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color w:val="000000" w:themeColor="text1"/>
          <w14:textFill>
            <w14:solidFill>
              <w14:schemeClr w14:val="tx1"/>
            </w14:solidFill>
          </w14:textFill>
        </w:rPr>
        <w:t>之比</w:t>
      </w:r>
      <w:r>
        <w:rPr>
          <w:rFonts w:hint="eastAsia"/>
          <w:color w:val="000000" w:themeColor="text1"/>
          <w14:textFill>
            <w14:solidFill>
              <w14:schemeClr w14:val="tx1"/>
            </w14:solidFill>
          </w14:textFill>
        </w:rPr>
        <w:t>宜</w:t>
      </w:r>
      <w:r>
        <w:rPr>
          <w:color w:val="000000" w:themeColor="text1"/>
          <w14:textFill>
            <w14:solidFill>
              <w14:schemeClr w14:val="tx1"/>
            </w14:solidFill>
          </w14:textFill>
        </w:rPr>
        <w:t>按照表</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.4.5采用</w:t>
      </w:r>
      <w:r>
        <w:rPr>
          <w:rFonts w:hint="eastAsia"/>
          <w:color w:val="000000" w:themeColor="text1"/>
          <w14:textFill>
            <w14:solidFill>
              <w14:schemeClr w14:val="tx1"/>
            </w14:solidFill>
          </w14:textFill>
        </w:rPr>
        <w:t>。</w:t>
      </w:r>
    </w:p>
    <w:p>
      <w:pPr>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表6.4.5</w:t>
      </w:r>
      <w:r>
        <w:rPr>
          <w:rFonts w:hint="eastAsia"/>
          <w:b/>
          <w:bCs/>
          <w:color w:val="000000" w:themeColor="text1"/>
          <w:kern w:val="0"/>
          <w:sz w:val="18"/>
          <w:szCs w:val="18"/>
          <w14:textFill>
            <w14:solidFill>
              <w14:schemeClr w14:val="tx1"/>
            </w14:solidFill>
          </w14:textFill>
        </w:rPr>
        <w:t xml:space="preserve"> 层间最大水平位移角</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21" w:type="dxa"/>
            <w:vAlign w:val="center"/>
          </w:tcPr>
          <w:p>
            <w:pPr>
              <w:widowControl w:val="0"/>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结构类型</w:t>
            </w:r>
          </w:p>
        </w:tc>
        <w:tc>
          <w:tcPr>
            <w:tcW w:w="2722" w:type="dxa"/>
            <w:vAlign w:val="center"/>
          </w:tcPr>
          <w:p>
            <w:pPr>
              <w:widowControl w:val="0"/>
              <w:jc w:val="center"/>
              <w:rPr>
                <w:color w:val="000000" w:themeColor="text1"/>
                <w:sz w:val="20"/>
                <w14:textFill>
                  <w14:solidFill>
                    <w14:schemeClr w14:val="tx1"/>
                  </w14:solidFill>
                </w14:textFill>
              </w:rPr>
            </w:pPr>
            <w:r>
              <w:rPr>
                <w:color w:val="000000" w:themeColor="text1"/>
                <w:position w:val="-6"/>
                <w:sz w:val="20"/>
                <w:szCs w:val="18"/>
                <w14:textFill>
                  <w14:solidFill>
                    <w14:schemeClr w14:val="tx1"/>
                  </w14:solidFill>
                </w14:textFill>
              </w:rPr>
              <w:object>
                <v:shape id="_x0000_i1072" o:spt="75" type="#_x0000_t75" style="height:14.5pt;width:28.5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r>
              <w:rPr>
                <w:color w:val="000000" w:themeColor="text1"/>
                <w:sz w:val="20"/>
                <w:szCs w:val="18"/>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721" w:type="dxa"/>
            <w:vAlign w:val="center"/>
          </w:tcPr>
          <w:p>
            <w:pPr>
              <w:widowControl w:val="0"/>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高层双面叠合剪力墙结构</w:t>
            </w:r>
          </w:p>
        </w:tc>
        <w:tc>
          <w:tcPr>
            <w:tcW w:w="2722" w:type="dxa"/>
            <w:vAlign w:val="center"/>
          </w:tcPr>
          <w:p>
            <w:pPr>
              <w:widowControl w:val="0"/>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1</w:t>
            </w:r>
            <w:r>
              <w:rPr>
                <w:color w:val="000000" w:themeColor="text1"/>
                <w:sz w:val="20"/>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21" w:type="dxa"/>
            <w:vAlign w:val="center"/>
          </w:tcPr>
          <w:p>
            <w:pPr>
              <w:widowControl w:val="0"/>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多层双面叠合剪力墙结构</w:t>
            </w:r>
          </w:p>
        </w:tc>
        <w:tc>
          <w:tcPr>
            <w:tcW w:w="2722" w:type="dxa"/>
            <w:vAlign w:val="center"/>
          </w:tcPr>
          <w:p>
            <w:pPr>
              <w:widowControl w:val="0"/>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1</w:t>
            </w:r>
            <w:r>
              <w:rPr>
                <w:color w:val="000000" w:themeColor="text1"/>
                <w:sz w:val="20"/>
                <w14:textFill>
                  <w14:solidFill>
                    <w14:schemeClr w14:val="tx1"/>
                  </w14:solidFill>
                </w14:textFill>
              </w:rPr>
              <w:t>/1200</w:t>
            </w:r>
          </w:p>
        </w:tc>
      </w:tr>
    </w:tbl>
    <w:p>
      <w:pPr>
        <w:adjustRightInd w:val="0"/>
        <w:snapToGrid w:val="0"/>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6.4.6</w:t>
      </w:r>
      <w:r>
        <w:rPr>
          <w:rFonts w:hint="eastAsia"/>
          <w:b/>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在结构内力与位移计算时，可假定叠合楼盖在其自身平面内</w:t>
      </w:r>
      <w:r>
        <w:rPr>
          <w:color w:val="000000" w:themeColor="text1"/>
          <w:kern w:val="0"/>
          <w:szCs w:val="21"/>
          <w14:textFill>
            <w14:solidFill>
              <w14:schemeClr w14:val="tx1"/>
            </w14:solidFill>
          </w14:textFill>
        </w:rPr>
        <w:t>无限刚性</w:t>
      </w:r>
      <w:r>
        <w:rPr>
          <w:rFonts w:hint="eastAsia"/>
          <w:color w:val="000000" w:themeColor="text1"/>
          <w:kern w:val="0"/>
          <w:szCs w:val="21"/>
          <w14:textFill>
            <w14:solidFill>
              <w14:schemeClr w14:val="tx1"/>
            </w14:solidFill>
          </w14:textFill>
        </w:rPr>
        <w:t>，设计时应采取相应措施保证楼板平面内的整体刚度；当楼盖开有较大洞口或其局部会产生明显的平面内变形时，结构分析时应考虑其面内变形影响。</w:t>
      </w:r>
      <w:r>
        <w:rPr>
          <w:color w:val="000000" w:themeColor="text1"/>
          <w:kern w:val="0"/>
          <w:szCs w:val="21"/>
          <w14:textFill>
            <w14:solidFill>
              <w14:schemeClr w14:val="tx1"/>
            </w14:solidFill>
          </w14:textFill>
        </w:rPr>
        <w:t>楼面梁的刚度可计入翼缘作用予以增大。</w:t>
      </w:r>
      <w:r>
        <w:rPr>
          <w:rFonts w:hint="eastAsia"/>
          <w:color w:val="000000" w:themeColor="text1"/>
          <w:kern w:val="0"/>
          <w:szCs w:val="21"/>
          <w14:textFill>
            <w14:solidFill>
              <w14:schemeClr w14:val="tx1"/>
            </w14:solidFill>
          </w14:textFill>
        </w:rPr>
        <w:t>近似考虑时，楼面梁的刚度增大系数可根据翼缘情况取1.3~2.0。</w:t>
      </w:r>
    </w:p>
    <w:p>
      <w:pPr>
        <w:adjustRightInd w:val="0"/>
        <w:snapToGrid w:val="0"/>
        <w:rPr>
          <w:b/>
          <w:kern w:val="0"/>
          <w:szCs w:val="21"/>
        </w:rPr>
      </w:pPr>
    </w:p>
    <w:p>
      <w:pPr>
        <w:spacing w:before="156" w:beforeLines="50" w:after="156" w:afterLines="50"/>
        <w:jc w:val="center"/>
        <w:outlineLvl w:val="1"/>
        <w:rPr>
          <w:b/>
          <w:bCs/>
          <w:spacing w:val="4"/>
          <w:szCs w:val="21"/>
        </w:rPr>
      </w:pPr>
      <w:bookmarkStart w:id="304" w:name="_Toc509906913"/>
      <w:bookmarkStart w:id="305" w:name="_Toc17273"/>
      <w:bookmarkStart w:id="306" w:name="_Toc451852880"/>
      <w:bookmarkStart w:id="307" w:name="_Toc448131561"/>
      <w:bookmarkStart w:id="308" w:name="_Toc31813"/>
      <w:bookmarkStart w:id="309" w:name="_Toc26968"/>
      <w:bookmarkStart w:id="310" w:name="_Toc510001185"/>
      <w:bookmarkStart w:id="311" w:name="_Toc8195"/>
      <w:bookmarkStart w:id="312" w:name="_Toc41495500"/>
      <w:bookmarkStart w:id="313" w:name="_Toc55833679"/>
      <w:r>
        <w:rPr>
          <w:rFonts w:hint="eastAsia"/>
          <w:b/>
          <w:spacing w:val="4"/>
          <w:szCs w:val="21"/>
        </w:rPr>
        <w:t>6</w:t>
      </w:r>
      <w:r>
        <w:rPr>
          <w:b/>
          <w:spacing w:val="4"/>
          <w:szCs w:val="21"/>
        </w:rPr>
        <w:t>.</w:t>
      </w:r>
      <w:r>
        <w:rPr>
          <w:rFonts w:hint="eastAsia"/>
          <w:b/>
          <w:spacing w:val="4"/>
          <w:szCs w:val="21"/>
        </w:rPr>
        <w:t xml:space="preserve">5 </w:t>
      </w:r>
      <w:r>
        <w:rPr>
          <w:b/>
          <w:spacing w:val="4"/>
          <w:szCs w:val="21"/>
        </w:rPr>
        <w:t>预制构件设计</w:t>
      </w:r>
      <w:bookmarkEnd w:id="304"/>
      <w:bookmarkEnd w:id="305"/>
      <w:bookmarkEnd w:id="306"/>
      <w:bookmarkEnd w:id="307"/>
      <w:bookmarkEnd w:id="308"/>
      <w:bookmarkEnd w:id="309"/>
      <w:bookmarkEnd w:id="310"/>
      <w:bookmarkEnd w:id="311"/>
      <w:bookmarkEnd w:id="312"/>
      <w:bookmarkEnd w:id="313"/>
    </w:p>
    <w:p>
      <w:pPr>
        <w:spacing w:line="314" w:lineRule="exact"/>
        <w:rPr>
          <w:b/>
        </w:rPr>
      </w:pPr>
      <w:r>
        <w:rPr>
          <w:rFonts w:hint="eastAsia"/>
          <w:b/>
        </w:rPr>
        <w:t>6</w:t>
      </w:r>
      <w:r>
        <w:rPr>
          <w:b/>
        </w:rPr>
        <w:t>.</w:t>
      </w:r>
      <w:r>
        <w:rPr>
          <w:rFonts w:hint="eastAsia"/>
          <w:b/>
        </w:rPr>
        <w:t>5</w:t>
      </w:r>
      <w:r>
        <w:rPr>
          <w:b/>
        </w:rPr>
        <w:t>.1</w:t>
      </w:r>
      <w:r>
        <w:rPr>
          <w:rFonts w:hint="eastAsia"/>
          <w:b/>
        </w:rPr>
        <w:t xml:space="preserve"> </w:t>
      </w:r>
      <w:r>
        <w:t>预制构件的设计应符合下列规定：</w:t>
      </w:r>
    </w:p>
    <w:p>
      <w:pPr>
        <w:spacing w:line="314" w:lineRule="exact"/>
        <w:ind w:firstLine="315" w:firstLineChars="150"/>
        <w:rPr>
          <w:b/>
        </w:rPr>
      </w:pPr>
      <w:r>
        <w:rPr>
          <w:b/>
        </w:rPr>
        <w:t xml:space="preserve">1 </w:t>
      </w:r>
      <w:r>
        <w:t>对</w:t>
      </w:r>
      <w:r>
        <w:rPr>
          <w:rFonts w:hint="eastAsia"/>
          <w:color w:val="FF0000"/>
        </w:rPr>
        <w:t>持久</w:t>
      </w:r>
      <w:r>
        <w:rPr>
          <w:color w:val="FF0000"/>
        </w:rPr>
        <w:t>设计状况</w:t>
      </w:r>
      <w:r>
        <w:t>，应对预制构件进行承</w:t>
      </w:r>
      <w:r>
        <w:rPr>
          <w:rFonts w:hint="eastAsia"/>
        </w:rPr>
        <w:t>载</w:t>
      </w:r>
      <w:r>
        <w:t>力、变形、裂缝控制验算；</w:t>
      </w:r>
    </w:p>
    <w:p>
      <w:pPr>
        <w:spacing w:line="314" w:lineRule="exact"/>
        <w:ind w:firstLine="315" w:firstLineChars="150"/>
        <w:rPr>
          <w:b/>
        </w:rPr>
      </w:pPr>
      <w:r>
        <w:rPr>
          <w:b/>
        </w:rPr>
        <w:t xml:space="preserve">2 </w:t>
      </w:r>
      <w:r>
        <w:t>对地震设计状况，应对预制构件进行承载力验算；</w:t>
      </w:r>
    </w:p>
    <w:p>
      <w:pPr>
        <w:spacing w:line="314" w:lineRule="exact"/>
        <w:ind w:firstLine="315" w:firstLineChars="150"/>
        <w:rPr>
          <w:b/>
        </w:rPr>
      </w:pPr>
      <w:r>
        <w:rPr>
          <w:b/>
        </w:rPr>
        <w:t xml:space="preserve">3 </w:t>
      </w:r>
      <w:r>
        <w:t>对制作、运输和堆放、安装等短暂设计状况</w:t>
      </w:r>
      <w:r>
        <w:rPr>
          <w:rFonts w:hint="eastAsia"/>
        </w:rPr>
        <w:t>，</w:t>
      </w:r>
      <w:r>
        <w:t>预制构件验算应符合现行国家标准《混凝土结构工程施工规范》GB 50666的规定。</w:t>
      </w:r>
    </w:p>
    <w:p>
      <w:pPr>
        <w:adjustRightInd w:val="0"/>
        <w:snapToGrid w:val="0"/>
        <w:rPr>
          <w:color w:val="FF0000"/>
        </w:rPr>
      </w:pPr>
      <w:r>
        <w:rPr>
          <w:rFonts w:hint="eastAsia"/>
          <w:b/>
          <w:color w:val="FF0000"/>
          <w:kern w:val="0"/>
          <w:szCs w:val="21"/>
        </w:rPr>
        <w:t>6</w:t>
      </w:r>
      <w:r>
        <w:rPr>
          <w:b/>
          <w:color w:val="FF0000"/>
          <w:kern w:val="0"/>
          <w:szCs w:val="21"/>
        </w:rPr>
        <w:t>.</w:t>
      </w:r>
      <w:r>
        <w:rPr>
          <w:rFonts w:hint="eastAsia"/>
          <w:b/>
          <w:color w:val="FF0000"/>
          <w:kern w:val="0"/>
          <w:szCs w:val="21"/>
        </w:rPr>
        <w:t>5</w:t>
      </w:r>
      <w:r>
        <w:rPr>
          <w:b/>
          <w:color w:val="FF0000"/>
          <w:kern w:val="0"/>
          <w:szCs w:val="21"/>
        </w:rPr>
        <w:t>.</w:t>
      </w:r>
      <w:r>
        <w:rPr>
          <w:rFonts w:hint="eastAsia"/>
          <w:b/>
          <w:color w:val="FF0000"/>
          <w:kern w:val="0"/>
          <w:szCs w:val="21"/>
        </w:rPr>
        <w:t>2</w:t>
      </w:r>
      <w:r>
        <w:rPr>
          <w:b/>
          <w:color w:val="FF0000"/>
          <w:kern w:val="0"/>
          <w:szCs w:val="21"/>
        </w:rPr>
        <w:t xml:space="preserve"> </w:t>
      </w:r>
      <w:r>
        <w:rPr>
          <w:rFonts w:hint="eastAsia"/>
          <w:color w:val="FF0000"/>
        </w:rPr>
        <w:t>预制双面叠合墙板及预制叠合楼板的构件设计，应按照本规程第7~</w:t>
      </w:r>
      <w:r>
        <w:rPr>
          <w:color w:val="FF0000"/>
        </w:rPr>
        <w:t>9章的相关规定执行</w:t>
      </w:r>
      <w:r>
        <w:rPr>
          <w:rFonts w:hint="eastAsia"/>
          <w:color w:val="FF0000"/>
        </w:rPr>
        <w:t>。</w:t>
      </w:r>
    </w:p>
    <w:p>
      <w:pPr>
        <w:adjustRightInd w:val="0"/>
        <w:snapToGrid w:val="0"/>
      </w:pPr>
      <w:r>
        <w:rPr>
          <w:rFonts w:hint="eastAsia"/>
          <w:b/>
          <w:color w:val="FF0000"/>
        </w:rPr>
        <w:t>6</w:t>
      </w:r>
      <w:r>
        <w:rPr>
          <w:b/>
          <w:color w:val="FF0000"/>
        </w:rPr>
        <w:t>.5.3</w:t>
      </w:r>
      <w:r>
        <w:t xml:space="preserve"> </w:t>
      </w:r>
      <w:r>
        <w:rPr>
          <w:color w:val="FF0000"/>
        </w:rPr>
        <w:t>预制叠合夹心保温墙板的构件设计</w:t>
      </w:r>
      <w:r>
        <w:rPr>
          <w:rFonts w:hint="eastAsia"/>
          <w:color w:val="FF0000"/>
        </w:rPr>
        <w:t>，</w:t>
      </w:r>
      <w:r>
        <w:rPr>
          <w:color w:val="FF0000"/>
        </w:rPr>
        <w:t>应按照</w:t>
      </w:r>
      <w:r>
        <w:rPr>
          <w:rFonts w:hint="eastAsia"/>
          <w:color w:val="FF0000"/>
        </w:rPr>
        <w:t>《装配整体式夹心保温叠合剪力墙工程技术规程》C</w:t>
      </w:r>
      <w:r>
        <w:rPr>
          <w:color w:val="FF0000"/>
        </w:rPr>
        <w:t>ECS XXXXXX</w:t>
      </w:r>
      <w:r>
        <w:rPr>
          <w:rFonts w:hint="eastAsia"/>
          <w:color w:val="FF0000"/>
        </w:rPr>
        <w:t>的相关规定执行。</w:t>
      </w:r>
    </w:p>
    <w:p>
      <w:pPr>
        <w:adjustRightInd w:val="0"/>
        <w:snapToGrid w:val="0"/>
        <w:rPr>
          <w:b/>
          <w:kern w:val="0"/>
          <w:szCs w:val="21"/>
        </w:rPr>
      </w:pPr>
      <w:r>
        <w:rPr>
          <w:rFonts w:hint="eastAsia"/>
          <w:b/>
          <w:kern w:val="0"/>
          <w:szCs w:val="21"/>
        </w:rPr>
        <w:t>6</w:t>
      </w:r>
      <w:r>
        <w:rPr>
          <w:b/>
          <w:kern w:val="0"/>
          <w:szCs w:val="21"/>
        </w:rPr>
        <w:t xml:space="preserve">.5.4 </w:t>
      </w:r>
      <w:r>
        <w:rPr>
          <w:kern w:val="0"/>
          <w:szCs w:val="21"/>
        </w:rPr>
        <w:t>预制板式楼梯的梯段板底应配置通长的纵向钢筋。板面宜配置通长的纵向钢筋；当楼梯两端均不能滑动时，板面应配置通长的纵向钢筋。</w:t>
      </w:r>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5</w:t>
      </w:r>
      <w:r>
        <w:rPr>
          <w:b/>
          <w:kern w:val="0"/>
          <w:szCs w:val="21"/>
        </w:rPr>
        <w:t>.5</w:t>
      </w:r>
      <w:r>
        <w:rPr>
          <w:rFonts w:hint="eastAsia"/>
          <w:b/>
          <w:kern w:val="0"/>
          <w:szCs w:val="21"/>
        </w:rPr>
        <w:t xml:space="preserve"> </w:t>
      </w:r>
      <w:r>
        <w:rPr>
          <w:kern w:val="0"/>
          <w:szCs w:val="21"/>
        </w:rPr>
        <w:t>预制楼梯与支承构件之间宜采用简支连接。</w:t>
      </w:r>
      <w:r>
        <w:rPr>
          <w:rFonts w:hint="eastAsia"/>
          <w:kern w:val="0"/>
          <w:szCs w:val="21"/>
        </w:rPr>
        <w:t>当</w:t>
      </w:r>
      <w:r>
        <w:rPr>
          <w:kern w:val="0"/>
          <w:szCs w:val="21"/>
        </w:rPr>
        <w:t>采用简支连接时，应符合下列规定：</w:t>
      </w:r>
    </w:p>
    <w:p>
      <w:pPr>
        <w:adjustRightInd w:val="0"/>
        <w:snapToGrid w:val="0"/>
        <w:ind w:firstLine="315" w:firstLineChars="150"/>
        <w:rPr>
          <w:b/>
          <w:kern w:val="0"/>
          <w:szCs w:val="21"/>
        </w:rPr>
      </w:pPr>
      <w:r>
        <w:rPr>
          <w:b/>
          <w:kern w:val="0"/>
          <w:szCs w:val="21"/>
        </w:rPr>
        <w:t xml:space="preserve">1 </w:t>
      </w:r>
      <w:r>
        <w:rPr>
          <w:rFonts w:hint="eastAsia"/>
          <w:kern w:val="0"/>
          <w:szCs w:val="21"/>
        </w:rPr>
        <w:t>预制楼梯一端设置滑动铰时，其转动及滑动变形能力应满足结构层间位移的要求，且预制楼梯端部在支承构件上的最小搁置长度，标准设防类建筑不应小于</w:t>
      </w:r>
      <w:r>
        <w:rPr>
          <w:kern w:val="0"/>
          <w:szCs w:val="21"/>
        </w:rPr>
        <w:t>75mm</w:t>
      </w:r>
      <w:r>
        <w:rPr>
          <w:rFonts w:hint="eastAsia"/>
          <w:kern w:val="0"/>
          <w:szCs w:val="21"/>
        </w:rPr>
        <w:t>，重点设防类建筑不应小于</w:t>
      </w:r>
      <w:r>
        <w:rPr>
          <w:kern w:val="0"/>
          <w:szCs w:val="21"/>
        </w:rPr>
        <w:t>100mm</w:t>
      </w:r>
      <w:r>
        <w:rPr>
          <w:rFonts w:hint="eastAsia"/>
          <w:kern w:val="0"/>
          <w:szCs w:val="21"/>
        </w:rPr>
        <w:t>；</w:t>
      </w:r>
    </w:p>
    <w:p>
      <w:pPr>
        <w:adjustRightInd w:val="0"/>
        <w:snapToGrid w:val="0"/>
        <w:ind w:firstLine="315" w:firstLineChars="150"/>
        <w:rPr>
          <w:b/>
          <w:kern w:val="0"/>
          <w:szCs w:val="21"/>
        </w:rPr>
      </w:pPr>
      <w:r>
        <w:rPr>
          <w:b/>
          <w:kern w:val="0"/>
          <w:szCs w:val="21"/>
        </w:rPr>
        <w:t>2</w:t>
      </w:r>
      <w:r>
        <w:rPr>
          <w:rFonts w:hint="eastAsia"/>
          <w:kern w:val="0"/>
          <w:szCs w:val="21"/>
        </w:rPr>
        <w:t>预制楼梯设置滑动支座的端部应采取防止滑落的构造措施。</w:t>
      </w:r>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5</w:t>
      </w:r>
      <w:r>
        <w:rPr>
          <w:b/>
          <w:kern w:val="0"/>
          <w:szCs w:val="21"/>
        </w:rPr>
        <w:t>.6</w:t>
      </w:r>
      <w:r>
        <w:rPr>
          <w:rFonts w:hint="eastAsia"/>
          <w:b/>
          <w:kern w:val="0"/>
          <w:szCs w:val="21"/>
        </w:rPr>
        <w:t xml:space="preserve"> </w:t>
      </w:r>
      <w:r>
        <w:rPr>
          <w:kern w:val="0"/>
          <w:szCs w:val="21"/>
        </w:rPr>
        <w:t>阳台板、空调板宜采用预制构件或叠合构件。预制构件应与主体结构可靠连接；叠合构件的负弯矩钢筋应在现浇层中锚固，叠合构件中预制板底钢筋的锚固应符合下列规定：</w:t>
      </w:r>
    </w:p>
    <w:p>
      <w:pPr>
        <w:adjustRightInd w:val="0"/>
        <w:snapToGrid w:val="0"/>
        <w:ind w:firstLine="315" w:firstLineChars="150"/>
        <w:rPr>
          <w:b/>
          <w:kern w:val="0"/>
          <w:szCs w:val="21"/>
        </w:rPr>
      </w:pPr>
      <w:r>
        <w:rPr>
          <w:b/>
          <w:kern w:val="0"/>
          <w:szCs w:val="21"/>
        </w:rPr>
        <w:t xml:space="preserve">1 </w:t>
      </w:r>
      <w:r>
        <w:rPr>
          <w:kern w:val="0"/>
          <w:szCs w:val="21"/>
        </w:rPr>
        <w:t>当为构造</w:t>
      </w:r>
      <w:r>
        <w:rPr>
          <w:rFonts w:hint="eastAsia"/>
          <w:kern w:val="0"/>
          <w:szCs w:val="21"/>
        </w:rPr>
        <w:t>配筋</w:t>
      </w:r>
      <w:r>
        <w:rPr>
          <w:kern w:val="0"/>
          <w:szCs w:val="21"/>
        </w:rPr>
        <w:t>时，钢筋锚入现浇混凝土中长度不应小于5d（d为钢筋直径），且宜伸过支座中心线；</w:t>
      </w:r>
    </w:p>
    <w:p>
      <w:pPr>
        <w:adjustRightInd w:val="0"/>
        <w:snapToGrid w:val="0"/>
        <w:ind w:firstLine="315" w:firstLineChars="150"/>
        <w:rPr>
          <w:b/>
          <w:kern w:val="0"/>
          <w:szCs w:val="21"/>
        </w:rPr>
      </w:pPr>
      <w:r>
        <w:rPr>
          <w:b/>
          <w:kern w:val="0"/>
          <w:szCs w:val="21"/>
        </w:rPr>
        <w:t xml:space="preserve">2 </w:t>
      </w:r>
      <w:r>
        <w:rPr>
          <w:kern w:val="0"/>
          <w:szCs w:val="21"/>
        </w:rPr>
        <w:t>当为</w:t>
      </w:r>
      <w:r>
        <w:rPr>
          <w:rFonts w:hint="eastAsia"/>
          <w:kern w:val="0"/>
          <w:szCs w:val="21"/>
        </w:rPr>
        <w:t>受力</w:t>
      </w:r>
      <w:r>
        <w:rPr>
          <w:kern w:val="0"/>
          <w:szCs w:val="21"/>
        </w:rPr>
        <w:t>配筋时，钢筋应</w:t>
      </w:r>
      <w:r>
        <w:rPr>
          <w:rFonts w:hint="eastAsia"/>
          <w:kern w:val="0"/>
          <w:szCs w:val="21"/>
        </w:rPr>
        <w:t>按</w:t>
      </w:r>
      <w:r>
        <w:rPr>
          <w:kern w:val="0"/>
          <w:szCs w:val="21"/>
        </w:rPr>
        <w:t>受拉钢筋</w:t>
      </w:r>
      <w:r>
        <w:rPr>
          <w:rFonts w:hint="eastAsia"/>
          <w:kern w:val="0"/>
          <w:szCs w:val="21"/>
        </w:rPr>
        <w:t>的锚固要求</w:t>
      </w:r>
      <w:r>
        <w:rPr>
          <w:kern w:val="0"/>
          <w:szCs w:val="21"/>
        </w:rPr>
        <w:t>锚入现浇混凝土中。</w:t>
      </w:r>
    </w:p>
    <w:p>
      <w:pPr>
        <w:adjustRightInd w:val="0"/>
        <w:snapToGrid w:val="0"/>
        <w:rPr>
          <w:kern w:val="0"/>
          <w:szCs w:val="21"/>
        </w:rPr>
      </w:pPr>
      <w:r>
        <w:rPr>
          <w:rFonts w:hint="eastAsia"/>
          <w:b/>
          <w:kern w:val="0"/>
          <w:szCs w:val="21"/>
        </w:rPr>
        <w:t>6</w:t>
      </w:r>
      <w:r>
        <w:rPr>
          <w:b/>
          <w:kern w:val="0"/>
          <w:szCs w:val="21"/>
        </w:rPr>
        <w:t>.</w:t>
      </w:r>
      <w:r>
        <w:rPr>
          <w:rFonts w:hint="eastAsia"/>
          <w:b/>
          <w:kern w:val="0"/>
          <w:szCs w:val="21"/>
        </w:rPr>
        <w:t>5</w:t>
      </w:r>
      <w:r>
        <w:rPr>
          <w:b/>
          <w:kern w:val="0"/>
          <w:szCs w:val="21"/>
        </w:rPr>
        <w:t>.7</w:t>
      </w:r>
      <w:r>
        <w:rPr>
          <w:rFonts w:hint="eastAsia"/>
          <w:b/>
          <w:kern w:val="0"/>
          <w:szCs w:val="21"/>
        </w:rPr>
        <w:t xml:space="preserve"> </w:t>
      </w:r>
      <w:r>
        <w:rPr>
          <w:kern w:val="0"/>
          <w:szCs w:val="21"/>
        </w:rPr>
        <w:t>用于固定连接件的预埋件与预埋吊件、临时支撑用预埋件不宜兼用；当兼用时，应同时满足各种设计工况要求。预制构件中预埋件的验算应符合现行国家标准《混凝土结构设计规范》GB</w:t>
      </w:r>
      <w:r>
        <w:rPr>
          <w:rFonts w:hint="eastAsia"/>
          <w:kern w:val="0"/>
          <w:szCs w:val="21"/>
        </w:rPr>
        <w:t xml:space="preserve"> </w:t>
      </w:r>
      <w:r>
        <w:rPr>
          <w:kern w:val="0"/>
          <w:szCs w:val="21"/>
        </w:rPr>
        <w:t>50010、《</w:t>
      </w:r>
      <w:r>
        <w:rPr>
          <w:color w:val="FF0000"/>
          <w:kern w:val="0"/>
          <w:szCs w:val="21"/>
        </w:rPr>
        <w:t>钢结构设计</w:t>
      </w:r>
      <w:r>
        <w:rPr>
          <w:rFonts w:hint="eastAsia"/>
          <w:color w:val="FF0000"/>
          <w:kern w:val="0"/>
          <w:szCs w:val="21"/>
        </w:rPr>
        <w:t>标准</w:t>
      </w:r>
      <w:r>
        <w:rPr>
          <w:color w:val="FF0000"/>
          <w:kern w:val="0"/>
          <w:szCs w:val="21"/>
        </w:rPr>
        <w:t>》G</w:t>
      </w:r>
      <w:r>
        <w:rPr>
          <w:kern w:val="0"/>
          <w:szCs w:val="21"/>
        </w:rPr>
        <w:t>B</w:t>
      </w:r>
      <w:r>
        <w:rPr>
          <w:rFonts w:hint="eastAsia"/>
          <w:kern w:val="0"/>
          <w:szCs w:val="21"/>
        </w:rPr>
        <w:t xml:space="preserve"> </w:t>
      </w:r>
      <w:r>
        <w:rPr>
          <w:kern w:val="0"/>
          <w:szCs w:val="21"/>
        </w:rPr>
        <w:t>50017和《混凝土结构工程施工规范》GB</w:t>
      </w:r>
      <w:r>
        <w:rPr>
          <w:rFonts w:hint="eastAsia"/>
          <w:kern w:val="0"/>
          <w:szCs w:val="21"/>
        </w:rPr>
        <w:t xml:space="preserve"> </w:t>
      </w:r>
      <w:r>
        <w:rPr>
          <w:kern w:val="0"/>
          <w:szCs w:val="21"/>
        </w:rPr>
        <w:t>50666等</w:t>
      </w:r>
      <w:r>
        <w:rPr>
          <w:rFonts w:hint="eastAsia"/>
          <w:kern w:val="0"/>
          <w:szCs w:val="21"/>
        </w:rPr>
        <w:t>的规定</w:t>
      </w:r>
      <w:r>
        <w:rPr>
          <w:kern w:val="0"/>
          <w:szCs w:val="21"/>
        </w:rPr>
        <w:t>。</w:t>
      </w:r>
    </w:p>
    <w:p>
      <w:pPr>
        <w:adjustRightInd w:val="0"/>
        <w:snapToGrid w:val="0"/>
        <w:rPr>
          <w:kern w:val="0"/>
          <w:szCs w:val="21"/>
        </w:rPr>
      </w:pPr>
      <w:r>
        <w:rPr>
          <w:rFonts w:hint="eastAsia"/>
          <w:b/>
          <w:kern w:val="0"/>
          <w:szCs w:val="21"/>
        </w:rPr>
        <w:t>6</w:t>
      </w:r>
      <w:r>
        <w:rPr>
          <w:b/>
          <w:kern w:val="0"/>
          <w:szCs w:val="21"/>
        </w:rPr>
        <w:t>.5.8</w:t>
      </w:r>
      <w:r>
        <w:rPr>
          <w:kern w:val="0"/>
          <w:szCs w:val="21"/>
        </w:rPr>
        <w:t xml:space="preserve"> </w:t>
      </w:r>
      <w:r>
        <w:rPr>
          <w:rFonts w:hint="eastAsia"/>
          <w:color w:val="FF0000"/>
        </w:rPr>
        <w:t>预制双面叠合墙板连接用钢架桁架的设计，应满足本规程第7~</w:t>
      </w:r>
      <w:r>
        <w:rPr>
          <w:color w:val="FF0000"/>
        </w:rPr>
        <w:t>9章的构造要求</w:t>
      </w:r>
      <w:r>
        <w:rPr>
          <w:rFonts w:hint="eastAsia"/>
          <w:color w:val="FF0000"/>
        </w:rPr>
        <w:t>。</w:t>
      </w:r>
      <w:r>
        <w:rPr>
          <w:color w:val="FF0000"/>
        </w:rPr>
        <w:t>当不满足相关构造要求时</w:t>
      </w:r>
      <w:r>
        <w:rPr>
          <w:rFonts w:hint="eastAsia"/>
          <w:color w:val="FF0000"/>
        </w:rPr>
        <w:t>，</w:t>
      </w:r>
      <w:r>
        <w:rPr>
          <w:color w:val="FF0000"/>
        </w:rPr>
        <w:t>应进行制作</w:t>
      </w:r>
      <w:r>
        <w:rPr>
          <w:rFonts w:hint="eastAsia"/>
          <w:color w:val="FF0000"/>
        </w:rPr>
        <w:t>、</w:t>
      </w:r>
      <w:r>
        <w:rPr>
          <w:color w:val="FF0000"/>
        </w:rPr>
        <w:t>运输</w:t>
      </w:r>
      <w:r>
        <w:rPr>
          <w:rFonts w:hint="eastAsia"/>
          <w:color w:val="FF0000"/>
        </w:rPr>
        <w:t>和堆放、安装及浇筑等短暂设计工况下的承载力、变形和裂缝控制验算。</w:t>
      </w:r>
    </w:p>
    <w:p>
      <w:pPr>
        <w:adjustRightInd w:val="0"/>
        <w:snapToGrid w:val="0"/>
        <w:rPr>
          <w:b/>
          <w:color w:val="FF0000"/>
          <w:spacing w:val="4"/>
          <w:kern w:val="0"/>
          <w:szCs w:val="21"/>
        </w:rPr>
      </w:pPr>
      <w:r>
        <w:rPr>
          <w:rFonts w:hint="eastAsia"/>
          <w:b/>
          <w:kern w:val="0"/>
          <w:szCs w:val="21"/>
        </w:rPr>
        <w:t>6</w:t>
      </w:r>
      <w:r>
        <w:rPr>
          <w:b/>
          <w:kern w:val="0"/>
          <w:szCs w:val="21"/>
        </w:rPr>
        <w:t xml:space="preserve">.5.9 </w:t>
      </w:r>
      <w:r>
        <w:rPr>
          <w:color w:val="FF0000"/>
          <w:szCs w:val="21"/>
        </w:rPr>
        <w:t>预制</w:t>
      </w:r>
      <w:r>
        <w:rPr>
          <w:rFonts w:hint="eastAsia"/>
          <w:color w:val="FF0000"/>
          <w:szCs w:val="21"/>
        </w:rPr>
        <w:t>叠合夹心保温墙板用拉结件</w:t>
      </w:r>
      <w:r>
        <w:rPr>
          <w:rFonts w:hint="eastAsia"/>
          <w:color w:val="FF0000"/>
          <w:spacing w:val="4"/>
          <w:kern w:val="0"/>
          <w:szCs w:val="21"/>
        </w:rPr>
        <w:t>宜采用纤维增强塑料（FRP）连接件或不锈钢平面钢筋桁架连接件。当有可靠依据时，也可采用其他连接件。拉结件的设计应满足现行国家及行业相关标准的规定。</w:t>
      </w:r>
    </w:p>
    <w:p>
      <w:pPr>
        <w:adjustRightInd w:val="0"/>
        <w:snapToGrid w:val="0"/>
        <w:rPr>
          <w:kern w:val="0"/>
          <w:szCs w:val="21"/>
        </w:rPr>
      </w:pPr>
      <w:r>
        <w:rPr>
          <w:rFonts w:hint="eastAsia"/>
          <w:b/>
          <w:kern w:val="0"/>
          <w:szCs w:val="21"/>
        </w:rPr>
        <w:t>6.5.</w:t>
      </w:r>
      <w:r>
        <w:rPr>
          <w:b/>
          <w:kern w:val="0"/>
          <w:szCs w:val="21"/>
        </w:rPr>
        <w:t>10</w:t>
      </w:r>
      <w:r>
        <w:rPr>
          <w:rFonts w:hint="eastAsia"/>
          <w:b/>
          <w:kern w:val="0"/>
          <w:szCs w:val="21"/>
        </w:rPr>
        <w:t xml:space="preserve"> </w:t>
      </w:r>
      <w:r>
        <w:rPr>
          <w:rFonts w:hint="eastAsia"/>
          <w:kern w:val="0"/>
          <w:szCs w:val="21"/>
        </w:rPr>
        <w:t>机电设备预埋管线和线盒、制作和安装施工用预埋件、预留孔洞等应统筹设置，对构件结构性能有削弱的，应采取必要的加强措施。</w:t>
      </w:r>
    </w:p>
    <w:p>
      <w:pPr>
        <w:adjustRightInd w:val="0"/>
        <w:snapToGrid w:val="0"/>
        <w:rPr>
          <w:b/>
          <w:kern w:val="0"/>
          <w:szCs w:val="21"/>
        </w:rPr>
      </w:pPr>
    </w:p>
    <w:bookmarkEnd w:id="76"/>
    <w:bookmarkEnd w:id="77"/>
    <w:bookmarkEnd w:id="78"/>
    <w:bookmarkEnd w:id="79"/>
    <w:p>
      <w:pPr>
        <w:adjustRightInd w:val="0"/>
        <w:snapToGrid w:val="0"/>
        <w:rPr>
          <w:b/>
          <w:kern w:val="0"/>
          <w:szCs w:val="21"/>
        </w:rPr>
      </w:pPr>
    </w:p>
    <w:p>
      <w:pPr>
        <w:jc w:val="center"/>
        <w:outlineLvl w:val="0"/>
        <w:rPr>
          <w:b/>
          <w:bCs/>
          <w:sz w:val="28"/>
          <w:szCs w:val="28"/>
        </w:rPr>
        <w:sectPr>
          <w:footerReference r:id="rId6" w:type="default"/>
          <w:pgSz w:w="11907" w:h="16839"/>
          <w:pgMar w:top="1134" w:right="1134" w:bottom="1134" w:left="1134" w:header="851" w:footer="992" w:gutter="0"/>
          <w:cols w:space="720" w:num="1"/>
          <w:docGrid w:type="linesAndChars" w:linePitch="312" w:charSpace="0"/>
        </w:sectPr>
      </w:pPr>
    </w:p>
    <w:p>
      <w:pPr>
        <w:pStyle w:val="2"/>
      </w:pPr>
      <w:bookmarkStart w:id="314" w:name="_Toc55833680"/>
      <w:bookmarkStart w:id="315" w:name="_Toc510001186"/>
      <w:bookmarkStart w:id="316" w:name="_Toc509906914"/>
      <w:bookmarkStart w:id="317" w:name="_Toc41495501"/>
      <w:r>
        <w:rPr>
          <w:rFonts w:hint="eastAsia"/>
        </w:rPr>
        <w:t>7 高层双面叠合剪力墙设计</w:t>
      </w:r>
      <w:bookmarkEnd w:id="314"/>
      <w:bookmarkEnd w:id="315"/>
      <w:bookmarkEnd w:id="316"/>
      <w:bookmarkEnd w:id="317"/>
    </w:p>
    <w:p>
      <w:pPr>
        <w:adjustRightInd w:val="0"/>
        <w:snapToGrid w:val="0"/>
        <w:spacing w:before="156" w:beforeLines="50" w:after="156" w:afterLines="50"/>
        <w:jc w:val="center"/>
        <w:outlineLvl w:val="1"/>
        <w:rPr>
          <w:b/>
          <w:szCs w:val="21"/>
        </w:rPr>
      </w:pPr>
      <w:bookmarkStart w:id="318" w:name="_Toc509906915"/>
      <w:bookmarkStart w:id="319" w:name="_Toc41495502"/>
      <w:bookmarkStart w:id="320" w:name="_Toc55833681"/>
      <w:bookmarkStart w:id="321" w:name="_Toc510001187"/>
      <w:bookmarkStart w:id="322" w:name="_Toc509906916"/>
      <w:bookmarkStart w:id="323" w:name="_Toc41495503"/>
      <w:bookmarkStart w:id="324" w:name="_Toc510001188"/>
      <w:r>
        <w:rPr>
          <w:rFonts w:hint="eastAsia"/>
          <w:b/>
          <w:szCs w:val="21"/>
        </w:rPr>
        <w:t>7.</w:t>
      </w:r>
      <w:r>
        <w:rPr>
          <w:b/>
          <w:szCs w:val="21"/>
        </w:rPr>
        <w:t>1</w:t>
      </w:r>
      <w:r>
        <w:rPr>
          <w:rFonts w:hint="eastAsia"/>
          <w:b/>
          <w:szCs w:val="21"/>
        </w:rPr>
        <w:t xml:space="preserve"> 一 般 规 定</w:t>
      </w:r>
      <w:bookmarkEnd w:id="318"/>
      <w:bookmarkEnd w:id="319"/>
      <w:bookmarkEnd w:id="320"/>
      <w:bookmarkEnd w:id="321"/>
    </w:p>
    <w:p>
      <w:pPr>
        <w:adjustRightInd w:val="0"/>
        <w:snapToGrid w:val="0"/>
        <w:rPr>
          <w:color w:val="FF0000"/>
          <w:spacing w:val="4"/>
          <w:kern w:val="0"/>
          <w:szCs w:val="21"/>
        </w:rPr>
      </w:pPr>
      <w:r>
        <w:rPr>
          <w:rFonts w:hint="eastAsia"/>
          <w:b/>
          <w:color w:val="FF0000"/>
        </w:rPr>
        <w:t>7</w:t>
      </w:r>
      <w:r>
        <w:rPr>
          <w:b/>
          <w:color w:val="FF0000"/>
        </w:rPr>
        <w:t>.1.1</w:t>
      </w:r>
      <w:r>
        <w:rPr>
          <w:rFonts w:hint="eastAsia"/>
          <w:b/>
          <w:color w:val="FF0000"/>
        </w:rPr>
        <w:t xml:space="preserve"> </w:t>
      </w:r>
      <w:r>
        <w:rPr>
          <w:rFonts w:hint="eastAsia"/>
          <w:color w:val="FF0000"/>
          <w:spacing w:val="4"/>
          <w:kern w:val="0"/>
          <w:szCs w:val="21"/>
        </w:rPr>
        <w:t>本章适用于抗震设防烈度为6至8度抗震设计的，房屋高度大于2</w:t>
      </w:r>
      <w:r>
        <w:rPr>
          <w:color w:val="FF0000"/>
          <w:spacing w:val="4"/>
          <w:kern w:val="0"/>
          <w:szCs w:val="21"/>
        </w:rPr>
        <w:t>8m的住宅建筑以及房屋高度大于</w:t>
      </w:r>
      <w:r>
        <w:rPr>
          <w:rFonts w:hint="eastAsia"/>
          <w:color w:val="FF0000"/>
          <w:spacing w:val="4"/>
          <w:kern w:val="0"/>
          <w:szCs w:val="21"/>
        </w:rPr>
        <w:t>2</w:t>
      </w:r>
      <w:r>
        <w:rPr>
          <w:color w:val="FF0000"/>
          <w:spacing w:val="4"/>
          <w:kern w:val="0"/>
          <w:szCs w:val="21"/>
        </w:rPr>
        <w:t>4m的其他高层民用</w:t>
      </w:r>
      <w:r>
        <w:rPr>
          <w:rFonts w:hint="eastAsia"/>
          <w:color w:val="FF0000"/>
          <w:spacing w:val="4"/>
          <w:kern w:val="0"/>
          <w:szCs w:val="21"/>
        </w:rPr>
        <w:t>双</w:t>
      </w:r>
      <w:r>
        <w:rPr>
          <w:color w:val="FF0000"/>
          <w:spacing w:val="4"/>
          <w:kern w:val="0"/>
          <w:szCs w:val="21"/>
        </w:rPr>
        <w:t>面叠合剪力墙</w:t>
      </w:r>
      <w:r>
        <w:rPr>
          <w:rFonts w:hint="eastAsia"/>
          <w:color w:val="FF0000"/>
          <w:spacing w:val="4"/>
          <w:kern w:val="0"/>
          <w:szCs w:val="21"/>
        </w:rPr>
        <w:t>结构的设计。</w:t>
      </w:r>
    </w:p>
    <w:p>
      <w:pPr>
        <w:rPr>
          <w:color w:val="000000" w:themeColor="text1"/>
          <w:spacing w:val="4"/>
          <w:kern w:val="0"/>
          <w:szCs w:val="21"/>
          <w14:textFill>
            <w14:solidFill>
              <w14:schemeClr w14:val="tx1"/>
            </w14:solidFill>
          </w14:textFill>
        </w:rPr>
      </w:pPr>
      <w:r>
        <w:rPr>
          <w:rFonts w:hint="eastAsia"/>
          <w:b/>
          <w:color w:val="FF0000"/>
          <w:spacing w:val="4"/>
          <w:kern w:val="0"/>
          <w:szCs w:val="21"/>
        </w:rPr>
        <w:t>7</w:t>
      </w:r>
      <w:r>
        <w:rPr>
          <w:b/>
          <w:color w:val="FF0000"/>
          <w:spacing w:val="4"/>
          <w:kern w:val="0"/>
          <w:szCs w:val="21"/>
        </w:rPr>
        <w:t xml:space="preserve">.1.2 </w:t>
      </w:r>
      <w:r>
        <w:rPr>
          <w:rFonts w:hint="eastAsia"/>
          <w:color w:val="000000" w:themeColor="text1"/>
          <w:spacing w:val="4"/>
          <w:kern w:val="0"/>
          <w:szCs w:val="21"/>
          <w14:textFill>
            <w14:solidFill>
              <w14:schemeClr w14:val="tx1"/>
            </w14:solidFill>
          </w14:textFill>
        </w:rPr>
        <w:t>高层</w:t>
      </w:r>
      <w:r>
        <w:rPr>
          <w:color w:val="000000" w:themeColor="text1"/>
          <w:spacing w:val="4"/>
          <w:kern w:val="0"/>
          <w:szCs w:val="21"/>
          <w14:textFill>
            <w14:solidFill>
              <w14:schemeClr w14:val="tx1"/>
            </w14:solidFill>
          </w14:textFill>
        </w:rPr>
        <w:t>双面叠合剪力墙结构的结构设计详见</w:t>
      </w:r>
      <w:r>
        <w:rPr>
          <w:rFonts w:hint="eastAsia"/>
          <w:color w:val="000000" w:themeColor="text1"/>
          <w:spacing w:val="4"/>
          <w:kern w:val="0"/>
          <w:szCs w:val="21"/>
          <w14:textFill>
            <w14:solidFill>
              <w14:schemeClr w14:val="tx1"/>
            </w14:solidFill>
          </w14:textFill>
        </w:rPr>
        <w:t>本规程第</w:t>
      </w:r>
      <w:r>
        <w:rPr>
          <w:color w:val="000000" w:themeColor="text1"/>
          <w:spacing w:val="4"/>
          <w:kern w:val="0"/>
          <w:szCs w:val="21"/>
          <w14:textFill>
            <w14:solidFill>
              <w14:schemeClr w14:val="tx1"/>
            </w14:solidFill>
          </w14:textFill>
        </w:rPr>
        <w:t>6</w:t>
      </w:r>
      <w:r>
        <w:rPr>
          <w:rFonts w:hint="eastAsia"/>
          <w:color w:val="000000" w:themeColor="text1"/>
          <w:spacing w:val="4"/>
          <w:kern w:val="0"/>
          <w:szCs w:val="21"/>
          <w14:textFill>
            <w14:solidFill>
              <w14:schemeClr w14:val="tx1"/>
            </w14:solidFill>
          </w14:textFill>
        </w:rPr>
        <w:t>章的相关规定。</w:t>
      </w:r>
    </w:p>
    <w:p>
      <w:pPr>
        <w:adjustRightInd w:val="0"/>
        <w:snapToGrid w:val="0"/>
        <w:rPr>
          <w:color w:val="FF0000"/>
        </w:rPr>
      </w:pPr>
      <w:r>
        <w:rPr>
          <w:rFonts w:hint="eastAsia"/>
          <w:b/>
          <w:spacing w:val="4"/>
          <w:kern w:val="0"/>
          <w:szCs w:val="21"/>
        </w:rPr>
        <w:t>7</w:t>
      </w:r>
      <w:r>
        <w:rPr>
          <w:b/>
          <w:spacing w:val="4"/>
          <w:kern w:val="0"/>
          <w:szCs w:val="21"/>
        </w:rPr>
        <w:t xml:space="preserve">.1.3 </w:t>
      </w:r>
      <w:r>
        <w:rPr>
          <w:rFonts w:hint="eastAsia"/>
        </w:rPr>
        <w:t>双面叠合剪力墙的墙肢厚度</w:t>
      </w:r>
      <w:r>
        <w:rPr>
          <w:rFonts w:hint="eastAsia"/>
          <w:color w:val="FF0000"/>
        </w:rPr>
        <w:t>不宜小于</w:t>
      </w:r>
      <w:r>
        <w:rPr>
          <w:color w:val="FF0000"/>
        </w:rPr>
        <w:t>200mm</w:t>
      </w:r>
      <w:r>
        <w:rPr>
          <w:rFonts w:hint="eastAsia"/>
        </w:rPr>
        <w:t>，内外叶预制板厚度不宜小于</w:t>
      </w:r>
      <w:r>
        <w:t>50mm</w:t>
      </w:r>
      <w:r>
        <w:rPr>
          <w:rFonts w:hint="eastAsia"/>
        </w:rPr>
        <w:t>，</w:t>
      </w:r>
      <w:r>
        <w:rPr>
          <w:color w:val="FF0000"/>
        </w:rPr>
        <w:t>中间空腔厚度不</w:t>
      </w:r>
      <w:r>
        <w:rPr>
          <w:rFonts w:hint="eastAsia"/>
          <w:color w:val="FF0000"/>
        </w:rPr>
        <w:t>宜</w:t>
      </w:r>
      <w:r>
        <w:rPr>
          <w:color w:val="FF0000"/>
        </w:rPr>
        <w:t>小于</w:t>
      </w:r>
      <w:r>
        <w:rPr>
          <w:rFonts w:hint="eastAsia"/>
          <w:color w:val="FF0000"/>
        </w:rPr>
        <w:t>1</w:t>
      </w:r>
      <w:r>
        <w:rPr>
          <w:color w:val="FF0000"/>
        </w:rPr>
        <w:t>00mm</w:t>
      </w:r>
      <w:r>
        <w:rPr>
          <w:rFonts w:hint="eastAsia"/>
          <w:color w:val="FF0000"/>
        </w:rPr>
        <w:t>。叠合夹心保温剪力墙内外叶预制板厚度不应小于</w:t>
      </w:r>
      <w:r>
        <w:rPr>
          <w:color w:val="FF0000"/>
        </w:rPr>
        <w:t>5</w:t>
      </w:r>
      <w:r>
        <w:rPr>
          <w:rFonts w:hint="eastAsia"/>
          <w:color w:val="FF0000"/>
        </w:rPr>
        <w:t>0mm，不宜小于6</w:t>
      </w:r>
      <w:r>
        <w:rPr>
          <w:color w:val="FF0000"/>
        </w:rPr>
        <w:t>0mm</w:t>
      </w:r>
      <w:r>
        <w:rPr>
          <w:rFonts w:hint="eastAsia"/>
          <w:color w:val="FF0000"/>
        </w:rPr>
        <w:t>。中间空腔后浇部分截面厚度不应小于1</w:t>
      </w:r>
      <w:r>
        <w:rPr>
          <w:color w:val="FF0000"/>
        </w:rPr>
        <w:t>0</w:t>
      </w:r>
      <w:r>
        <w:rPr>
          <w:rFonts w:hint="eastAsia"/>
          <w:color w:val="FF0000"/>
        </w:rPr>
        <w:t>0mm。</w:t>
      </w:r>
    </w:p>
    <w:p>
      <w:pPr>
        <w:adjustRightInd w:val="0"/>
        <w:snapToGrid w:val="0"/>
      </w:pPr>
      <w:r>
        <w:rPr>
          <w:b/>
          <w:bCs/>
        </w:rPr>
        <w:t>7.1.4</w:t>
      </w:r>
      <w:r>
        <w:rPr>
          <w:rFonts w:hint="eastAsia"/>
          <w:b/>
          <w:bCs/>
        </w:rPr>
        <w:t xml:space="preserve"> </w:t>
      </w:r>
      <w:r>
        <w:rPr>
          <w:rFonts w:hint="eastAsia"/>
          <w:color w:val="FF0000"/>
        </w:rPr>
        <w:t>双面叠合剪力墙、双面叠合夹心保温剪力墙</w:t>
      </w:r>
      <w:r>
        <w:rPr>
          <w:rFonts w:hint="eastAsia"/>
        </w:rPr>
        <w:t>应进行偏心受压正截面受压承载力、偏心受拉正截面受拉承载力、偏心受压和偏心受拉斜截面受剪承载力计算，并满足承载能力极限状态要求。承载力的计算应满足现行国家标准《建筑抗震设计规范》G</w:t>
      </w:r>
      <w:r>
        <w:t>B 50011</w:t>
      </w:r>
      <w:r>
        <w:rPr>
          <w:rFonts w:hint="eastAsia"/>
        </w:rPr>
        <w:t>和行业标准《高层建筑混凝土建筑技术规程》</w:t>
      </w:r>
      <w:r>
        <w:t>JGJ 3的规定</w:t>
      </w:r>
      <w:r>
        <w:rPr>
          <w:rFonts w:hint="eastAsia"/>
        </w:rPr>
        <w:t>。</w:t>
      </w:r>
    </w:p>
    <w:p>
      <w:pPr>
        <w:adjustRightInd w:val="0"/>
        <w:snapToGrid w:val="0"/>
      </w:pPr>
      <w:r>
        <w:rPr>
          <w:b/>
          <w:bCs/>
        </w:rPr>
        <w:t>7.1.5</w:t>
      </w:r>
      <w:r>
        <w:rPr>
          <w:rFonts w:hint="eastAsia"/>
          <w:b/>
          <w:bCs/>
        </w:rPr>
        <w:t xml:space="preserve"> </w:t>
      </w:r>
      <w:r>
        <w:rPr>
          <w:rFonts w:hint="eastAsia"/>
        </w:rPr>
        <w:t>双面叠合剪力墙</w:t>
      </w:r>
      <w:r>
        <w:rPr>
          <w:rFonts w:hint="eastAsia"/>
          <w:color w:val="FF0000"/>
        </w:rPr>
        <w:t>、双面叠合夹心保温剪力墙的水平接缝</w:t>
      </w:r>
      <w:r>
        <w:rPr>
          <w:rFonts w:hint="eastAsia"/>
        </w:rPr>
        <w:t>宜在楼面标高处，</w:t>
      </w:r>
      <w:r>
        <w:rPr>
          <w:rFonts w:hint="eastAsia"/>
          <w:color w:val="FF0000"/>
        </w:rPr>
        <w:t>竖向接缝</w:t>
      </w:r>
      <w:r>
        <w:rPr>
          <w:rFonts w:hint="eastAsia"/>
        </w:rPr>
        <w:t>宜在受力较小的部位。接缝处应设置接缝连接钢筋。</w:t>
      </w:r>
    </w:p>
    <w:p>
      <w:pPr>
        <w:adjustRightInd w:val="0"/>
        <w:snapToGrid w:val="0"/>
      </w:pPr>
      <w:r>
        <w:rPr>
          <w:b/>
        </w:rPr>
        <w:t>7.1.6</w:t>
      </w:r>
      <w:r>
        <w:rPr>
          <w:rFonts w:hint="eastAsia"/>
          <w:szCs w:val="21"/>
        </w:rPr>
        <w:t xml:space="preserve"> 连梁宜采用预制叠合连梁</w:t>
      </w:r>
      <w:r>
        <w:rPr>
          <w:rFonts w:hint="eastAsia"/>
        </w:rPr>
        <w:t>（图</w:t>
      </w:r>
      <w:r>
        <w:t>7.1.6</w:t>
      </w:r>
      <w:r>
        <w:rPr>
          <w:rFonts w:hint="eastAsia"/>
        </w:rPr>
        <w:t>）</w:t>
      </w:r>
      <w:r>
        <w:rPr>
          <w:rFonts w:hint="eastAsia"/>
          <w:szCs w:val="21"/>
        </w:rPr>
        <w:t>，也可采用现浇混凝土连梁。</w:t>
      </w:r>
      <w:r>
        <w:rPr>
          <w:rFonts w:hint="eastAsia"/>
        </w:rPr>
        <w:t>连梁配筋及构造应符合现行国家标准《混凝土结构设计规范》</w:t>
      </w:r>
      <w:r>
        <w:t>GB 50010</w:t>
      </w:r>
      <w:r>
        <w:rPr>
          <w:rFonts w:hint="eastAsia"/>
        </w:rPr>
        <w:t>、《高层建筑混凝土建筑技术规程》</w:t>
      </w:r>
      <w:r>
        <w:t>JGJ 3</w:t>
      </w:r>
      <w:r>
        <w:rPr>
          <w:rFonts w:hint="eastAsia"/>
        </w:rPr>
        <w:t>、《装配式混凝土建筑技术标准》GB/T 51231和行业标准《装配式混凝土结构技术规程》</w:t>
      </w:r>
      <w:r>
        <w:t>JGJ 1</w:t>
      </w:r>
      <w:r>
        <w:rPr>
          <w:rFonts w:hint="eastAsia"/>
        </w:rPr>
        <w:t>的规定。</w:t>
      </w:r>
    </w:p>
    <w:p>
      <w:pPr>
        <w:ind w:firstLine="315" w:firstLineChars="150"/>
      </w:pPr>
      <w:r>
        <w:rPr>
          <w:b/>
        </w:rPr>
        <w:t xml:space="preserve">1 </w:t>
      </w:r>
      <w:r>
        <w:rPr>
          <w:rFonts w:hint="eastAsia"/>
        </w:rPr>
        <w:t>连梁</w:t>
      </w:r>
      <w:r>
        <w:t>与双面叠合</w:t>
      </w:r>
      <w:r>
        <w:rPr>
          <w:rFonts w:hint="eastAsia"/>
        </w:rPr>
        <w:t>墙板</w:t>
      </w:r>
      <w:r>
        <w:t>整体预制时</w:t>
      </w:r>
      <w:r>
        <w:rPr>
          <w:rFonts w:hint="eastAsia"/>
        </w:rPr>
        <w:t>，采用双面叠合连梁（图7</w:t>
      </w:r>
      <w:r>
        <w:t>.1.6</w:t>
      </w:r>
      <w:r>
        <w:rPr>
          <w:rFonts w:hint="eastAsia"/>
        </w:rPr>
        <w:t>（a））。双面叠合连梁两侧混凝土预制，空腔与双面叠合墙板的空腔混凝土同时后浇。两侧预制混凝土厚度与双面叠合墙板内、外叶板厚度相同</w:t>
      </w:r>
      <w:r>
        <w:t>；</w:t>
      </w:r>
    </w:p>
    <w:p>
      <w:pPr>
        <w:ind w:firstLine="315" w:firstLineChars="150"/>
        <w:rPr>
          <w:b/>
        </w:rPr>
      </w:pPr>
      <w:r>
        <w:rPr>
          <w:b/>
        </w:rPr>
        <w:t xml:space="preserve">2 </w:t>
      </w:r>
      <w:r>
        <w:rPr>
          <w:rFonts w:hint="eastAsia"/>
        </w:rPr>
        <w:t>连梁单独</w:t>
      </w:r>
      <w:r>
        <w:t>预制时</w:t>
      </w:r>
      <w:r>
        <w:rPr>
          <w:rFonts w:hint="eastAsia"/>
        </w:rPr>
        <w:t>，采用普通叠合连梁（图7</w:t>
      </w:r>
      <w:r>
        <w:t>.1.6</w:t>
      </w:r>
      <w:r>
        <w:rPr>
          <w:rFonts w:hint="eastAsia"/>
        </w:rPr>
        <w:t>（b）），普通连梁的构造应满足现行国家和行业规范的要求</w:t>
      </w:r>
      <w:r>
        <w:t>；</w:t>
      </w:r>
    </w:p>
    <w:p>
      <w:pPr>
        <w:spacing w:line="300" w:lineRule="auto"/>
        <w:ind w:firstLine="420"/>
        <w:jc w:val="center"/>
        <w:rPr>
          <w:b/>
        </w:rPr>
      </w:pPr>
      <w:r>
        <w:drawing>
          <wp:inline distT="0" distB="0" distL="0" distR="0">
            <wp:extent cx="1629410" cy="1901825"/>
            <wp:effectExtent l="0" t="0" r="889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4"/>
                    <a:srcRect l="4535" t="5419" b="2416"/>
                    <a:stretch>
                      <a:fillRect/>
                    </a:stretch>
                  </pic:blipFill>
                  <pic:spPr>
                    <a:xfrm>
                      <a:off x="0" y="0"/>
                      <a:ext cx="1681286" cy="1961781"/>
                    </a:xfrm>
                    <a:prstGeom prst="rect">
                      <a:avLst/>
                    </a:prstGeom>
                    <a:ln>
                      <a:noFill/>
                    </a:ln>
                  </pic:spPr>
                </pic:pic>
              </a:graphicData>
            </a:graphic>
          </wp:inline>
        </w:drawing>
      </w:r>
      <w:r>
        <w:rPr>
          <w:rFonts w:hint="eastAsia"/>
          <w:b/>
        </w:rPr>
        <w:t xml:space="preserve"> </w:t>
      </w:r>
      <w:r>
        <w:rPr>
          <w:b/>
        </w:rPr>
        <w:t xml:space="preserve">       </w:t>
      </w:r>
      <w:r>
        <w:drawing>
          <wp:inline distT="0" distB="0" distL="0" distR="0">
            <wp:extent cx="2353310" cy="1595755"/>
            <wp:effectExtent l="0" t="0" r="8890" b="444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105"/>
                    <a:stretch>
                      <a:fillRect/>
                    </a:stretch>
                  </pic:blipFill>
                  <pic:spPr>
                    <a:xfrm>
                      <a:off x="0" y="0"/>
                      <a:ext cx="2457073" cy="1666088"/>
                    </a:xfrm>
                    <a:prstGeom prst="rect">
                      <a:avLst/>
                    </a:prstGeom>
                  </pic:spPr>
                </pic:pic>
              </a:graphicData>
            </a:graphic>
          </wp:inline>
        </w:drawing>
      </w:r>
    </w:p>
    <w:p>
      <w:pPr>
        <w:pStyle w:val="64"/>
        <w:numPr>
          <w:ilvl w:val="0"/>
          <w:numId w:val="1"/>
        </w:numPr>
        <w:spacing w:line="300" w:lineRule="auto"/>
        <w:ind w:firstLineChars="0"/>
        <w:rPr>
          <w:sz w:val="18"/>
          <w:szCs w:val="20"/>
        </w:rPr>
      </w:pPr>
      <w:r>
        <w:rPr>
          <w:sz w:val="18"/>
          <w:szCs w:val="20"/>
        </w:rPr>
        <w:t xml:space="preserve">双面叠合连梁    </w:t>
      </w:r>
      <w:r>
        <w:rPr>
          <w:rFonts w:hint="eastAsia"/>
          <w:sz w:val="18"/>
          <w:szCs w:val="20"/>
        </w:rPr>
        <w:t xml:space="preserve">   </w:t>
      </w:r>
      <w:r>
        <w:rPr>
          <w:sz w:val="18"/>
          <w:szCs w:val="20"/>
        </w:rPr>
        <w:t xml:space="preserve">         </w:t>
      </w:r>
      <w:r>
        <w:rPr>
          <w:rFonts w:hint="eastAsia"/>
          <w:sz w:val="18"/>
          <w:szCs w:val="20"/>
        </w:rPr>
        <w:t xml:space="preserve">  </w:t>
      </w:r>
      <w:r>
        <w:rPr>
          <w:sz w:val="18"/>
          <w:szCs w:val="20"/>
        </w:rPr>
        <w:t xml:space="preserve"> </w:t>
      </w:r>
      <w:r>
        <w:rPr>
          <w:rFonts w:hint="eastAsia"/>
          <w:sz w:val="18"/>
          <w:szCs w:val="20"/>
        </w:rPr>
        <w:t xml:space="preserve">        </w:t>
      </w:r>
      <w:r>
        <w:rPr>
          <w:sz w:val="18"/>
          <w:szCs w:val="20"/>
        </w:rPr>
        <w:t xml:space="preserve">  (b)</w:t>
      </w:r>
      <w:r>
        <w:rPr>
          <w:rFonts w:hint="eastAsia"/>
          <w:sz w:val="18"/>
          <w:szCs w:val="20"/>
        </w:rPr>
        <w:t xml:space="preserve"> </w:t>
      </w:r>
      <w:r>
        <w:rPr>
          <w:sz w:val="18"/>
          <w:szCs w:val="20"/>
        </w:rPr>
        <w:t>叠合连梁</w:t>
      </w:r>
    </w:p>
    <w:p>
      <w:pPr>
        <w:autoSpaceDE w:val="0"/>
        <w:autoSpaceDN w:val="0"/>
        <w:adjustRightInd w:val="0"/>
        <w:ind w:firstLine="403"/>
        <w:jc w:val="center"/>
        <w:rPr>
          <w:sz w:val="18"/>
          <w:szCs w:val="20"/>
        </w:rPr>
      </w:pPr>
      <w:r>
        <w:rPr>
          <w:sz w:val="18"/>
          <w:szCs w:val="20"/>
        </w:rPr>
        <w:t>图</w:t>
      </w:r>
      <w:r>
        <w:rPr>
          <w:rFonts w:hint="eastAsia"/>
          <w:sz w:val="18"/>
          <w:szCs w:val="20"/>
        </w:rPr>
        <w:t>7.1.</w:t>
      </w:r>
      <w:r>
        <w:rPr>
          <w:sz w:val="18"/>
          <w:szCs w:val="20"/>
        </w:rPr>
        <w:t>6</w:t>
      </w:r>
      <w:r>
        <w:rPr>
          <w:rFonts w:hint="eastAsia"/>
          <w:sz w:val="18"/>
          <w:szCs w:val="20"/>
        </w:rPr>
        <w:t xml:space="preserve"> </w:t>
      </w:r>
      <w:r>
        <w:rPr>
          <w:sz w:val="18"/>
          <w:szCs w:val="20"/>
        </w:rPr>
        <w:t>预制叠合连梁示意图</w:t>
      </w:r>
    </w:p>
    <w:p>
      <w:pPr>
        <w:ind w:firstLine="403"/>
        <w:jc w:val="center"/>
        <w:rPr>
          <w:sz w:val="18"/>
          <w:szCs w:val="20"/>
        </w:rPr>
      </w:pPr>
      <w:r>
        <w:rPr>
          <w:sz w:val="18"/>
          <w:szCs w:val="20"/>
        </w:rPr>
        <w:t>1</w:t>
      </w:r>
      <w:r>
        <w:rPr>
          <w:rFonts w:hint="eastAsia"/>
          <w:sz w:val="18"/>
          <w:szCs w:val="20"/>
        </w:rPr>
        <w:t>—</w:t>
      </w:r>
      <w:r>
        <w:rPr>
          <w:sz w:val="18"/>
          <w:szCs w:val="20"/>
        </w:rPr>
        <w:t>后浇部分；2</w:t>
      </w:r>
      <w:r>
        <w:rPr>
          <w:rFonts w:hint="eastAsia"/>
          <w:sz w:val="18"/>
          <w:szCs w:val="20"/>
        </w:rPr>
        <w:t>—</w:t>
      </w:r>
      <w:r>
        <w:rPr>
          <w:sz w:val="18"/>
          <w:szCs w:val="20"/>
        </w:rPr>
        <w:t>预制部分；3</w:t>
      </w:r>
      <w:r>
        <w:rPr>
          <w:rFonts w:hint="eastAsia"/>
          <w:sz w:val="18"/>
          <w:szCs w:val="20"/>
        </w:rPr>
        <w:t>—</w:t>
      </w:r>
      <w:r>
        <w:rPr>
          <w:sz w:val="18"/>
          <w:szCs w:val="20"/>
        </w:rPr>
        <w:t>连梁箍筋；4</w:t>
      </w:r>
      <w:r>
        <w:rPr>
          <w:rFonts w:hint="eastAsia"/>
          <w:sz w:val="18"/>
          <w:szCs w:val="20"/>
        </w:rPr>
        <w:t>—</w:t>
      </w:r>
      <w:r>
        <w:rPr>
          <w:sz w:val="18"/>
          <w:szCs w:val="20"/>
        </w:rPr>
        <w:t>连梁纵筋</w:t>
      </w:r>
      <w:r>
        <w:rPr>
          <w:rFonts w:hint="eastAsia"/>
          <w:sz w:val="18"/>
          <w:szCs w:val="20"/>
        </w:rPr>
        <w:t>；5—双面叠合墙板；6—楼板</w:t>
      </w:r>
    </w:p>
    <w:p>
      <w:pPr>
        <w:pStyle w:val="3"/>
        <w:rPr>
          <w:rFonts w:ascii="Times New Roman" w:hAnsi="Times New Roman"/>
          <w:b/>
        </w:rPr>
      </w:pPr>
      <w:bookmarkStart w:id="325" w:name="_Toc55833682"/>
      <w:r>
        <w:rPr>
          <w:rFonts w:hint="eastAsia" w:ascii="Times New Roman" w:hAnsi="Times New Roman"/>
          <w:b/>
        </w:rPr>
        <w:t>7</w:t>
      </w:r>
      <w:r>
        <w:rPr>
          <w:rFonts w:ascii="Times New Roman" w:hAnsi="Times New Roman"/>
          <w:b/>
        </w:rPr>
        <w:t>.2</w:t>
      </w:r>
      <w:r>
        <w:rPr>
          <w:rFonts w:hint="eastAsia" w:ascii="Times New Roman" w:hAnsi="Times New Roman"/>
          <w:b/>
        </w:rPr>
        <w:t xml:space="preserve"> </w:t>
      </w:r>
      <w:r>
        <w:rPr>
          <w:rFonts w:ascii="Times New Roman" w:hAnsi="Times New Roman"/>
          <w:b/>
        </w:rPr>
        <w:t xml:space="preserve"> </w:t>
      </w:r>
      <w:bookmarkEnd w:id="322"/>
      <w:bookmarkEnd w:id="323"/>
      <w:bookmarkEnd w:id="324"/>
      <w:r>
        <w:rPr>
          <w:rFonts w:hint="eastAsia" w:ascii="Times New Roman" w:hAnsi="Times New Roman"/>
          <w:b/>
        </w:rPr>
        <w:t>构 件 设 计</w:t>
      </w:r>
      <w:bookmarkEnd w:id="325"/>
    </w:p>
    <w:p>
      <w:pPr>
        <w:overflowPunct w:val="0"/>
        <w:autoSpaceDE w:val="0"/>
        <w:autoSpaceDN w:val="0"/>
        <w:adjustRightInd w:val="0"/>
        <w:rPr>
          <w:color w:val="000000" w:themeColor="text1"/>
          <w:spacing w:val="4"/>
          <w:kern w:val="0"/>
          <w:szCs w:val="21"/>
          <w14:textFill>
            <w14:solidFill>
              <w14:schemeClr w14:val="tx1"/>
            </w14:solidFill>
          </w14:textFill>
        </w:rPr>
      </w:pPr>
      <w:r>
        <w:rPr>
          <w:rFonts w:hint="eastAsia"/>
          <w:b/>
          <w:color w:val="000000" w:themeColor="text1"/>
          <w:spacing w:val="4"/>
          <w:kern w:val="0"/>
          <w:szCs w:val="21"/>
          <w14:textFill>
            <w14:solidFill>
              <w14:schemeClr w14:val="tx1"/>
            </w14:solidFill>
          </w14:textFill>
        </w:rPr>
        <w:t>7.2.</w:t>
      </w:r>
      <w:r>
        <w:rPr>
          <w:b/>
          <w:color w:val="000000" w:themeColor="text1"/>
          <w:spacing w:val="4"/>
          <w:kern w:val="0"/>
          <w:szCs w:val="21"/>
          <w14:textFill>
            <w14:solidFill>
              <w14:schemeClr w14:val="tx1"/>
            </w14:solidFill>
          </w14:textFill>
        </w:rPr>
        <w:t>1</w:t>
      </w:r>
      <w:r>
        <w:rPr>
          <w:rFonts w:hint="eastAsia"/>
          <w:b/>
          <w:color w:val="000000" w:themeColor="text1"/>
          <w:spacing w:val="4"/>
          <w:kern w:val="0"/>
          <w:szCs w:val="21"/>
          <w14:textFill>
            <w14:solidFill>
              <w14:schemeClr w14:val="tx1"/>
            </w14:solidFill>
          </w14:textFill>
        </w:rPr>
        <w:t xml:space="preserve"> </w:t>
      </w:r>
      <w:r>
        <w:rPr>
          <w:rFonts w:hint="eastAsia"/>
          <w:color w:val="000000" w:themeColor="text1"/>
          <w:spacing w:val="4"/>
          <w:kern w:val="0"/>
          <w:szCs w:val="21"/>
          <w14:textFill>
            <w14:solidFill>
              <w14:schemeClr w14:val="tx1"/>
            </w14:solidFill>
          </w14:textFill>
        </w:rPr>
        <w:t>除本规程另有规定外，双面叠合剪力墙及双面叠合夹心保温剪力墙的承载力计算及截面设计尚应符合现行行业标准《高层建筑混凝土结构技术规程》</w:t>
      </w:r>
      <w:r>
        <w:rPr>
          <w:color w:val="000000" w:themeColor="text1"/>
          <w:spacing w:val="4"/>
          <w:kern w:val="0"/>
          <w:szCs w:val="21"/>
          <w14:textFill>
            <w14:solidFill>
              <w14:schemeClr w14:val="tx1"/>
            </w14:solidFill>
          </w14:textFill>
        </w:rPr>
        <w:t>JGJ</w:t>
      </w:r>
      <w:r>
        <w:rPr>
          <w:rFonts w:hint="eastAsia"/>
          <w:color w:val="000000" w:themeColor="text1"/>
          <w:spacing w:val="4"/>
          <w:kern w:val="0"/>
          <w:szCs w:val="21"/>
          <w14:textFill>
            <w14:solidFill>
              <w14:schemeClr w14:val="tx1"/>
            </w14:solidFill>
          </w14:textFill>
        </w:rPr>
        <w:t xml:space="preserve"> </w:t>
      </w:r>
      <w:r>
        <w:rPr>
          <w:color w:val="000000" w:themeColor="text1"/>
          <w:spacing w:val="4"/>
          <w:kern w:val="0"/>
          <w:szCs w:val="21"/>
          <w14:textFill>
            <w14:solidFill>
              <w14:schemeClr w14:val="tx1"/>
            </w14:solidFill>
          </w14:textFill>
        </w:rPr>
        <w:t>3</w:t>
      </w:r>
      <w:r>
        <w:rPr>
          <w:rFonts w:hint="eastAsia"/>
          <w:color w:val="000000" w:themeColor="text1"/>
          <w:spacing w:val="4"/>
          <w:kern w:val="0"/>
          <w:szCs w:val="21"/>
          <w14:textFill>
            <w14:solidFill>
              <w14:schemeClr w14:val="tx1"/>
            </w14:solidFill>
          </w14:textFill>
        </w:rPr>
        <w:t>的规定。其中双面叠合剪力墙截面计算宽度取双面叠合剪力墙全截面厚度，叠合夹心保温剪力墙截面宽度取内叶板与空腔后浇混凝土厚度之和。</w:t>
      </w:r>
    </w:p>
    <w:p>
      <w:pPr>
        <w:tabs>
          <w:tab w:val="left" w:pos="5040"/>
        </w:tabs>
        <w:rPr>
          <w:b/>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 xml:space="preserve">7.2.2 </w:t>
      </w:r>
      <w:r>
        <w:rPr>
          <w:color w:val="000000" w:themeColor="text1"/>
          <w:spacing w:val="4"/>
          <w:kern w:val="0"/>
          <w:szCs w:val="21"/>
          <w14:textFill>
            <w14:solidFill>
              <w14:schemeClr w14:val="tx1"/>
            </w14:solidFill>
          </w14:textFill>
        </w:rPr>
        <w:t>双面叠合剪力墙竖向和水平分布钢筋的配筋率</w:t>
      </w:r>
      <w:r>
        <w:rPr>
          <w:rFonts w:hint="eastAsia"/>
          <w:color w:val="000000" w:themeColor="text1"/>
          <w:spacing w:val="4"/>
          <w:kern w:val="0"/>
          <w:szCs w:val="21"/>
          <w14:textFill>
            <w14:solidFill>
              <w14:schemeClr w14:val="tx1"/>
            </w14:solidFill>
          </w14:textFill>
        </w:rPr>
        <w:t>，</w:t>
      </w:r>
      <w:r>
        <w:rPr>
          <w:color w:val="000000" w:themeColor="text1"/>
          <w:spacing w:val="4"/>
          <w:kern w:val="0"/>
          <w:szCs w:val="21"/>
          <w14:textFill>
            <w14:solidFill>
              <w14:schemeClr w14:val="tx1"/>
            </w14:solidFill>
          </w14:textFill>
        </w:rPr>
        <w:t>一</w:t>
      </w:r>
      <w:r>
        <w:rPr>
          <w:rFonts w:hint="eastAsia"/>
          <w:color w:val="000000" w:themeColor="text1"/>
          <w:spacing w:val="4"/>
          <w:kern w:val="0"/>
          <w:szCs w:val="21"/>
          <w14:textFill>
            <w14:solidFill>
              <w14:schemeClr w14:val="tx1"/>
            </w14:solidFill>
          </w14:textFill>
        </w:rPr>
        <w:t>、</w:t>
      </w:r>
      <w:r>
        <w:rPr>
          <w:color w:val="000000" w:themeColor="text1"/>
          <w:spacing w:val="4"/>
          <w:kern w:val="0"/>
          <w:szCs w:val="21"/>
          <w14:textFill>
            <w14:solidFill>
              <w14:schemeClr w14:val="tx1"/>
            </w14:solidFill>
          </w14:textFill>
        </w:rPr>
        <w:t>二</w:t>
      </w:r>
      <w:r>
        <w:rPr>
          <w:rFonts w:hint="eastAsia"/>
          <w:color w:val="000000" w:themeColor="text1"/>
          <w:spacing w:val="4"/>
          <w:kern w:val="0"/>
          <w:szCs w:val="21"/>
          <w14:textFill>
            <w14:solidFill>
              <w14:schemeClr w14:val="tx1"/>
            </w14:solidFill>
          </w14:textFill>
        </w:rPr>
        <w:t>、</w:t>
      </w:r>
      <w:r>
        <w:rPr>
          <w:color w:val="000000" w:themeColor="text1"/>
          <w:spacing w:val="4"/>
          <w:kern w:val="0"/>
          <w:szCs w:val="21"/>
          <w14:textFill>
            <w14:solidFill>
              <w14:schemeClr w14:val="tx1"/>
            </w14:solidFill>
          </w14:textFill>
        </w:rPr>
        <w:t>三级时均不应小于</w:t>
      </w:r>
      <w:r>
        <w:rPr>
          <w:rFonts w:hint="eastAsia"/>
          <w:color w:val="000000" w:themeColor="text1"/>
          <w:spacing w:val="4"/>
          <w:kern w:val="0"/>
          <w:szCs w:val="21"/>
          <w14:textFill>
            <w14:solidFill>
              <w14:schemeClr w14:val="tx1"/>
            </w14:solidFill>
          </w14:textFill>
        </w:rPr>
        <w:t>0</w:t>
      </w:r>
      <w:r>
        <w:rPr>
          <w:color w:val="000000" w:themeColor="text1"/>
          <w:spacing w:val="4"/>
          <w:kern w:val="0"/>
          <w:szCs w:val="21"/>
          <w14:textFill>
            <w14:solidFill>
              <w14:schemeClr w14:val="tx1"/>
            </w14:solidFill>
          </w14:textFill>
        </w:rPr>
        <w:t>.25</w:t>
      </w:r>
      <w:r>
        <w:rPr>
          <w:rFonts w:hint="eastAsia"/>
          <w:color w:val="000000" w:themeColor="text1"/>
          <w:spacing w:val="4"/>
          <w:kern w:val="0"/>
          <w:szCs w:val="21"/>
          <w14:textFill>
            <w14:solidFill>
              <w14:schemeClr w14:val="tx1"/>
            </w14:solidFill>
          </w14:textFill>
        </w:rPr>
        <w:t>%，</w:t>
      </w:r>
      <w:r>
        <w:rPr>
          <w:color w:val="000000" w:themeColor="text1"/>
          <w:spacing w:val="4"/>
          <w:kern w:val="0"/>
          <w:szCs w:val="21"/>
          <w14:textFill>
            <w14:solidFill>
              <w14:schemeClr w14:val="tx1"/>
            </w14:solidFill>
          </w14:textFill>
        </w:rPr>
        <w:t>四级时均不应小于</w:t>
      </w:r>
      <w:r>
        <w:rPr>
          <w:rFonts w:hint="eastAsia"/>
          <w:color w:val="000000" w:themeColor="text1"/>
          <w:spacing w:val="4"/>
          <w:kern w:val="0"/>
          <w:szCs w:val="21"/>
          <w14:textFill>
            <w14:solidFill>
              <w14:schemeClr w14:val="tx1"/>
            </w14:solidFill>
          </w14:textFill>
        </w:rPr>
        <w:t>0</w:t>
      </w:r>
      <w:r>
        <w:rPr>
          <w:color w:val="000000" w:themeColor="text1"/>
          <w:spacing w:val="4"/>
          <w:kern w:val="0"/>
          <w:szCs w:val="21"/>
          <w14:textFill>
            <w14:solidFill>
              <w14:schemeClr w14:val="tx1"/>
            </w14:solidFill>
          </w14:textFill>
        </w:rPr>
        <w:t>.2</w:t>
      </w:r>
      <w:r>
        <w:rPr>
          <w:rFonts w:hint="eastAsia"/>
          <w:color w:val="000000" w:themeColor="text1"/>
          <w:spacing w:val="4"/>
          <w:kern w:val="0"/>
          <w:szCs w:val="21"/>
          <w14:textFill>
            <w14:solidFill>
              <w14:schemeClr w14:val="tx1"/>
            </w14:solidFill>
          </w14:textFill>
        </w:rPr>
        <w:t>%。</w:t>
      </w:r>
    </w:p>
    <w:p>
      <w:pPr>
        <w:tabs>
          <w:tab w:val="left" w:pos="5040"/>
        </w:tabs>
        <w:rPr>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 xml:space="preserve">7.2.3 </w:t>
      </w:r>
      <w:r>
        <w:rPr>
          <w:rFonts w:hint="eastAsia"/>
          <w:color w:val="000000" w:themeColor="text1"/>
          <w:spacing w:val="4"/>
          <w:kern w:val="0"/>
          <w:szCs w:val="21"/>
          <w14:textFill>
            <w14:solidFill>
              <w14:schemeClr w14:val="tx1"/>
            </w14:solidFill>
          </w14:textFill>
        </w:rPr>
        <w:t>双肢双面叠合剪力墙抗震设计时，其墙肢不宜出现小偏心受拉；当任一墙肢为偏心受拉时，不应采用叠合暗柱，且另一墙肢的弯矩设计值及剪力设计值应乘以增大系数</w:t>
      </w:r>
      <w:r>
        <w:rPr>
          <w:color w:val="000000" w:themeColor="text1"/>
          <w:spacing w:val="4"/>
          <w:kern w:val="0"/>
          <w:szCs w:val="21"/>
          <w14:textFill>
            <w14:solidFill>
              <w14:schemeClr w14:val="tx1"/>
            </w14:solidFill>
          </w14:textFill>
        </w:rPr>
        <w:t>1.25</w:t>
      </w:r>
      <w:r>
        <w:rPr>
          <w:rFonts w:hint="eastAsia"/>
          <w:color w:val="000000" w:themeColor="text1"/>
          <w:spacing w:val="4"/>
          <w:kern w:val="0"/>
          <w:szCs w:val="21"/>
          <w14:textFill>
            <w14:solidFill>
              <w14:schemeClr w14:val="tx1"/>
            </w14:solidFill>
          </w14:textFill>
        </w:rPr>
        <w:t>。</w:t>
      </w:r>
    </w:p>
    <w:p>
      <w:pPr>
        <w:tabs>
          <w:tab w:val="left" w:pos="5040"/>
        </w:tabs>
        <w:rPr>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 xml:space="preserve">7.2.4 </w:t>
      </w:r>
      <w:r>
        <w:rPr>
          <w:rFonts w:hint="eastAsia"/>
          <w:color w:val="000000" w:themeColor="text1"/>
          <w:spacing w:val="4"/>
          <w:kern w:val="0"/>
          <w:szCs w:val="21"/>
          <w14:textFill>
            <w14:solidFill>
              <w14:schemeClr w14:val="tx1"/>
            </w14:solidFill>
          </w14:textFill>
        </w:rPr>
        <w:t>双面叠合墙板板边第一道纵向钢筋中线至板边的距离不宜大于50mm。</w:t>
      </w:r>
    </w:p>
    <w:p>
      <w:pPr>
        <w:tabs>
          <w:tab w:val="left" w:pos="5040"/>
        </w:tabs>
        <w:rPr>
          <w:spacing w:val="4"/>
          <w:kern w:val="0"/>
          <w:szCs w:val="21"/>
        </w:rPr>
      </w:pPr>
      <w:r>
        <w:rPr>
          <w:b/>
          <w:spacing w:val="4"/>
          <w:kern w:val="0"/>
          <w:szCs w:val="21"/>
        </w:rPr>
        <w:t xml:space="preserve">7.2.5 </w:t>
      </w:r>
      <w:r>
        <w:rPr>
          <w:rFonts w:hint="eastAsia"/>
          <w:spacing w:val="4"/>
          <w:kern w:val="0"/>
          <w:szCs w:val="21"/>
        </w:rPr>
        <w:t>双面叠合墙板中钢筋桁架应满足构件制作、运输、吊装和现浇混凝土施工的要求，并应符合下列规定：</w:t>
      </w:r>
    </w:p>
    <w:p>
      <w:pPr>
        <w:ind w:firstLine="420"/>
      </w:pPr>
      <w:r>
        <w:rPr>
          <w:b/>
          <w:spacing w:val="4"/>
          <w:kern w:val="0"/>
          <w:szCs w:val="21"/>
        </w:rPr>
        <w:t xml:space="preserve">1 </w:t>
      </w:r>
      <w:r>
        <w:rPr>
          <w:rFonts w:hint="eastAsia"/>
          <w:spacing w:val="4"/>
          <w:kern w:val="0"/>
          <w:szCs w:val="21"/>
        </w:rPr>
        <w:t>钢筋桁架宜竖向设置，</w:t>
      </w:r>
      <w:r>
        <w:rPr>
          <w:rFonts w:hint="eastAsia"/>
        </w:rPr>
        <w:t>单块双面叠合墙板内不应少于</w:t>
      </w:r>
      <w:r>
        <w:t>2</w:t>
      </w:r>
      <w:r>
        <w:rPr>
          <w:rFonts w:hint="eastAsia"/>
        </w:rPr>
        <w:t>榀；</w:t>
      </w:r>
    </w:p>
    <w:p>
      <w:pPr>
        <w:pStyle w:val="42"/>
        <w:spacing w:line="360" w:lineRule="exact"/>
        <w:ind w:firstLine="436" w:firstLineChars="200"/>
        <w:rPr>
          <w:rFonts w:cs="宋体"/>
          <w:szCs w:val="21"/>
        </w:rPr>
      </w:pPr>
      <w:r>
        <w:rPr>
          <w:b/>
          <w:spacing w:val="4"/>
          <w:kern w:val="0"/>
          <w:szCs w:val="21"/>
        </w:rPr>
        <w:t>2</w:t>
      </w:r>
      <w:r>
        <w:rPr>
          <w:spacing w:val="4"/>
          <w:kern w:val="0"/>
          <w:szCs w:val="21"/>
        </w:rPr>
        <w:t xml:space="preserve"> </w:t>
      </w:r>
      <w:r>
        <w:rPr>
          <w:rFonts w:hint="eastAsia" w:cs="宋体"/>
          <w:szCs w:val="21"/>
        </w:rPr>
        <w:t>钢筋桁架上、下弦钢筋端部离预制墙板板端距离不宜大于50mm</w:t>
      </w:r>
      <w:r>
        <w:rPr>
          <w:rFonts w:hint="eastAsia"/>
          <w:spacing w:val="4"/>
          <w:kern w:val="0"/>
          <w:szCs w:val="21"/>
        </w:rPr>
        <w:t>；</w:t>
      </w:r>
    </w:p>
    <w:p>
      <w:pPr>
        <w:pStyle w:val="42"/>
        <w:spacing w:line="360" w:lineRule="exact"/>
        <w:ind w:firstLine="436" w:firstLineChars="200"/>
        <w:rPr>
          <w:spacing w:val="4"/>
          <w:kern w:val="0"/>
          <w:szCs w:val="21"/>
        </w:rPr>
      </w:pPr>
      <w:r>
        <w:rPr>
          <w:b/>
          <w:spacing w:val="4"/>
          <w:kern w:val="0"/>
          <w:szCs w:val="21"/>
        </w:rPr>
        <w:t xml:space="preserve">3 </w:t>
      </w:r>
      <w:r>
        <w:rPr>
          <w:rFonts w:hint="eastAsia"/>
          <w:spacing w:val="4"/>
          <w:kern w:val="0"/>
          <w:szCs w:val="21"/>
        </w:rPr>
        <w:t>钢筋桁架至双面叠合墙板板边的水平距离不宜大于15</w:t>
      </w:r>
      <w:r>
        <w:rPr>
          <w:spacing w:val="4"/>
          <w:kern w:val="0"/>
          <w:szCs w:val="21"/>
        </w:rPr>
        <w:t>0mm</w:t>
      </w:r>
      <w:r>
        <w:rPr>
          <w:rFonts w:hint="eastAsia"/>
          <w:spacing w:val="4"/>
          <w:kern w:val="0"/>
          <w:szCs w:val="21"/>
        </w:rPr>
        <w:t>（图</w:t>
      </w:r>
      <w:r>
        <w:rPr>
          <w:spacing w:val="4"/>
          <w:kern w:val="0"/>
          <w:szCs w:val="21"/>
        </w:rPr>
        <w:t>7.2.5</w:t>
      </w:r>
      <w:r>
        <w:rPr>
          <w:rFonts w:hint="eastAsia"/>
          <w:spacing w:val="4"/>
          <w:kern w:val="0"/>
          <w:szCs w:val="21"/>
        </w:rPr>
        <w:t>）</w:t>
      </w:r>
      <w:r>
        <w:rPr>
          <w:spacing w:val="4"/>
          <w:kern w:val="0"/>
          <w:szCs w:val="21"/>
        </w:rPr>
        <w:t>第一榀与第二榀</w:t>
      </w:r>
      <w:r>
        <w:rPr>
          <w:rFonts w:hint="eastAsia"/>
          <w:spacing w:val="4"/>
          <w:kern w:val="0"/>
          <w:szCs w:val="21"/>
        </w:rPr>
        <w:t>钢筋桁架中心间距不宜大于4</w:t>
      </w:r>
      <w:r>
        <w:rPr>
          <w:spacing w:val="4"/>
          <w:kern w:val="0"/>
          <w:szCs w:val="21"/>
        </w:rPr>
        <w:t>00mm</w:t>
      </w:r>
      <w:r>
        <w:rPr>
          <w:rFonts w:hint="eastAsia"/>
          <w:spacing w:val="4"/>
          <w:kern w:val="0"/>
          <w:szCs w:val="21"/>
        </w:rPr>
        <w:t>，且不宜大于竖向分布筋间距的2倍；其余钢筋桁架中心间距不宜大于6</w:t>
      </w:r>
      <w:r>
        <w:rPr>
          <w:spacing w:val="4"/>
          <w:kern w:val="0"/>
          <w:szCs w:val="21"/>
        </w:rPr>
        <w:t>00mm</w:t>
      </w:r>
      <w:r>
        <w:rPr>
          <w:rFonts w:hint="eastAsia"/>
          <w:spacing w:val="4"/>
          <w:kern w:val="0"/>
          <w:szCs w:val="21"/>
        </w:rPr>
        <w:t>。</w:t>
      </w:r>
    </w:p>
    <w:p>
      <w:pPr>
        <w:tabs>
          <w:tab w:val="left" w:pos="5040"/>
        </w:tabs>
        <w:ind w:firstLine="436" w:firstLineChars="200"/>
        <w:rPr>
          <w:spacing w:val="4"/>
          <w:kern w:val="0"/>
          <w:szCs w:val="21"/>
        </w:rPr>
      </w:pPr>
      <w:r>
        <w:rPr>
          <w:b/>
          <w:spacing w:val="4"/>
          <w:kern w:val="0"/>
          <w:szCs w:val="21"/>
        </w:rPr>
        <w:t xml:space="preserve">4 </w:t>
      </w:r>
      <w:r>
        <w:rPr>
          <w:rFonts w:hint="eastAsia"/>
          <w:spacing w:val="4"/>
          <w:kern w:val="0"/>
          <w:szCs w:val="21"/>
        </w:rPr>
        <w:t>钢筋桁架的上弦钢筋直径不宜小于</w:t>
      </w:r>
      <w:r>
        <w:rPr>
          <w:spacing w:val="4"/>
          <w:kern w:val="0"/>
          <w:szCs w:val="21"/>
        </w:rPr>
        <w:t>10mm</w:t>
      </w:r>
      <w:r>
        <w:rPr>
          <w:rFonts w:hint="eastAsia"/>
          <w:spacing w:val="4"/>
          <w:kern w:val="0"/>
          <w:szCs w:val="21"/>
        </w:rPr>
        <w:t>，下弦钢筋及腹杆钢筋直径不宜小于</w:t>
      </w:r>
      <w:r>
        <w:rPr>
          <w:spacing w:val="4"/>
          <w:kern w:val="0"/>
          <w:szCs w:val="21"/>
        </w:rPr>
        <w:t>6mm</w:t>
      </w:r>
      <w:r>
        <w:rPr>
          <w:rFonts w:hint="eastAsia"/>
          <w:spacing w:val="4"/>
          <w:kern w:val="0"/>
          <w:szCs w:val="21"/>
        </w:rPr>
        <w:t>。</w:t>
      </w:r>
    </w:p>
    <w:p>
      <w:pPr>
        <w:spacing w:line="300" w:lineRule="auto"/>
        <w:ind w:firstLine="420"/>
      </w:pPr>
      <w:r>
        <w:rPr>
          <w:b/>
        </w:rPr>
        <w:t xml:space="preserve">5 </w:t>
      </w:r>
      <w:r>
        <w:rPr>
          <w:rFonts w:hint="eastAsia"/>
        </w:rPr>
        <w:t>钢筋桁架应与预制板内钢筋网片可靠连接，连接方式可采用焊接、绑扎连接。</w:t>
      </w:r>
    </w:p>
    <w:p>
      <w:pPr>
        <w:pStyle w:val="42"/>
        <w:jc w:val="center"/>
        <w:rPr>
          <w:b/>
          <w:spacing w:val="4"/>
          <w:kern w:val="0"/>
          <w:szCs w:val="21"/>
        </w:rPr>
      </w:pPr>
      <w:r>
        <w:drawing>
          <wp:inline distT="0" distB="0" distL="0" distR="0">
            <wp:extent cx="4237990" cy="112903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106"/>
                    <a:srcRect t="14722" b="15702"/>
                    <a:stretch>
                      <a:fillRect/>
                    </a:stretch>
                  </pic:blipFill>
                  <pic:spPr>
                    <a:xfrm>
                      <a:off x="0" y="0"/>
                      <a:ext cx="4368003" cy="1163730"/>
                    </a:xfrm>
                    <a:prstGeom prst="rect">
                      <a:avLst/>
                    </a:prstGeom>
                    <a:ln>
                      <a:noFill/>
                    </a:ln>
                  </pic:spPr>
                </pic:pic>
              </a:graphicData>
            </a:graphic>
          </wp:inline>
        </w:drawing>
      </w:r>
    </w:p>
    <w:p>
      <w:pPr>
        <w:tabs>
          <w:tab w:val="left" w:pos="5040"/>
        </w:tabs>
        <w:ind w:firstLine="376" w:firstLineChars="200"/>
        <w:jc w:val="center"/>
        <w:rPr>
          <w:spacing w:val="4"/>
          <w:kern w:val="0"/>
          <w:sz w:val="18"/>
          <w:szCs w:val="18"/>
        </w:rPr>
      </w:pPr>
      <w:r>
        <w:rPr>
          <w:rFonts w:hint="eastAsia"/>
          <w:spacing w:val="4"/>
          <w:kern w:val="0"/>
          <w:sz w:val="18"/>
          <w:szCs w:val="18"/>
        </w:rPr>
        <w:t>图</w:t>
      </w:r>
      <w:r>
        <w:rPr>
          <w:spacing w:val="4"/>
          <w:kern w:val="0"/>
          <w:sz w:val="18"/>
          <w:szCs w:val="18"/>
        </w:rPr>
        <w:t xml:space="preserve">7.2.5 </w:t>
      </w:r>
      <w:r>
        <w:rPr>
          <w:rFonts w:hint="eastAsia"/>
          <w:spacing w:val="4"/>
          <w:kern w:val="0"/>
          <w:sz w:val="18"/>
          <w:szCs w:val="18"/>
        </w:rPr>
        <w:t>双面叠合墙板中钢筋桁架布置示意图</w:t>
      </w:r>
    </w:p>
    <w:p>
      <w:pPr>
        <w:pStyle w:val="39"/>
        <w:autoSpaceDE w:val="0"/>
        <w:autoSpaceDN w:val="0"/>
        <w:adjustRightInd w:val="0"/>
        <w:ind w:left="420" w:firstLine="0" w:firstLineChars="0"/>
        <w:jc w:val="center"/>
        <w:rPr>
          <w:sz w:val="18"/>
          <w:szCs w:val="18"/>
        </w:rPr>
      </w:pPr>
      <w:r>
        <w:rPr>
          <w:rFonts w:hint="eastAsia"/>
          <w:sz w:val="18"/>
          <w:szCs w:val="18"/>
        </w:rPr>
        <w:t>1—预制部分；</w:t>
      </w:r>
      <w:r>
        <w:rPr>
          <w:sz w:val="18"/>
          <w:szCs w:val="18"/>
        </w:rPr>
        <w:t>2</w:t>
      </w:r>
      <w:r>
        <w:rPr>
          <w:rFonts w:hint="eastAsia"/>
          <w:kern w:val="0"/>
          <w:sz w:val="18"/>
          <w:szCs w:val="18"/>
        </w:rPr>
        <w:t>—</w:t>
      </w:r>
      <w:r>
        <w:rPr>
          <w:rFonts w:hint="eastAsia"/>
          <w:sz w:val="18"/>
          <w:szCs w:val="18"/>
        </w:rPr>
        <w:t>现浇部分；</w:t>
      </w:r>
      <w:r>
        <w:rPr>
          <w:sz w:val="18"/>
          <w:szCs w:val="18"/>
        </w:rPr>
        <w:t>3</w:t>
      </w:r>
      <w:r>
        <w:rPr>
          <w:rFonts w:hint="eastAsia"/>
          <w:kern w:val="0"/>
          <w:sz w:val="18"/>
          <w:szCs w:val="18"/>
        </w:rPr>
        <w:t>—</w:t>
      </w:r>
      <w:r>
        <w:rPr>
          <w:rFonts w:hint="eastAsia"/>
          <w:sz w:val="18"/>
          <w:szCs w:val="18"/>
        </w:rPr>
        <w:t>钢筋桁架</w:t>
      </w:r>
    </w:p>
    <w:p>
      <w:r>
        <w:rPr>
          <w:b/>
        </w:rPr>
        <w:t>7.2.6</w:t>
      </w:r>
      <w:r>
        <w:rPr>
          <w:rFonts w:hint="eastAsia"/>
          <w:b/>
        </w:rPr>
        <w:t xml:space="preserve"> </w:t>
      </w:r>
      <w:r>
        <w:rPr>
          <w:rFonts w:hint="eastAsia"/>
        </w:rPr>
        <w:t>双面叠合墙板上、下弦钢筋可位于墙体水平分布筋的外侧，也可位于墙体水平分布筋的内侧，位置关系见图7</w:t>
      </w:r>
      <w:r>
        <w:t>.2.6</w:t>
      </w:r>
      <w:r>
        <w:rPr>
          <w:rFonts w:hint="eastAsia"/>
        </w:rPr>
        <w:t>。当采用上、下弦钢筋位于墙体水平分布筋的内侧时，</w:t>
      </w:r>
      <w:r>
        <w:t>上</w:t>
      </w:r>
      <w:r>
        <w:rPr>
          <w:rFonts w:hint="eastAsia"/>
        </w:rPr>
        <w:t>、</w:t>
      </w:r>
      <w:r>
        <w:t>下弦钢筋的内保护层厚度不应小于表</w:t>
      </w:r>
      <w:r>
        <w:rPr>
          <w:rFonts w:hint="eastAsia"/>
        </w:rPr>
        <w:t>7</w:t>
      </w:r>
      <w:r>
        <w:t>.2.6的要求</w:t>
      </w:r>
      <w:r>
        <w:rPr>
          <w:rFonts w:hint="eastAsia"/>
        </w:rPr>
        <w:t>。</w:t>
      </w:r>
    </w:p>
    <w:p>
      <w:pPr>
        <w:pStyle w:val="42"/>
        <w:ind w:left="420"/>
        <w:jc w:val="center"/>
        <w:rPr>
          <w:b/>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440940" cy="1195070"/>
            <wp:effectExtent l="0" t="0" r="0" b="508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07"/>
                    <a:stretch>
                      <a:fillRect/>
                    </a:stretch>
                  </pic:blipFill>
                  <pic:spPr>
                    <a:xfrm>
                      <a:off x="0" y="0"/>
                      <a:ext cx="2513930" cy="1231275"/>
                    </a:xfrm>
                    <a:prstGeom prst="rect">
                      <a:avLst/>
                    </a:prstGeom>
                  </pic:spPr>
                </pic:pic>
              </a:graphicData>
            </a:graphic>
          </wp:inline>
        </w:drawing>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210435" cy="1047750"/>
            <wp:effectExtent l="0" t="0" r="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108"/>
                    <a:stretch>
                      <a:fillRect/>
                    </a:stretch>
                  </pic:blipFill>
                  <pic:spPr>
                    <a:xfrm>
                      <a:off x="0" y="0"/>
                      <a:ext cx="2281952" cy="1082146"/>
                    </a:xfrm>
                    <a:prstGeom prst="rect">
                      <a:avLst/>
                    </a:prstGeom>
                  </pic:spPr>
                </pic:pic>
              </a:graphicData>
            </a:graphic>
          </wp:inline>
        </w:drawing>
      </w:r>
    </w:p>
    <w:p>
      <w:pPr>
        <w:pStyle w:val="42"/>
        <w:ind w:left="420"/>
        <w:jc w:val="center"/>
        <w:rPr>
          <w:color w:val="000000" w:themeColor="text1"/>
          <w:sz w:val="18"/>
          <w:szCs w:val="20"/>
          <w14:textFill>
            <w14:solidFill>
              <w14:schemeClr w14:val="tx1"/>
            </w14:solidFill>
          </w14:textFill>
        </w:rPr>
      </w:pPr>
      <w:r>
        <w:rPr>
          <w:rFonts w:hint="eastAsia"/>
          <w:color w:val="000000" w:themeColor="text1"/>
          <w:sz w:val="18"/>
          <w:szCs w:val="20"/>
          <w14:textFill>
            <w14:solidFill>
              <w14:schemeClr w14:val="tx1"/>
            </w14:solidFill>
          </w14:textFill>
        </w:rPr>
        <w:t xml:space="preserve">（a）钢筋桁架下弦位于上方 </w:t>
      </w:r>
      <w:r>
        <w:rPr>
          <w:color w:val="000000" w:themeColor="text1"/>
          <w:sz w:val="18"/>
          <w:szCs w:val="20"/>
          <w14:textFill>
            <w14:solidFill>
              <w14:schemeClr w14:val="tx1"/>
            </w14:solidFill>
          </w14:textFill>
        </w:rPr>
        <w:t xml:space="preserve">                         </w:t>
      </w:r>
      <w:r>
        <w:rPr>
          <w:rFonts w:hint="eastAsia"/>
          <w:color w:val="000000" w:themeColor="text1"/>
          <w:sz w:val="18"/>
          <w:szCs w:val="20"/>
          <w14:textFill>
            <w14:solidFill>
              <w14:schemeClr w14:val="tx1"/>
            </w14:solidFill>
          </w14:textFill>
        </w:rPr>
        <w:t>（b）钢筋桁架下弦位于下方</w:t>
      </w:r>
    </w:p>
    <w:p>
      <w:pPr>
        <w:autoSpaceDE w:val="0"/>
        <w:autoSpaceDN w:val="0"/>
        <w:adjustRightInd w:val="0"/>
        <w:spacing w:line="300" w:lineRule="auto"/>
        <w:ind w:left="420"/>
        <w:jc w:val="center"/>
        <w:rPr>
          <w:color w:val="000000" w:themeColor="text1"/>
          <w:sz w:val="18"/>
          <w:szCs w:val="20"/>
          <w14:textFill>
            <w14:solidFill>
              <w14:schemeClr w14:val="tx1"/>
            </w14:solidFill>
          </w14:textFill>
        </w:rPr>
      </w:pPr>
      <w:r>
        <w:rPr>
          <w:color w:val="000000" w:themeColor="text1"/>
          <w:sz w:val="18"/>
          <w:szCs w:val="20"/>
          <w14:textFill>
            <w14:solidFill>
              <w14:schemeClr w14:val="tx1"/>
            </w14:solidFill>
          </w14:textFill>
        </w:rPr>
        <w:t>图</w:t>
      </w:r>
      <w:r>
        <w:rPr>
          <w:rFonts w:hint="eastAsia"/>
          <w:color w:val="000000" w:themeColor="text1"/>
          <w:sz w:val="18"/>
          <w:szCs w:val="20"/>
          <w14:textFill>
            <w14:solidFill>
              <w14:schemeClr w14:val="tx1"/>
            </w14:solidFill>
          </w14:textFill>
        </w:rPr>
        <w:t>7.</w:t>
      </w:r>
      <w:r>
        <w:rPr>
          <w:color w:val="000000" w:themeColor="text1"/>
          <w:sz w:val="18"/>
          <w:szCs w:val="20"/>
          <w14:textFill>
            <w14:solidFill>
              <w14:schemeClr w14:val="tx1"/>
            </w14:solidFill>
          </w14:textFill>
        </w:rPr>
        <w:t>2.6</w:t>
      </w:r>
      <w:r>
        <w:rPr>
          <w:rFonts w:hint="eastAsia"/>
          <w:color w:val="000000" w:themeColor="text1"/>
          <w:sz w:val="18"/>
          <w:szCs w:val="20"/>
          <w14:textFill>
            <w14:solidFill>
              <w14:schemeClr w14:val="tx1"/>
            </w14:solidFill>
          </w14:textFill>
        </w:rPr>
        <w:t xml:space="preserve"> 预制墙板中钢筋桁架构造</w:t>
      </w:r>
      <w:r>
        <w:rPr>
          <w:color w:val="000000" w:themeColor="text1"/>
          <w:sz w:val="18"/>
          <w:szCs w:val="20"/>
          <w14:textFill>
            <w14:solidFill>
              <w14:schemeClr w14:val="tx1"/>
            </w14:solidFill>
          </w14:textFill>
        </w:rPr>
        <w:t>示意图</w:t>
      </w:r>
    </w:p>
    <w:p>
      <w:pPr>
        <w:pStyle w:val="64"/>
        <w:numPr>
          <w:ilvl w:val="0"/>
          <w:numId w:val="2"/>
        </w:numPr>
        <w:spacing w:line="300" w:lineRule="auto"/>
        <w:ind w:firstLineChars="0"/>
        <w:jc w:val="center"/>
        <w:rPr>
          <w:color w:val="000000" w:themeColor="text1"/>
          <w:sz w:val="18"/>
          <w:szCs w:val="20"/>
          <w14:textFill>
            <w14:solidFill>
              <w14:schemeClr w14:val="tx1"/>
            </w14:solidFill>
          </w14:textFill>
        </w:rPr>
      </w:pPr>
      <w:r>
        <w:rPr>
          <w:color w:val="000000" w:themeColor="text1"/>
          <w:sz w:val="18"/>
          <w:szCs w:val="20"/>
          <w14:textFill>
            <w14:solidFill>
              <w14:schemeClr w14:val="tx1"/>
            </w14:solidFill>
          </w14:textFill>
        </w:rPr>
        <w:t>后浇部分；2—</w:t>
      </w:r>
      <w:r>
        <w:rPr>
          <w:rFonts w:hint="eastAsia"/>
          <w:color w:val="000000" w:themeColor="text1"/>
          <w:sz w:val="18"/>
          <w:szCs w:val="20"/>
          <w14:textFill>
            <w14:solidFill>
              <w14:schemeClr w14:val="tx1"/>
            </w14:solidFill>
          </w14:textFill>
        </w:rPr>
        <w:t>外叶板</w:t>
      </w:r>
      <w:r>
        <w:rPr>
          <w:color w:val="000000" w:themeColor="text1"/>
          <w:sz w:val="18"/>
          <w:szCs w:val="20"/>
          <w14:textFill>
            <w14:solidFill>
              <w14:schemeClr w14:val="tx1"/>
            </w14:solidFill>
          </w14:textFill>
        </w:rPr>
        <w:t>；</w:t>
      </w:r>
      <w:r>
        <w:rPr>
          <w:rFonts w:hint="eastAsia"/>
          <w:color w:val="000000" w:themeColor="text1"/>
          <w:sz w:val="18"/>
          <w:szCs w:val="20"/>
          <w14:textFill>
            <w14:solidFill>
              <w14:schemeClr w14:val="tx1"/>
            </w14:solidFill>
          </w14:textFill>
        </w:rPr>
        <w:t>3</w:t>
      </w:r>
      <w:r>
        <w:rPr>
          <w:color w:val="000000" w:themeColor="text1"/>
          <w:sz w:val="18"/>
          <w:szCs w:val="20"/>
          <w14:textFill>
            <w14:solidFill>
              <w14:schemeClr w14:val="tx1"/>
            </w14:solidFill>
          </w14:textFill>
        </w:rPr>
        <w:t>—</w:t>
      </w:r>
      <w:r>
        <w:rPr>
          <w:rFonts w:hint="eastAsia"/>
          <w:color w:val="000000" w:themeColor="text1"/>
          <w:sz w:val="18"/>
          <w:szCs w:val="20"/>
          <w14:textFill>
            <w14:solidFill>
              <w14:schemeClr w14:val="tx1"/>
            </w14:solidFill>
          </w14:textFill>
        </w:rPr>
        <w:t>内叶板</w:t>
      </w:r>
      <w:r>
        <w:rPr>
          <w:color w:val="000000" w:themeColor="text1"/>
          <w:sz w:val="18"/>
          <w:szCs w:val="20"/>
          <w14:textFill>
            <w14:solidFill>
              <w14:schemeClr w14:val="tx1"/>
            </w14:solidFill>
          </w14:textFill>
        </w:rPr>
        <w:t>；</w:t>
      </w:r>
      <w:r>
        <w:rPr>
          <w:rFonts w:hint="eastAsia"/>
          <w:color w:val="000000" w:themeColor="text1"/>
          <w:sz w:val="18"/>
          <w:szCs w:val="20"/>
          <w14:textFill>
            <w14:solidFill>
              <w14:schemeClr w14:val="tx1"/>
            </w14:solidFill>
          </w14:textFill>
        </w:rPr>
        <w:t>4</w:t>
      </w:r>
      <w:r>
        <w:rPr>
          <w:color w:val="000000" w:themeColor="text1"/>
          <w:sz w:val="18"/>
          <w:szCs w:val="20"/>
          <w14:textFill>
            <w14:solidFill>
              <w14:schemeClr w14:val="tx1"/>
            </w14:solidFill>
          </w14:textFill>
        </w:rPr>
        <w:t>—</w:t>
      </w:r>
      <w:r>
        <w:rPr>
          <w:rFonts w:hint="eastAsia"/>
          <w:color w:val="000000" w:themeColor="text1"/>
          <w:sz w:val="18"/>
          <w:szCs w:val="20"/>
          <w14:textFill>
            <w14:solidFill>
              <w14:schemeClr w14:val="tx1"/>
            </w14:solidFill>
          </w14:textFill>
        </w:rPr>
        <w:t>上弦钢筋</w:t>
      </w:r>
      <w:r>
        <w:rPr>
          <w:color w:val="000000" w:themeColor="text1"/>
          <w:sz w:val="18"/>
          <w:szCs w:val="20"/>
          <w14:textFill>
            <w14:solidFill>
              <w14:schemeClr w14:val="tx1"/>
            </w14:solidFill>
          </w14:textFill>
        </w:rPr>
        <w:t>；</w:t>
      </w:r>
      <w:r>
        <w:rPr>
          <w:rFonts w:hint="eastAsia"/>
          <w:color w:val="000000" w:themeColor="text1"/>
          <w:sz w:val="18"/>
          <w:szCs w:val="20"/>
          <w14:textFill>
            <w14:solidFill>
              <w14:schemeClr w14:val="tx1"/>
            </w14:solidFill>
          </w14:textFill>
        </w:rPr>
        <w:t>5</w:t>
      </w:r>
      <w:r>
        <w:rPr>
          <w:color w:val="000000" w:themeColor="text1"/>
          <w:sz w:val="18"/>
          <w:szCs w:val="20"/>
          <w14:textFill>
            <w14:solidFill>
              <w14:schemeClr w14:val="tx1"/>
            </w14:solidFill>
          </w14:textFill>
        </w:rPr>
        <w:t>—</w:t>
      </w:r>
      <w:r>
        <w:rPr>
          <w:rFonts w:hint="eastAsia"/>
          <w:color w:val="000000" w:themeColor="text1"/>
          <w:sz w:val="18"/>
          <w:szCs w:val="20"/>
          <w14:textFill>
            <w14:solidFill>
              <w14:schemeClr w14:val="tx1"/>
            </w14:solidFill>
          </w14:textFill>
        </w:rPr>
        <w:t>下弦钢筋；</w:t>
      </w:r>
      <w:r>
        <w:rPr>
          <w:color w:val="000000" w:themeColor="text1"/>
          <w:sz w:val="18"/>
          <w:szCs w:val="20"/>
          <w14:textFill>
            <w14:solidFill>
              <w14:schemeClr w14:val="tx1"/>
            </w14:solidFill>
          </w14:textFill>
        </w:rPr>
        <w:t>6—</w:t>
      </w:r>
      <w:r>
        <w:rPr>
          <w:rFonts w:hint="eastAsia"/>
          <w:color w:val="000000" w:themeColor="text1"/>
          <w:sz w:val="18"/>
          <w:szCs w:val="20"/>
          <w14:textFill>
            <w14:solidFill>
              <w14:schemeClr w14:val="tx1"/>
            </w14:solidFill>
          </w14:textFill>
        </w:rPr>
        <w:t>水平分布筋；</w:t>
      </w:r>
      <w:r>
        <w:rPr>
          <w:color w:val="000000" w:themeColor="text1"/>
          <w:sz w:val="18"/>
          <w:szCs w:val="20"/>
          <w14:textFill>
            <w14:solidFill>
              <w14:schemeClr w14:val="tx1"/>
            </w14:solidFill>
          </w14:textFill>
        </w:rPr>
        <w:t>7—</w:t>
      </w:r>
      <w:r>
        <w:rPr>
          <w:rFonts w:hint="eastAsia"/>
          <w:color w:val="000000" w:themeColor="text1"/>
          <w:sz w:val="18"/>
          <w:szCs w:val="20"/>
          <w14:textFill>
            <w14:solidFill>
              <w14:schemeClr w14:val="tx1"/>
            </w14:solidFill>
          </w14:textFill>
        </w:rPr>
        <w:t>竖向分布筋</w:t>
      </w:r>
    </w:p>
    <w:p>
      <w:pPr>
        <w:ind w:left="420"/>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表7</w:t>
      </w:r>
      <w:r>
        <w:rPr>
          <w:b/>
          <w:bCs/>
          <w:color w:val="000000" w:themeColor="text1"/>
          <w:kern w:val="0"/>
          <w:sz w:val="18"/>
          <w:szCs w:val="18"/>
          <w14:textFill>
            <w14:solidFill>
              <w14:schemeClr w14:val="tx1"/>
            </w14:solidFill>
          </w14:textFill>
        </w:rPr>
        <w:t>.2.6</w:t>
      </w:r>
      <w:r>
        <w:rPr>
          <w:rFonts w:hint="eastAsia"/>
          <w:b/>
          <w:bCs/>
          <w:color w:val="000000" w:themeColor="text1"/>
          <w:kern w:val="0"/>
          <w:sz w:val="18"/>
          <w:szCs w:val="18"/>
          <w14:textFill>
            <w14:solidFill>
              <w14:schemeClr w14:val="tx1"/>
            </w14:solidFill>
          </w14:textFill>
        </w:rPr>
        <w:t xml:space="preserve"> 钢筋</w:t>
      </w:r>
      <w:r>
        <w:rPr>
          <w:b/>
          <w:bCs/>
          <w:color w:val="000000" w:themeColor="text1"/>
          <w:kern w:val="0"/>
          <w:sz w:val="18"/>
          <w:szCs w:val="18"/>
          <w14:textFill>
            <w14:solidFill>
              <w14:schemeClr w14:val="tx1"/>
            </w14:solidFill>
          </w14:textFill>
        </w:rPr>
        <w:t>桁架内保护层厚度要求</w:t>
      </w:r>
    </w:p>
    <w:tbl>
      <w:tblPr>
        <w:tblStyle w:val="25"/>
        <w:tblW w:w="6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1591"/>
        <w:gridCol w:w="1445"/>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6" w:type="dxa"/>
            <w:vMerge w:val="restart"/>
            <w:vAlign w:val="center"/>
          </w:tcPr>
          <w:p>
            <w:pPr>
              <w:spacing w:line="240" w:lineRule="auto"/>
              <w:jc w:val="center"/>
              <w:rPr>
                <w:rFonts w:cs="宋体"/>
                <w:color w:val="000000" w:themeColor="text1"/>
                <w:sz w:val="18"/>
                <w:szCs w:val="21"/>
                <w14:textFill>
                  <w14:solidFill>
                    <w14:schemeClr w14:val="tx1"/>
                  </w14:solidFill>
                </w14:textFill>
              </w:rPr>
            </w:pPr>
            <w:r>
              <w:rPr>
                <w:rFonts w:hint="eastAsia" w:cs="宋体"/>
                <w:color w:val="000000" w:themeColor="text1"/>
                <w:sz w:val="18"/>
                <w:szCs w:val="21"/>
                <w14:textFill>
                  <w14:solidFill>
                    <w14:schemeClr w14:val="tx1"/>
                  </w14:solidFill>
                </w14:textFill>
              </w:rPr>
              <w:t>构造形式</w:t>
            </w:r>
          </w:p>
        </w:tc>
        <w:tc>
          <w:tcPr>
            <w:tcW w:w="1591" w:type="dxa"/>
            <w:vMerge w:val="restart"/>
            <w:vAlign w:val="center"/>
          </w:tcPr>
          <w:p>
            <w:pPr>
              <w:spacing w:line="240" w:lineRule="auto"/>
              <w:jc w:val="center"/>
              <w:rPr>
                <w:rFonts w:cs="宋体"/>
                <w:color w:val="000000" w:themeColor="text1"/>
                <w:sz w:val="18"/>
                <w:szCs w:val="21"/>
                <w14:textFill>
                  <w14:solidFill>
                    <w14:schemeClr w14:val="tx1"/>
                  </w14:solidFill>
                </w14:textFill>
              </w:rPr>
            </w:pPr>
            <w:r>
              <w:rPr>
                <w:rFonts w:hint="eastAsia" w:cs="宋体"/>
                <w:color w:val="000000" w:themeColor="text1"/>
                <w:sz w:val="18"/>
                <w:szCs w:val="21"/>
                <w14:textFill>
                  <w14:solidFill>
                    <w14:schemeClr w14:val="tx1"/>
                  </w14:solidFill>
                </w14:textFill>
              </w:rPr>
              <w:t>单叶预制板厚度</w:t>
            </w:r>
          </w:p>
          <w:p>
            <w:pPr>
              <w:spacing w:line="240" w:lineRule="auto"/>
              <w:jc w:val="center"/>
              <w:rPr>
                <w:color w:val="000000" w:themeColor="text1"/>
                <w:sz w:val="18"/>
                <w:szCs w:val="21"/>
                <w14:textFill>
                  <w14:solidFill>
                    <w14:schemeClr w14:val="tx1"/>
                  </w14:solidFill>
                </w14:textFill>
              </w:rPr>
            </w:pPr>
            <w:r>
              <w:rPr>
                <w:color w:val="000000" w:themeColor="text1"/>
                <w:sz w:val="18"/>
                <w:szCs w:val="21"/>
                <w14:textFill>
                  <w14:solidFill>
                    <w14:schemeClr w14:val="tx1"/>
                  </w14:solidFill>
                </w14:textFill>
              </w:rPr>
              <w:t>t</w:t>
            </w:r>
            <w:r>
              <w:rPr>
                <w:rFonts w:hint="eastAsia"/>
                <w:color w:val="000000" w:themeColor="text1"/>
                <w:sz w:val="18"/>
                <w:szCs w:val="21"/>
                <w14:textFill>
                  <w14:solidFill>
                    <w14:schemeClr w14:val="tx1"/>
                  </w14:solidFill>
                </w14:textFill>
              </w:rPr>
              <w:t>（mm）</w:t>
            </w:r>
          </w:p>
        </w:tc>
        <w:tc>
          <w:tcPr>
            <w:tcW w:w="2748" w:type="dxa"/>
            <w:gridSpan w:val="2"/>
            <w:vAlign w:val="center"/>
          </w:tcPr>
          <w:p>
            <w:pPr>
              <w:spacing w:line="240" w:lineRule="auto"/>
              <w:jc w:val="center"/>
              <w:rPr>
                <w:rFonts w:cs="宋体"/>
                <w:color w:val="000000" w:themeColor="text1"/>
                <w:sz w:val="18"/>
                <w:szCs w:val="21"/>
                <w14:textFill>
                  <w14:solidFill>
                    <w14:schemeClr w14:val="tx1"/>
                  </w14:solidFill>
                </w14:textFill>
              </w:rPr>
            </w:pPr>
            <w:r>
              <w:rPr>
                <w:rFonts w:hint="eastAsia" w:cs="宋体"/>
                <w:color w:val="000000" w:themeColor="text1"/>
                <w:sz w:val="18"/>
                <w:szCs w:val="21"/>
                <w14:textFill>
                  <w14:solidFill>
                    <w14:schemeClr w14:val="tx1"/>
                  </w14:solidFill>
                </w14:textFill>
              </w:rPr>
              <w:t>内保护层厚度</w:t>
            </w:r>
            <w:r>
              <w:rPr>
                <w:rFonts w:cs="宋体"/>
                <w:color w:val="000000" w:themeColor="text1"/>
                <w:sz w:val="18"/>
                <w:szCs w:val="21"/>
                <w14:textFill>
                  <w14:solidFill>
                    <w14:schemeClr w14:val="tx1"/>
                  </w14:solidFill>
                </w14:textFill>
              </w:rPr>
              <w:t>c</w:t>
            </w:r>
            <w:r>
              <w:rPr>
                <w:rFonts w:cs="宋体"/>
                <w:color w:val="000000" w:themeColor="text1"/>
                <w:sz w:val="18"/>
                <w:szCs w:val="21"/>
                <w:vertAlign w:val="subscript"/>
                <w14:textFill>
                  <w14:solidFill>
                    <w14:schemeClr w14:val="tx1"/>
                  </w14:solidFill>
                </w14:textFill>
              </w:rPr>
              <w:t>1</w:t>
            </w:r>
            <w:r>
              <w:rPr>
                <w:rFonts w:hint="eastAsia" w:cs="宋体"/>
                <w:color w:val="000000" w:themeColor="text1"/>
                <w:sz w:val="18"/>
                <w:szCs w:val="21"/>
                <w14:textFill>
                  <w14:solidFill>
                    <w14:schemeClr w14:val="tx1"/>
                  </w14:solidFill>
                </w14:textFill>
              </w:rPr>
              <w:t>（m</w:t>
            </w:r>
            <w:r>
              <w:rPr>
                <w:rFonts w:cs="宋体"/>
                <w:color w:val="000000" w:themeColor="text1"/>
                <w:sz w:val="18"/>
                <w:szCs w:val="21"/>
                <w14:textFill>
                  <w14:solidFill>
                    <w14:schemeClr w14:val="tx1"/>
                  </w14:solidFill>
                </w14:textFill>
              </w:rPr>
              <w:t>m</w:t>
            </w:r>
            <w:r>
              <w:rPr>
                <w:rFonts w:hint="eastAsia" w:cs="宋体"/>
                <w:color w:val="000000" w:themeColor="text1"/>
                <w:sz w:val="18"/>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6" w:type="dxa"/>
            <w:vMerge w:val="continue"/>
            <w:vAlign w:val="center"/>
          </w:tcPr>
          <w:p>
            <w:pPr>
              <w:spacing w:line="240" w:lineRule="auto"/>
              <w:jc w:val="center"/>
              <w:rPr>
                <w:rFonts w:cs="宋体"/>
                <w:color w:val="000000" w:themeColor="text1"/>
                <w:sz w:val="18"/>
                <w:szCs w:val="21"/>
                <w14:textFill>
                  <w14:solidFill>
                    <w14:schemeClr w14:val="tx1"/>
                  </w14:solidFill>
                </w14:textFill>
              </w:rPr>
            </w:pPr>
          </w:p>
        </w:tc>
        <w:tc>
          <w:tcPr>
            <w:tcW w:w="1591" w:type="dxa"/>
            <w:vMerge w:val="continue"/>
            <w:vAlign w:val="center"/>
          </w:tcPr>
          <w:p>
            <w:pPr>
              <w:spacing w:line="240" w:lineRule="auto"/>
              <w:jc w:val="center"/>
              <w:rPr>
                <w:rFonts w:cs="宋体"/>
                <w:color w:val="000000" w:themeColor="text1"/>
                <w:sz w:val="18"/>
                <w:szCs w:val="21"/>
                <w14:textFill>
                  <w14:solidFill>
                    <w14:schemeClr w14:val="tx1"/>
                  </w14:solidFill>
                </w14:textFill>
              </w:rPr>
            </w:pPr>
          </w:p>
        </w:tc>
        <w:tc>
          <w:tcPr>
            <w:tcW w:w="1445" w:type="dxa"/>
            <w:vAlign w:val="center"/>
          </w:tcPr>
          <w:p>
            <w:pPr>
              <w:spacing w:line="240" w:lineRule="auto"/>
              <w:jc w:val="center"/>
              <w:rPr>
                <w:rFonts w:cs="宋体"/>
                <w:color w:val="000000" w:themeColor="text1"/>
                <w:sz w:val="18"/>
                <w:szCs w:val="21"/>
                <w14:textFill>
                  <w14:solidFill>
                    <w14:schemeClr w14:val="tx1"/>
                  </w14:solidFill>
                </w14:textFill>
              </w:rPr>
            </w:pPr>
            <w:r>
              <w:rPr>
                <w:rFonts w:hint="eastAsia" w:cs="宋体"/>
                <w:color w:val="000000" w:themeColor="text1"/>
                <w:sz w:val="18"/>
                <w:szCs w:val="21"/>
                <w14:textFill>
                  <w14:solidFill>
                    <w14:schemeClr w14:val="tx1"/>
                  </w14:solidFill>
                </w14:textFill>
              </w:rPr>
              <w:t>上弦钢筋</w:t>
            </w:r>
          </w:p>
        </w:tc>
        <w:tc>
          <w:tcPr>
            <w:tcW w:w="1303" w:type="dxa"/>
            <w:vAlign w:val="center"/>
          </w:tcPr>
          <w:p>
            <w:pPr>
              <w:spacing w:line="240" w:lineRule="auto"/>
              <w:jc w:val="center"/>
              <w:rPr>
                <w:rFonts w:cs="宋体"/>
                <w:color w:val="000000" w:themeColor="text1"/>
                <w:sz w:val="18"/>
                <w:szCs w:val="21"/>
                <w14:textFill>
                  <w14:solidFill>
                    <w14:schemeClr w14:val="tx1"/>
                  </w14:solidFill>
                </w14:textFill>
              </w:rPr>
            </w:pPr>
            <w:r>
              <w:rPr>
                <w:rFonts w:hint="eastAsia" w:cs="宋体"/>
                <w:color w:val="000000" w:themeColor="text1"/>
                <w:sz w:val="18"/>
                <w:szCs w:val="21"/>
                <w14:textFill>
                  <w14:solidFill>
                    <w14:schemeClr w14:val="tx1"/>
                  </w14:solidFill>
                </w14:textFill>
              </w:rPr>
              <w:t>上弦钢筋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6" w:type="dxa"/>
            <w:vMerge w:val="restart"/>
            <w:vAlign w:val="center"/>
          </w:tcPr>
          <w:p>
            <w:pPr>
              <w:spacing w:line="240" w:lineRule="auto"/>
              <w:jc w:val="center"/>
              <w:rPr>
                <w:color w:val="000000" w:themeColor="text1"/>
                <w:sz w:val="18"/>
                <w:szCs w:val="20"/>
                <w14:textFill>
                  <w14:solidFill>
                    <w14:schemeClr w14:val="tx1"/>
                  </w14:solidFill>
                </w14:textFill>
              </w:rPr>
            </w:pPr>
            <w:r>
              <w:rPr>
                <w:rFonts w:hint="eastAsia"/>
                <w:color w:val="000000" w:themeColor="text1"/>
                <w:sz w:val="18"/>
                <w:szCs w:val="20"/>
                <w14:textFill>
                  <w14:solidFill>
                    <w14:schemeClr w14:val="tx1"/>
                  </w14:solidFill>
                </w14:textFill>
              </w:rPr>
              <w:t>钢筋桁架位于墙体水平分布筋的内侧</w:t>
            </w:r>
          </w:p>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0"/>
                <w14:textFill>
                  <w14:solidFill>
                    <w14:schemeClr w14:val="tx1"/>
                  </w14:solidFill>
                </w14:textFill>
              </w:rPr>
              <w:t>（图7</w:t>
            </w:r>
            <w:r>
              <w:rPr>
                <w:color w:val="000000" w:themeColor="text1"/>
                <w:sz w:val="18"/>
                <w:szCs w:val="20"/>
                <w14:textFill>
                  <w14:solidFill>
                    <w14:schemeClr w14:val="tx1"/>
                  </w14:solidFill>
                </w14:textFill>
              </w:rPr>
              <w:t>.1.7a</w:t>
            </w:r>
            <w:r>
              <w:rPr>
                <w:rFonts w:hint="eastAsia"/>
                <w:color w:val="000000" w:themeColor="text1"/>
                <w:sz w:val="18"/>
                <w:szCs w:val="20"/>
                <w14:textFill>
                  <w14:solidFill>
                    <w14:schemeClr w14:val="tx1"/>
                  </w14:solidFill>
                </w14:textFill>
              </w:rPr>
              <w:t>）</w:t>
            </w:r>
          </w:p>
        </w:tc>
        <w:tc>
          <w:tcPr>
            <w:tcW w:w="1591" w:type="dxa"/>
            <w:vAlign w:val="center"/>
          </w:tcPr>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≤4</w:t>
            </w:r>
            <w:r>
              <w:rPr>
                <w:color w:val="000000" w:themeColor="text1"/>
                <w:sz w:val="18"/>
                <w:szCs w:val="21"/>
                <w14:textFill>
                  <w14:solidFill>
                    <w14:schemeClr w14:val="tx1"/>
                  </w14:solidFill>
                </w14:textFill>
              </w:rPr>
              <w:t>5</w:t>
            </w:r>
          </w:p>
        </w:tc>
        <w:tc>
          <w:tcPr>
            <w:tcW w:w="2748" w:type="dxa"/>
            <w:gridSpan w:val="2"/>
            <w:vAlign w:val="center"/>
          </w:tcPr>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≥1</w:t>
            </w:r>
            <w:r>
              <w:rPr>
                <w:color w:val="000000" w:themeColor="text1"/>
                <w:sz w:val="18"/>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6" w:type="dxa"/>
            <w:vMerge w:val="continue"/>
            <w:vAlign w:val="center"/>
          </w:tcPr>
          <w:p>
            <w:pPr>
              <w:spacing w:line="240" w:lineRule="auto"/>
              <w:jc w:val="center"/>
              <w:rPr>
                <w:color w:val="000000" w:themeColor="text1"/>
                <w:sz w:val="18"/>
                <w:szCs w:val="20"/>
                <w14:textFill>
                  <w14:solidFill>
                    <w14:schemeClr w14:val="tx1"/>
                  </w14:solidFill>
                </w14:textFill>
              </w:rPr>
            </w:pPr>
          </w:p>
        </w:tc>
        <w:tc>
          <w:tcPr>
            <w:tcW w:w="1591" w:type="dxa"/>
            <w:vAlign w:val="center"/>
          </w:tcPr>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50</w:t>
            </w:r>
          </w:p>
        </w:tc>
        <w:tc>
          <w:tcPr>
            <w:tcW w:w="2748" w:type="dxa"/>
            <w:gridSpan w:val="2"/>
            <w:vAlign w:val="center"/>
          </w:tcPr>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≥1</w:t>
            </w:r>
            <w:r>
              <w:rPr>
                <w:color w:val="000000" w:themeColor="text1"/>
                <w:sz w:val="18"/>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166" w:type="dxa"/>
            <w:vMerge w:val="continue"/>
            <w:vAlign w:val="center"/>
          </w:tcPr>
          <w:p>
            <w:pPr>
              <w:spacing w:line="240" w:lineRule="auto"/>
              <w:jc w:val="center"/>
              <w:rPr>
                <w:color w:val="000000" w:themeColor="text1"/>
                <w:sz w:val="18"/>
                <w:szCs w:val="21"/>
                <w14:textFill>
                  <w14:solidFill>
                    <w14:schemeClr w14:val="tx1"/>
                  </w14:solidFill>
                </w14:textFill>
              </w:rPr>
            </w:pPr>
          </w:p>
        </w:tc>
        <w:tc>
          <w:tcPr>
            <w:tcW w:w="1591" w:type="dxa"/>
            <w:vAlign w:val="center"/>
          </w:tcPr>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≥5</w:t>
            </w:r>
            <w:r>
              <w:rPr>
                <w:color w:val="000000" w:themeColor="text1"/>
                <w:sz w:val="18"/>
                <w:szCs w:val="21"/>
                <w14:textFill>
                  <w14:solidFill>
                    <w14:schemeClr w14:val="tx1"/>
                  </w14:solidFill>
                </w14:textFill>
              </w:rPr>
              <w:t>5</w:t>
            </w:r>
          </w:p>
        </w:tc>
        <w:tc>
          <w:tcPr>
            <w:tcW w:w="2748" w:type="dxa"/>
            <w:gridSpan w:val="2"/>
            <w:vAlign w:val="center"/>
          </w:tcPr>
          <w:p>
            <w:pPr>
              <w:spacing w:line="240" w:lineRule="auto"/>
              <w:jc w:val="center"/>
              <w:rPr>
                <w:color w:val="000000" w:themeColor="text1"/>
                <w:sz w:val="18"/>
                <w:szCs w:val="21"/>
                <w14:textFill>
                  <w14:solidFill>
                    <w14:schemeClr w14:val="tx1"/>
                  </w14:solidFill>
                </w14:textFill>
              </w:rPr>
            </w:pPr>
            <w:r>
              <w:rPr>
                <w:rFonts w:hint="eastAsia"/>
                <w:color w:val="000000" w:themeColor="text1"/>
                <w:sz w:val="18"/>
                <w:szCs w:val="21"/>
                <w14:textFill>
                  <w14:solidFill>
                    <w14:schemeClr w14:val="tx1"/>
                  </w14:solidFill>
                </w14:textFill>
              </w:rPr>
              <w:t>≥1</w:t>
            </w:r>
            <w:r>
              <w:rPr>
                <w:color w:val="000000" w:themeColor="text1"/>
                <w:sz w:val="18"/>
                <w:szCs w:val="21"/>
                <w14:textFill>
                  <w14:solidFill>
                    <w14:schemeClr w14:val="tx1"/>
                  </w14:solidFill>
                </w14:textFill>
              </w:rPr>
              <w:t>7</w:t>
            </w:r>
          </w:p>
        </w:tc>
      </w:tr>
    </w:tbl>
    <w:p>
      <w:pPr>
        <w:rPr>
          <w:b/>
        </w:rPr>
      </w:pPr>
      <w:r>
        <w:rPr>
          <w:rFonts w:hint="eastAsia"/>
          <w:b/>
        </w:rPr>
        <w:t>7.</w:t>
      </w:r>
      <w:r>
        <w:rPr>
          <w:b/>
        </w:rPr>
        <w:t>2</w:t>
      </w:r>
      <w:r>
        <w:rPr>
          <w:rFonts w:hint="eastAsia"/>
          <w:b/>
        </w:rPr>
        <w:t>.</w:t>
      </w:r>
      <w:r>
        <w:rPr>
          <w:b/>
        </w:rPr>
        <w:t>7</w:t>
      </w:r>
      <w:r>
        <w:rPr>
          <w:rFonts w:hint="eastAsia"/>
          <w:b/>
        </w:rPr>
        <w:t xml:space="preserve"> </w:t>
      </w:r>
      <w:r>
        <w:rPr>
          <w:rFonts w:hint="eastAsia"/>
        </w:rPr>
        <w:t>当双面叠合墙板开洞时，应符合下列规定：</w:t>
      </w:r>
    </w:p>
    <w:p>
      <w:pPr>
        <w:ind w:firstLine="420" w:firstLineChars="200"/>
        <w:rPr>
          <w:b/>
        </w:rPr>
      </w:pPr>
      <w:r>
        <w:rPr>
          <w:b/>
        </w:rPr>
        <w:t xml:space="preserve">1 </w:t>
      </w:r>
      <w:r>
        <w:rPr>
          <w:rFonts w:hint="eastAsia" w:cs="宋体"/>
          <w:szCs w:val="21"/>
        </w:rPr>
        <w:t>洞口大小、位置及洞口周边加强措施应符合现行国家相关标准的规定；</w:t>
      </w:r>
    </w:p>
    <w:p>
      <w:pPr>
        <w:ind w:firstLine="420" w:firstLineChars="200"/>
        <w:rPr>
          <w:ins w:id="0" w:author="Fang christian" w:date="2020-06-11T14:35:00Z"/>
          <w:rFonts w:cs="宋体"/>
          <w:szCs w:val="21"/>
        </w:rPr>
      </w:pPr>
      <w:r>
        <w:rPr>
          <w:b/>
        </w:rPr>
        <w:t>2</w:t>
      </w:r>
      <w:r>
        <w:rPr>
          <w:rFonts w:hint="eastAsia" w:cs="宋体"/>
          <w:szCs w:val="21"/>
        </w:rPr>
        <w:t xml:space="preserve"> 洞口两侧墙体宽度不宜小于200mm，洞口下方墙体高度不宜小于150mm，洞口上方墙体高度不宜小于200mm。</w:t>
      </w:r>
    </w:p>
    <w:p>
      <w:pPr>
        <w:pStyle w:val="42"/>
        <w:spacing w:line="400" w:lineRule="exact"/>
        <w:rPr>
          <w:color w:val="000000" w:themeColor="text1"/>
          <w:spacing w:val="4"/>
          <w:kern w:val="0"/>
          <w:szCs w:val="21"/>
          <w14:textFill>
            <w14:solidFill>
              <w14:schemeClr w14:val="tx1"/>
            </w14:solidFill>
          </w14:textFill>
        </w:rPr>
      </w:pPr>
      <w:r>
        <w:rPr>
          <w:b/>
          <w:color w:val="000000" w:themeColor="text1"/>
          <w:spacing w:val="4"/>
          <w:kern w:val="0"/>
          <w:szCs w:val="21"/>
          <w14:textFill>
            <w14:solidFill>
              <w14:schemeClr w14:val="tx1"/>
            </w14:solidFill>
          </w14:textFill>
        </w:rPr>
        <w:t xml:space="preserve">7.2.8 </w:t>
      </w:r>
      <w:r>
        <w:rPr>
          <w:rFonts w:hint="eastAsia"/>
          <w:color w:val="000000" w:themeColor="text1"/>
          <w:spacing w:val="4"/>
          <w:kern w:val="0"/>
          <w:szCs w:val="21"/>
          <w14:textFill>
            <w14:solidFill>
              <w14:schemeClr w14:val="tx1"/>
            </w14:solidFill>
          </w14:textFill>
        </w:rPr>
        <w:t>双面叠合墙板的吊点数量及位置应根据双面叠合墙板的尺寸、洞口位置、重量及起吊方式通过计算确定，吊点宜对称布置且不应少于2个。</w:t>
      </w:r>
    </w:p>
    <w:p>
      <w:pPr>
        <w:tabs>
          <w:tab w:val="left" w:pos="5040"/>
        </w:tabs>
        <w:rPr>
          <w:color w:val="000000" w:themeColor="text1"/>
          <w:spacing w:val="4"/>
          <w:kern w:val="0"/>
          <w:szCs w:val="21"/>
          <w14:textFill>
            <w14:solidFill>
              <w14:schemeClr w14:val="tx1"/>
            </w14:solidFill>
          </w14:textFill>
        </w:rPr>
      </w:pPr>
      <w:r>
        <w:rPr>
          <w:rFonts w:hint="eastAsia"/>
          <w:b/>
          <w:color w:val="000000" w:themeColor="text1"/>
          <w:spacing w:val="4"/>
          <w:kern w:val="0"/>
          <w:szCs w:val="21"/>
          <w14:textFill>
            <w14:solidFill>
              <w14:schemeClr w14:val="tx1"/>
            </w14:solidFill>
          </w14:textFill>
        </w:rPr>
        <w:t>7</w:t>
      </w:r>
      <w:r>
        <w:rPr>
          <w:b/>
          <w:color w:val="000000" w:themeColor="text1"/>
          <w:spacing w:val="4"/>
          <w:kern w:val="0"/>
          <w:szCs w:val="21"/>
          <w14:textFill>
            <w14:solidFill>
              <w14:schemeClr w14:val="tx1"/>
            </w14:solidFill>
          </w14:textFill>
        </w:rPr>
        <w:t xml:space="preserve">.2.9 </w:t>
      </w:r>
      <w:r>
        <w:rPr>
          <w:color w:val="000000" w:themeColor="text1"/>
          <w:spacing w:val="4"/>
          <w:kern w:val="0"/>
          <w:szCs w:val="21"/>
          <w14:textFill>
            <w14:solidFill>
              <w14:schemeClr w14:val="tx1"/>
            </w14:solidFill>
          </w14:textFill>
        </w:rPr>
        <w:t>双面叠合墙板</w:t>
      </w:r>
      <w:r>
        <w:rPr>
          <w:rFonts w:hint="eastAsia"/>
          <w:color w:val="000000" w:themeColor="text1"/>
          <w:spacing w:val="4"/>
          <w:kern w:val="0"/>
          <w:szCs w:val="21"/>
          <w14:textFill>
            <w14:solidFill>
              <w14:schemeClr w14:val="tx1"/>
            </w14:solidFill>
          </w14:textFill>
        </w:rPr>
        <w:t>不应采用钢筋桁架作为吊件，应进行专门的吊具设计。当采用吊钩时，吊钩的直径不宜小于1</w:t>
      </w:r>
      <w:r>
        <w:rPr>
          <w:color w:val="000000" w:themeColor="text1"/>
          <w:spacing w:val="4"/>
          <w:kern w:val="0"/>
          <w:szCs w:val="21"/>
          <w14:textFill>
            <w14:solidFill>
              <w14:schemeClr w14:val="tx1"/>
            </w14:solidFill>
          </w14:textFill>
        </w:rPr>
        <w:t>2mm</w:t>
      </w:r>
      <w:r>
        <w:rPr>
          <w:rFonts w:hint="eastAsia"/>
          <w:color w:val="000000" w:themeColor="text1"/>
          <w:spacing w:val="4"/>
          <w:kern w:val="0"/>
          <w:szCs w:val="21"/>
          <w14:textFill>
            <w14:solidFill>
              <w14:schemeClr w14:val="tx1"/>
            </w14:solidFill>
          </w14:textFill>
        </w:rPr>
        <w:t>，在内、外叶板内的的内混凝土保护层厚度c不应小于10mm，</w:t>
      </w:r>
      <w:r>
        <w:rPr>
          <w:color w:val="000000" w:themeColor="text1"/>
          <w:spacing w:val="4"/>
          <w:kern w:val="0"/>
          <w:szCs w:val="21"/>
          <w14:textFill>
            <w14:solidFill>
              <w14:schemeClr w14:val="tx1"/>
            </w14:solidFill>
          </w14:textFill>
        </w:rPr>
        <w:t>且</w:t>
      </w:r>
      <w:r>
        <w:rPr>
          <w:rFonts w:hint="eastAsia"/>
          <w:color w:val="000000" w:themeColor="text1"/>
          <w:spacing w:val="4"/>
          <w:kern w:val="0"/>
          <w:szCs w:val="21"/>
          <w14:textFill>
            <w14:solidFill>
              <w14:schemeClr w14:val="tx1"/>
            </w14:solidFill>
          </w14:textFill>
        </w:rPr>
        <w:t>应与预制墙板内的的钢筋网片可靠连接。</w:t>
      </w:r>
    </w:p>
    <w:p>
      <w:pPr>
        <w:tabs>
          <w:tab w:val="left" w:pos="5040"/>
        </w:tabs>
        <w:rPr>
          <w:color w:val="000000" w:themeColor="text1"/>
          <w:spacing w:val="4"/>
          <w:kern w:val="0"/>
          <w:szCs w:val="21"/>
          <w14:textFill>
            <w14:solidFill>
              <w14:schemeClr w14:val="tx1"/>
            </w14:solidFill>
          </w14:textFill>
        </w:rPr>
      </w:pPr>
      <w:r>
        <w:rPr>
          <w:rFonts w:hint="eastAsia"/>
          <w:b/>
          <w:color w:val="000000" w:themeColor="text1"/>
          <w:spacing w:val="4"/>
          <w:kern w:val="0"/>
          <w:szCs w:val="21"/>
          <w14:textFill>
            <w14:solidFill>
              <w14:schemeClr w14:val="tx1"/>
            </w14:solidFill>
          </w14:textFill>
        </w:rPr>
        <w:t>7</w:t>
      </w:r>
      <w:r>
        <w:rPr>
          <w:b/>
          <w:color w:val="000000" w:themeColor="text1"/>
          <w:spacing w:val="4"/>
          <w:kern w:val="0"/>
          <w:szCs w:val="21"/>
          <w14:textFill>
            <w14:solidFill>
              <w14:schemeClr w14:val="tx1"/>
            </w14:solidFill>
          </w14:textFill>
        </w:rPr>
        <w:t xml:space="preserve">.2.10 </w:t>
      </w:r>
      <w:r>
        <w:rPr>
          <w:color w:val="000000" w:themeColor="text1"/>
          <w:spacing w:val="4"/>
          <w:kern w:val="0"/>
          <w:szCs w:val="21"/>
          <w14:textFill>
            <w14:solidFill>
              <w14:schemeClr w14:val="tx1"/>
            </w14:solidFill>
          </w14:textFill>
        </w:rPr>
        <w:t>双面叠合墙板应</w:t>
      </w:r>
      <w:r>
        <w:rPr>
          <w:rFonts w:hint="eastAsia"/>
        </w:rPr>
        <w:t>设置施工阶段临时斜撑，临时斜撑不宜少于</w:t>
      </w:r>
      <w:r>
        <w:t>2</w:t>
      </w:r>
      <w:r>
        <w:rPr>
          <w:rFonts w:hint="eastAsia"/>
        </w:rPr>
        <w:t>道。上支撑点距板底的距离不宜小于双面叠合墙板高度的</w:t>
      </w:r>
      <w:r>
        <w:t>2/3</w:t>
      </w:r>
      <w:r>
        <w:rPr>
          <w:rFonts w:hint="eastAsia"/>
        </w:rPr>
        <w:t>，且不应小于</w:t>
      </w:r>
      <w:r>
        <w:t>1/2</w:t>
      </w:r>
      <w:r>
        <w:rPr>
          <w:rFonts w:hint="eastAsia"/>
        </w:rPr>
        <w:t>。下支撑点距板底的距离不宜小于双面叠合墙板高度的</w:t>
      </w:r>
      <w:r>
        <w:t>1/6</w:t>
      </w:r>
      <w:r>
        <w:rPr>
          <w:rFonts w:hint="eastAsia"/>
        </w:rPr>
        <w:t>。</w:t>
      </w:r>
    </w:p>
    <w:p>
      <w:pPr>
        <w:pStyle w:val="3"/>
        <w:rPr>
          <w:rFonts w:ascii="Times New Roman" w:hAnsi="Times New Roman"/>
          <w:b/>
        </w:rPr>
      </w:pPr>
      <w:bookmarkStart w:id="326" w:name="_Toc55833683"/>
      <w:r>
        <w:rPr>
          <w:rFonts w:hint="eastAsia" w:ascii="Times New Roman" w:hAnsi="Times New Roman"/>
          <w:b/>
        </w:rPr>
        <w:t>7</w:t>
      </w:r>
      <w:r>
        <w:rPr>
          <w:rFonts w:ascii="Times New Roman" w:hAnsi="Times New Roman"/>
          <w:b/>
        </w:rPr>
        <w:t>.3</w:t>
      </w:r>
      <w:r>
        <w:rPr>
          <w:rFonts w:hint="eastAsia" w:ascii="Times New Roman" w:hAnsi="Times New Roman"/>
          <w:b/>
        </w:rPr>
        <w:t xml:space="preserve"> </w:t>
      </w:r>
      <w:r>
        <w:rPr>
          <w:rFonts w:ascii="Times New Roman" w:hAnsi="Times New Roman"/>
          <w:b/>
        </w:rPr>
        <w:t xml:space="preserve"> </w:t>
      </w:r>
      <w:r>
        <w:rPr>
          <w:rFonts w:hint="eastAsia" w:ascii="Times New Roman" w:hAnsi="Times New Roman"/>
          <w:b/>
        </w:rPr>
        <w:t>连 接 设 计</w:t>
      </w:r>
      <w:bookmarkEnd w:id="326"/>
    </w:p>
    <w:p>
      <w:pPr>
        <w:overflowPunct w:val="0"/>
        <w:autoSpaceDE w:val="0"/>
        <w:autoSpaceDN w:val="0"/>
        <w:adjustRightInd w:val="0"/>
        <w:rPr>
          <w:color w:val="000000" w:themeColor="text1"/>
          <w14:textFill>
            <w14:solidFill>
              <w14:schemeClr w14:val="tx1"/>
            </w14:solidFill>
          </w14:textFill>
        </w:rPr>
      </w:pPr>
      <w:r>
        <w:rPr>
          <w:b/>
          <w:color w:val="000000" w:themeColor="text1"/>
          <w:spacing w:val="4"/>
          <w:kern w:val="0"/>
          <w:szCs w:val="21"/>
          <w14:textFill>
            <w14:solidFill>
              <w14:schemeClr w14:val="tx1"/>
            </w14:solidFill>
          </w14:textFill>
        </w:rPr>
        <w:t>7.3.1</w:t>
      </w:r>
      <w:r>
        <w:rPr>
          <w:rFonts w:hint="eastAsia"/>
          <w:b/>
          <w:color w:val="000000" w:themeColor="text1"/>
          <w:spacing w:val="4"/>
          <w:kern w:val="0"/>
          <w:szCs w:val="21"/>
          <w14:textFill>
            <w14:solidFill>
              <w14:schemeClr w14:val="tx1"/>
            </w14:solidFill>
          </w14:textFill>
        </w:rPr>
        <w:t xml:space="preserve"> </w:t>
      </w:r>
      <w:r>
        <w:rPr>
          <w:rFonts w:hint="eastAsia"/>
          <w:color w:val="000000" w:themeColor="text1"/>
          <w:spacing w:val="4"/>
          <w:kern w:val="0"/>
          <w:szCs w:val="21"/>
          <w14:textFill>
            <w14:solidFill>
              <w14:schemeClr w14:val="tx1"/>
            </w14:solidFill>
          </w14:textFill>
        </w:rPr>
        <w:t>双面叠合剪力墙水平接缝</w:t>
      </w:r>
      <w:r>
        <w:rPr>
          <w:rFonts w:hint="eastAsia"/>
          <w:color w:val="000000" w:themeColor="text1"/>
          <w14:textFill>
            <w14:solidFill>
              <w14:schemeClr w14:val="tx1"/>
            </w14:solidFill>
          </w14:textFill>
        </w:rPr>
        <w:t>高度宜为</w:t>
      </w:r>
      <w:r>
        <w:rPr>
          <w:rFonts w:hint="eastAsia"/>
          <w:color w:val="000000" w:themeColor="text1"/>
          <w:spacing w:val="4"/>
          <w:kern w:val="0"/>
          <w:szCs w:val="21"/>
          <w14:textFill>
            <w14:solidFill>
              <w14:schemeClr w14:val="tx1"/>
            </w14:solidFill>
          </w14:textFill>
        </w:rPr>
        <w:t>5</w:t>
      </w:r>
      <w:r>
        <w:rPr>
          <w:color w:val="000000" w:themeColor="text1"/>
          <w:spacing w:val="4"/>
          <w:kern w:val="0"/>
          <w:szCs w:val="21"/>
          <w14:textFill>
            <w14:solidFill>
              <w14:schemeClr w14:val="tx1"/>
            </w14:solidFill>
          </w14:textFill>
        </w:rPr>
        <w:t>0</w:t>
      </w:r>
      <w:r>
        <w:rPr>
          <w:color w:val="000000" w:themeColor="text1"/>
          <w14:textFill>
            <w14:solidFill>
              <w14:schemeClr w14:val="tx1"/>
            </w14:solidFill>
          </w14:textFill>
        </w:rPr>
        <w:t>mm</w:t>
      </w:r>
      <w:r>
        <w:rPr>
          <w:rFonts w:hint="eastAsia"/>
          <w:color w:val="000000" w:themeColor="text1"/>
          <w14:textFill>
            <w14:solidFill>
              <w14:schemeClr w14:val="tx1"/>
            </w14:solidFill>
          </w14:textFill>
        </w:rPr>
        <w:t>，接缝处后浇混凝土应采取可靠施工措施保证混凝土浇筑密实。</w:t>
      </w:r>
    </w:p>
    <w:p>
      <w:pPr>
        <w:adjustRightInd w:val="0"/>
        <w:snapToGrid w:val="0"/>
        <w:rPr>
          <w:color w:val="000000" w:themeColor="text1"/>
          <w14:textFill>
            <w14:solidFill>
              <w14:schemeClr w14:val="tx1"/>
            </w14:solidFill>
          </w14:textFill>
        </w:rPr>
      </w:pPr>
      <w:r>
        <w:rPr>
          <w:b/>
          <w:bCs/>
          <w:color w:val="000000" w:themeColor="text1"/>
          <w:spacing w:val="4"/>
          <w:kern w:val="0"/>
          <w:szCs w:val="21"/>
          <w14:textFill>
            <w14:solidFill>
              <w14:schemeClr w14:val="tx1"/>
            </w14:solidFill>
          </w14:textFill>
        </w:rPr>
        <w:t>7.3.2</w:t>
      </w:r>
      <w:r>
        <w:rPr>
          <w:rFonts w:hint="eastAsia"/>
          <w:b/>
          <w:bCs/>
          <w:color w:val="000000" w:themeColor="text1"/>
          <w:spacing w:val="4"/>
          <w:kern w:val="0"/>
          <w:szCs w:val="21"/>
          <w14:textFill>
            <w14:solidFill>
              <w14:schemeClr w14:val="tx1"/>
            </w14:solidFill>
          </w14:textFill>
        </w:rPr>
        <w:t xml:space="preserve"> </w:t>
      </w:r>
      <w:r>
        <w:rPr>
          <w:color w:val="000000" w:themeColor="text1"/>
          <w14:textFill>
            <w14:solidFill>
              <w14:schemeClr w14:val="tx1"/>
            </w14:solidFill>
          </w14:textFill>
        </w:rPr>
        <w:t>双面叠合剪力墙</w:t>
      </w:r>
      <w:r>
        <w:rPr>
          <w:rFonts w:hint="eastAsia"/>
          <w:color w:val="000000" w:themeColor="text1"/>
          <w14:textFill>
            <w14:solidFill>
              <w14:schemeClr w14:val="tx1"/>
            </w14:solidFill>
          </w14:textFill>
        </w:rPr>
        <w:t>约束边缘构件内的配筋及构造要求应符合现行国家标准《建筑抗震设计规范》</w:t>
      </w:r>
      <w:r>
        <w:rPr>
          <w:color w:val="000000" w:themeColor="text1"/>
          <w14:textFill>
            <w14:solidFill>
              <w14:schemeClr w14:val="tx1"/>
            </w14:solidFill>
          </w14:textFill>
        </w:rPr>
        <w:t>GB 50011</w:t>
      </w:r>
      <w:r>
        <w:rPr>
          <w:rFonts w:hint="eastAsia"/>
          <w:color w:val="000000" w:themeColor="text1"/>
          <w14:textFill>
            <w14:solidFill>
              <w14:schemeClr w14:val="tx1"/>
            </w14:solidFill>
          </w14:textFill>
        </w:rPr>
        <w:t>和行业标准《高层建筑混凝土结构技术规程》</w:t>
      </w:r>
      <w:r>
        <w:rPr>
          <w:color w:val="000000" w:themeColor="text1"/>
          <w14:textFill>
            <w14:solidFill>
              <w14:schemeClr w14:val="tx1"/>
            </w14:solidFill>
          </w14:textFill>
        </w:rPr>
        <w:t>JGJ</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的规定，并应符合下列规定：</w:t>
      </w:r>
    </w:p>
    <w:p>
      <w:pPr>
        <w:pStyle w:val="59"/>
        <w:tabs>
          <w:tab w:val="left" w:pos="567"/>
        </w:tabs>
        <w:spacing w:line="300" w:lineRule="auto"/>
        <w:ind w:firstLine="422"/>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1 </w:t>
      </w:r>
      <w:r>
        <w:rPr>
          <w:rFonts w:hint="eastAsia" w:ascii="Times New Roman" w:hAnsi="Times New Roman" w:cs="宋体"/>
          <w:color w:val="000000" w:themeColor="text1"/>
          <w:szCs w:val="21"/>
          <w14:textFill>
            <w14:solidFill>
              <w14:schemeClr w14:val="tx1"/>
            </w14:solidFill>
          </w14:textFill>
        </w:rPr>
        <w:t>约束边缘构件阴影区域宜全部采用后浇混凝土，并在后浇段内设置封闭箍筋（图7.</w:t>
      </w:r>
      <w:r>
        <w:rPr>
          <w:rFonts w:ascii="Times New Roman" w:hAnsi="Times New Roman" w:cs="宋体"/>
          <w:color w:val="000000" w:themeColor="text1"/>
          <w:szCs w:val="21"/>
          <w14:textFill>
            <w14:solidFill>
              <w14:schemeClr w14:val="tx1"/>
            </w14:solidFill>
          </w14:textFill>
        </w:rPr>
        <w:t>3</w:t>
      </w:r>
      <w:r>
        <w:rPr>
          <w:rFonts w:hint="eastAsia" w:ascii="Times New Roman" w:hAnsi="Times New Roman"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hint="eastAsia" w:ascii="Times New Roman" w:hAnsi="Times New Roman"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1</w:t>
      </w:r>
      <w:r>
        <w:rPr>
          <w:rFonts w:hint="eastAsia" w:ascii="Times New Roman" w:hAnsi="Times New Roman" w:cs="宋体"/>
          <w:color w:val="000000" w:themeColor="text1"/>
          <w:szCs w:val="21"/>
          <w14:textFill>
            <w14:solidFill>
              <w14:schemeClr w14:val="tx1"/>
            </w14:solidFill>
          </w14:textFill>
        </w:rPr>
        <w:t>）；</w:t>
      </w:r>
      <w:r>
        <w:rPr>
          <w:rFonts w:hint="eastAsia" w:ascii="Times New Roman" w:hAnsi="Times New Roman" w:cs="宋体"/>
          <w:color w:val="000000" w:themeColor="text1"/>
          <w14:textFill>
            <w14:solidFill>
              <w14:schemeClr w14:val="tx1"/>
            </w14:solidFill>
          </w14:textFill>
        </w:rPr>
        <w:t>其中暗柱阴影区域可采用叠合暗柱或现浇暗柱</w:t>
      </w:r>
      <w:r>
        <w:rPr>
          <w:rFonts w:hint="eastAsia" w:ascii="Times New Roman" w:hAnsi="Times New Roman" w:cs="宋体"/>
          <w:color w:val="000000" w:themeColor="text1"/>
          <w:szCs w:val="21"/>
          <w14:textFill>
            <w14:solidFill>
              <w14:schemeClr w14:val="tx1"/>
            </w14:solidFill>
          </w14:textFill>
        </w:rPr>
        <w:t>（图7.</w:t>
      </w:r>
      <w:r>
        <w:rPr>
          <w:rFonts w:ascii="Times New Roman" w:hAnsi="Times New Roman" w:cs="宋体"/>
          <w:color w:val="000000" w:themeColor="text1"/>
          <w:szCs w:val="21"/>
          <w14:textFill>
            <w14:solidFill>
              <w14:schemeClr w14:val="tx1"/>
            </w14:solidFill>
          </w14:textFill>
        </w:rPr>
        <w:t>3</w:t>
      </w:r>
      <w:r>
        <w:rPr>
          <w:rFonts w:hint="eastAsia" w:ascii="Times New Roman" w:hAnsi="Times New Roman" w:cs="宋体"/>
          <w:color w:val="000000" w:themeColor="text1"/>
          <w:szCs w:val="21"/>
          <w14:textFill>
            <w14:solidFill>
              <w14:schemeClr w14:val="tx1"/>
            </w14:solidFill>
          </w14:textFill>
        </w:rPr>
        <w:t>.</w:t>
      </w:r>
      <w:r>
        <w:rPr>
          <w:rFonts w:ascii="Times New Roman" w:hAnsi="Times New Roman" w:cs="宋体"/>
          <w:color w:val="000000" w:themeColor="text1"/>
          <w:szCs w:val="21"/>
          <w14:textFill>
            <w14:solidFill>
              <w14:schemeClr w14:val="tx1"/>
            </w14:solidFill>
          </w14:textFill>
        </w:rPr>
        <w:t>2</w:t>
      </w:r>
      <w:r>
        <w:rPr>
          <w:rFonts w:hint="eastAsia" w:ascii="Times New Roman" w:hAnsi="Times New Roman" w:cs="宋体"/>
          <w:color w:val="000000" w:themeColor="text1"/>
          <w:szCs w:val="21"/>
          <w14:textFill>
            <w14:solidFill>
              <w14:schemeClr w14:val="tx1"/>
            </w14:solidFill>
          </w14:textFill>
        </w:rPr>
        <w:t>-2）</w:t>
      </w:r>
      <w:r>
        <w:rPr>
          <w:rFonts w:hint="eastAsia" w:ascii="Times New Roman" w:hAnsi="Times New Roman" w:cs="宋体"/>
          <w:color w:val="000000" w:themeColor="text1"/>
          <w14:textFill>
            <w14:solidFill>
              <w14:schemeClr w14:val="tx1"/>
            </w14:solidFill>
          </w14:textFill>
        </w:rPr>
        <w:t>。</w:t>
      </w:r>
      <w:r>
        <w:rPr>
          <w:rFonts w:hint="eastAsia" w:ascii="Times New Roman" w:hAnsi="Times New Roman" w:cs="宋体"/>
          <w:color w:val="000000" w:themeColor="text1"/>
          <w:szCs w:val="21"/>
          <w14:textFill>
            <w14:solidFill>
              <w14:schemeClr w14:val="tx1"/>
            </w14:solidFill>
          </w14:textFill>
        </w:rPr>
        <w:t>约束边缘构件沿墙肢的长度</w:t>
      </w:r>
      <w:r>
        <w:rPr>
          <w:rFonts w:ascii="Times New Roman" w:hAnsi="Times New Roman"/>
          <w:i/>
          <w:color w:val="000000" w:themeColor="text1"/>
          <w:spacing w:val="4"/>
          <w:kern w:val="0"/>
          <w:szCs w:val="21"/>
          <w14:textFill>
            <w14:solidFill>
              <w14:schemeClr w14:val="tx1"/>
            </w14:solidFill>
          </w14:textFill>
        </w:rPr>
        <w:t>l</w:t>
      </w:r>
      <w:r>
        <w:rPr>
          <w:rFonts w:hint="eastAsia" w:ascii="Times New Roman" w:hAnsi="Times New Roman"/>
          <w:i/>
          <w:color w:val="000000" w:themeColor="text1"/>
          <w:spacing w:val="4"/>
          <w:kern w:val="0"/>
          <w:szCs w:val="21"/>
          <w:vertAlign w:val="subscript"/>
          <w14:textFill>
            <w14:solidFill>
              <w14:schemeClr w14:val="tx1"/>
            </w14:solidFill>
          </w14:textFill>
        </w:rPr>
        <w:t>c</w:t>
      </w:r>
      <w:r>
        <w:rPr>
          <w:rFonts w:hint="eastAsia" w:ascii="Times New Roman" w:hAnsi="Times New Roman" w:cs="宋体"/>
          <w:color w:val="000000" w:themeColor="text1"/>
          <w:szCs w:val="21"/>
          <w14:textFill>
            <w14:solidFill>
              <w14:schemeClr w14:val="tx1"/>
            </w14:solidFill>
          </w14:textFill>
        </w:rPr>
        <w:t>详见</w:t>
      </w:r>
      <w:r>
        <w:rPr>
          <w:rFonts w:hint="eastAsia" w:ascii="Times New Roman" w:hAnsi="Times New Roman"/>
          <w:color w:val="000000" w:themeColor="text1"/>
          <w14:textFill>
            <w14:solidFill>
              <w14:schemeClr w14:val="tx1"/>
            </w14:solidFill>
          </w14:textFill>
        </w:rPr>
        <w:t>《高层建筑混凝土结构技术规程》</w:t>
      </w:r>
      <w:r>
        <w:rPr>
          <w:rFonts w:ascii="Times New Roman" w:hAnsi="Times New Roman"/>
          <w:color w:val="000000" w:themeColor="text1"/>
          <w14:textFill>
            <w14:solidFill>
              <w14:schemeClr w14:val="tx1"/>
            </w14:solidFill>
          </w14:textFill>
        </w:rPr>
        <w:t>JGJ</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的规定。</w:t>
      </w:r>
    </w:p>
    <w:p>
      <w:pPr>
        <w:adjustRightInd w:val="0"/>
        <w:snapToGrid w:val="0"/>
        <w:ind w:firstLine="420" w:firstLineChars="200"/>
        <w:rPr>
          <w:bCs/>
          <w:color w:val="000000" w:themeColor="text1"/>
          <w:spacing w:val="4"/>
          <w:kern w:val="0"/>
          <w:szCs w:val="21"/>
          <w14:textFill>
            <w14:solidFill>
              <w14:schemeClr w14:val="tx1"/>
            </w14:solidFill>
          </w14:textFill>
        </w:rPr>
      </w:pPr>
      <w:r>
        <w:rPr>
          <w:rFonts w:hint="eastAsia" w:cs="宋体"/>
          <w:b/>
          <w:color w:val="000000" w:themeColor="text1"/>
          <w:szCs w:val="21"/>
          <w14:textFill>
            <w14:solidFill>
              <w14:schemeClr w14:val="tx1"/>
            </w14:solidFill>
          </w14:textFill>
        </w:rPr>
        <w:t>2</w:t>
      </w:r>
      <w:r>
        <w:rPr>
          <w:rFonts w:cs="宋体"/>
          <w:b/>
          <w:color w:val="000000" w:themeColor="text1"/>
          <w:szCs w:val="21"/>
          <w14:textFill>
            <w14:solidFill>
              <w14:schemeClr w14:val="tx1"/>
            </w14:solidFill>
          </w14:textFill>
        </w:rPr>
        <w:t xml:space="preserve"> </w:t>
      </w:r>
      <w:r>
        <w:rPr>
          <w:color w:val="000000" w:themeColor="text1"/>
          <w14:textFill>
            <w14:solidFill>
              <w14:schemeClr w14:val="tx1"/>
            </w14:solidFill>
          </w14:textFill>
        </w:rPr>
        <w:t>当</w:t>
      </w:r>
      <w:r>
        <w:rPr>
          <w:rFonts w:hint="eastAsia"/>
          <w:color w:val="000000" w:themeColor="text1"/>
          <w14:textFill>
            <w14:solidFill>
              <w14:schemeClr w14:val="tx1"/>
            </w14:solidFill>
          </w14:textFill>
        </w:rPr>
        <w:t>双面叠合墙板内的钢筋桁架作为约束边缘构件非阴影区的拉筋使用时，双面叠合墙板内钢筋桁架的上、下弦钢筋应位于墙体水平分布筋的外侧，且与墙体分布筋有效拉结。桁架钢筋的面积、直径和间距应符合现行行业标准《高层建筑混凝土结构技术规程》</w:t>
      </w:r>
      <w:r>
        <w:rPr>
          <w:color w:val="000000" w:themeColor="text1"/>
          <w14:textFill>
            <w14:solidFill>
              <w14:schemeClr w14:val="tx1"/>
            </w14:solidFill>
          </w14:textFill>
        </w:rPr>
        <w:t>JGJ</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中拉筋的规定，</w:t>
      </w:r>
      <w:r>
        <w:rPr>
          <w:rStyle w:val="33"/>
          <w:rFonts w:hint="eastAsia"/>
          <w:color w:val="000000" w:themeColor="text1"/>
          <w14:textFill>
            <w14:solidFill>
              <w14:schemeClr w14:val="tx1"/>
            </w14:solidFill>
          </w14:textFill>
        </w:rPr>
        <w:t>腹杆</w:t>
      </w:r>
      <w:r>
        <w:rPr>
          <w:rStyle w:val="33"/>
          <w:color w:val="000000" w:themeColor="text1"/>
          <w14:textFill>
            <w14:solidFill>
              <w14:schemeClr w14:val="tx1"/>
            </w14:solidFill>
          </w14:textFill>
        </w:rPr>
        <w:t>钢筋</w:t>
      </w:r>
      <w:r>
        <w:rPr>
          <w:rStyle w:val="33"/>
          <w:rFonts w:hint="eastAsia"/>
          <w:color w:val="000000" w:themeColor="text1"/>
          <w14:textFill>
            <w14:solidFill>
              <w14:schemeClr w14:val="tx1"/>
            </w14:solidFill>
          </w14:textFill>
        </w:rPr>
        <w:t>力学</w:t>
      </w:r>
      <w:r>
        <w:rPr>
          <w:rStyle w:val="33"/>
          <w:color w:val="000000" w:themeColor="text1"/>
          <w14:textFill>
            <w14:solidFill>
              <w14:schemeClr w14:val="tx1"/>
            </w14:solidFill>
          </w14:textFill>
        </w:rPr>
        <w:t>性能</w:t>
      </w:r>
      <w:r>
        <w:rPr>
          <w:rStyle w:val="33"/>
          <w:rFonts w:hint="eastAsia"/>
          <w:color w:val="000000" w:themeColor="text1"/>
          <w14:textFill>
            <w14:solidFill>
              <w14:schemeClr w14:val="tx1"/>
            </w14:solidFill>
          </w14:textFill>
        </w:rPr>
        <w:t>应</w:t>
      </w:r>
      <w:r>
        <w:rPr>
          <w:rStyle w:val="33"/>
          <w:color w:val="000000" w:themeColor="text1"/>
          <w14:textFill>
            <w14:solidFill>
              <w14:schemeClr w14:val="tx1"/>
            </w14:solidFill>
          </w14:textFill>
        </w:rPr>
        <w:t>满足约束边缘构件内拉筋的相关要求</w:t>
      </w:r>
      <w:r>
        <w:rPr>
          <w:rFonts w:hint="eastAsia"/>
          <w:color w:val="000000" w:themeColor="text1"/>
          <w14:textFill>
            <w14:solidFill>
              <w14:schemeClr w14:val="tx1"/>
            </w14:solidFill>
          </w14:textFill>
        </w:rPr>
        <w:t>。</w:t>
      </w:r>
    </w:p>
    <w:p>
      <w:pPr>
        <w:pStyle w:val="59"/>
        <w:tabs>
          <w:tab w:val="left" w:pos="567"/>
        </w:tabs>
        <w:spacing w:line="300" w:lineRule="auto"/>
        <w:ind w:firstLine="422"/>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水平连接钢筋的间距宜与双面叠合墙板中水平分布钢筋的间距相同，且不宜大于200mm；水平连接钢筋的直径不应小于双面叠合墙板中水平分布钢筋的直径。水平连接钢筋锚入双面叠合剪力墙后浇混凝土中的长度不小于</w:t>
      </w:r>
      <w:r>
        <w:rPr>
          <w:rFonts w:hint="eastAsia" w:ascii="Times New Roman" w:hAnsi="Times New Roman"/>
          <w:color w:val="000000" w:themeColor="text1"/>
          <w:spacing w:val="4"/>
          <w:kern w:val="0"/>
          <w:szCs w:val="21"/>
          <w14:textFill>
            <w14:solidFill>
              <w14:schemeClr w14:val="tx1"/>
            </w14:solidFill>
          </w14:textFill>
        </w:rPr>
        <w:t>1.2</w:t>
      </w:r>
      <w:r>
        <w:rPr>
          <w:rFonts w:ascii="Times New Roman" w:hAnsi="Times New Roman"/>
          <w:i/>
          <w:color w:val="000000" w:themeColor="text1"/>
          <w:spacing w:val="4"/>
          <w:kern w:val="0"/>
          <w:szCs w:val="21"/>
          <w14:textFill>
            <w14:solidFill>
              <w14:schemeClr w14:val="tx1"/>
            </w14:solidFill>
          </w14:textFill>
        </w:rPr>
        <w:t>l</w:t>
      </w:r>
      <w:r>
        <w:rPr>
          <w:rFonts w:ascii="Times New Roman" w:hAnsi="Times New Roman"/>
          <w:i/>
          <w:color w:val="000000" w:themeColor="text1"/>
          <w:spacing w:val="4"/>
          <w:kern w:val="0"/>
          <w:szCs w:val="21"/>
          <w:vertAlign w:val="subscript"/>
          <w14:textFill>
            <w14:solidFill>
              <w14:schemeClr w14:val="tx1"/>
            </w14:solidFill>
          </w14:textFill>
        </w:rPr>
        <w:t>aE</w:t>
      </w:r>
      <w:r>
        <w:rPr>
          <w:rFonts w:hint="eastAsia" w:ascii="Times New Roman" w:hAnsi="Times New Roman" w:cs="宋体"/>
          <w:color w:val="000000" w:themeColor="text1"/>
          <w:szCs w:val="21"/>
          <w14:textFill>
            <w14:solidFill>
              <w14:schemeClr w14:val="tx1"/>
            </w14:solidFill>
          </w14:textFill>
        </w:rPr>
        <w:t>。</w:t>
      </w:r>
    </w:p>
    <w:p>
      <w:pPr>
        <w:pStyle w:val="42"/>
        <w:jc w:val="center"/>
        <w:rPr>
          <w:b/>
          <w:color w:val="FF0000"/>
          <w:spacing w:val="4"/>
          <w:kern w:val="0"/>
          <w:szCs w:val="21"/>
        </w:rPr>
      </w:pPr>
      <w:r>
        <w:drawing>
          <wp:inline distT="0" distB="0" distL="0" distR="0">
            <wp:extent cx="4929505" cy="1812290"/>
            <wp:effectExtent l="0" t="0" r="4445"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109"/>
                    <a:srcRect t="2229" r="206"/>
                    <a:stretch>
                      <a:fillRect/>
                    </a:stretch>
                  </pic:blipFill>
                  <pic:spPr>
                    <a:xfrm>
                      <a:off x="0" y="0"/>
                      <a:ext cx="4988932" cy="1834628"/>
                    </a:xfrm>
                    <a:prstGeom prst="rect">
                      <a:avLst/>
                    </a:prstGeom>
                    <a:ln>
                      <a:noFill/>
                    </a:ln>
                  </pic:spPr>
                </pic:pic>
              </a:graphicData>
            </a:graphic>
          </wp:inline>
        </w:drawing>
      </w:r>
      <w:r>
        <w:rPr>
          <w:rStyle w:val="33"/>
          <w:color w:val="FF0000"/>
        </w:rPr>
        <w:t xml:space="preserve"> </w:t>
      </w:r>
    </w:p>
    <w:p>
      <w:pPr>
        <w:pStyle w:val="42"/>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a</w:t>
      </w:r>
      <w:r>
        <w:rPr>
          <w:rFonts w:hint="eastAsia"/>
          <w:color w:val="000000" w:themeColor="text1"/>
          <w:sz w:val="18"/>
          <w:szCs w:val="18"/>
          <w14:textFill>
            <w14:solidFill>
              <w14:schemeClr w14:val="tx1"/>
            </w14:solidFill>
          </w14:textFill>
        </w:rPr>
        <w:t xml:space="preserve">）转角墙                             </w:t>
      </w:r>
      <w:r>
        <w:rPr>
          <w:color w:val="000000" w:themeColor="text1"/>
          <w:sz w:val="18"/>
          <w:szCs w:val="18"/>
          <w14:textFill>
            <w14:solidFill>
              <w14:schemeClr w14:val="tx1"/>
            </w14:solidFill>
          </w14:textFill>
        </w:rPr>
        <w:t xml:space="preserve">(b) </w:t>
      </w:r>
      <w:r>
        <w:rPr>
          <w:rFonts w:hint="eastAsia"/>
          <w:color w:val="000000" w:themeColor="text1"/>
          <w:sz w:val="18"/>
          <w:szCs w:val="18"/>
          <w14:textFill>
            <w14:solidFill>
              <w14:schemeClr w14:val="tx1"/>
            </w14:solidFill>
          </w14:textFill>
        </w:rPr>
        <w:t>有翼墙</w:t>
      </w:r>
    </w:p>
    <w:p>
      <w:pPr>
        <w:autoSpaceDE w:val="0"/>
        <w:autoSpaceDN w:val="0"/>
        <w:adjustRightInd w:val="0"/>
        <w:spacing w:line="300" w:lineRule="auto"/>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图</w:t>
      </w:r>
      <w:r>
        <w:rPr>
          <w:rFonts w:hint="eastAsia"/>
          <w:color w:val="000000" w:themeColor="text1"/>
          <w:kern w:val="0"/>
          <w:sz w:val="18"/>
          <w:szCs w:val="18"/>
          <w14:textFill>
            <w14:solidFill>
              <w14:schemeClr w14:val="tx1"/>
            </w14:solidFill>
          </w14:textFill>
        </w:rPr>
        <w:t>7.</w:t>
      </w:r>
      <w:r>
        <w:rPr>
          <w:color w:val="000000" w:themeColor="text1"/>
          <w:kern w:val="0"/>
          <w:sz w:val="18"/>
          <w:szCs w:val="18"/>
          <w14:textFill>
            <w14:solidFill>
              <w14:schemeClr w14:val="tx1"/>
            </w14:solidFill>
          </w14:textFill>
        </w:rPr>
        <w:t>3</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2</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 xml:space="preserve">1 </w:t>
      </w:r>
      <w:r>
        <w:rPr>
          <w:rFonts w:hint="eastAsia" w:cs="宋体"/>
          <w:color w:val="000000" w:themeColor="text1"/>
          <w:kern w:val="0"/>
          <w:sz w:val="18"/>
          <w:szCs w:val="18"/>
          <w14:textFill>
            <w14:solidFill>
              <w14:schemeClr w14:val="tx1"/>
            </w14:solidFill>
          </w14:textFill>
        </w:rPr>
        <w:t>约束边缘构件阴影区域全部采用后浇混凝土的构造示意</w:t>
      </w:r>
    </w:p>
    <w:p>
      <w:pPr>
        <w:autoSpaceDE w:val="0"/>
        <w:autoSpaceDN w:val="0"/>
        <w:adjustRightInd w:val="0"/>
        <w:spacing w:line="300" w:lineRule="auto"/>
        <w:jc w:val="center"/>
        <w:rPr>
          <w:rFonts w:cs="宋体"/>
          <w:color w:val="000000" w:themeColor="text1"/>
          <w:kern w:val="0"/>
          <w:sz w:val="18"/>
          <w:szCs w:val="18"/>
          <w14:textFill>
            <w14:solidFill>
              <w14:schemeClr w14:val="tx1"/>
            </w14:solidFill>
          </w14:textFill>
        </w:rPr>
      </w:pPr>
      <w:r>
        <w:rPr>
          <w:rFonts w:cs="Cambria Math"/>
          <w:color w:val="000000" w:themeColor="text1"/>
          <w:kern w:val="0"/>
          <w:sz w:val="18"/>
          <w:szCs w:val="18"/>
          <w14:textFill>
            <w14:solidFill>
              <w14:schemeClr w14:val="tx1"/>
            </w14:solidFill>
          </w14:textFill>
        </w:rPr>
        <w:t>l</w:t>
      </w:r>
      <w:r>
        <w:rPr>
          <w:rFonts w:cs="CambriaMath"/>
          <w:color w:val="000000" w:themeColor="text1"/>
          <w:kern w:val="0"/>
          <w:sz w:val="18"/>
          <w:szCs w:val="18"/>
          <w14:textFill>
            <w14:solidFill>
              <w14:schemeClr w14:val="tx1"/>
            </w14:solidFill>
          </w14:textFill>
        </w:rPr>
        <w:t>c</w:t>
      </w:r>
      <w:r>
        <w:rPr>
          <w:rFonts w:hint="eastAsia" w:cs="TimesNewRomanPSMT"/>
          <w:color w:val="000000" w:themeColor="text1"/>
          <w:kern w:val="0"/>
          <w:sz w:val="18"/>
          <w:szCs w:val="18"/>
          <w14:textFill>
            <w14:solidFill>
              <w14:schemeClr w14:val="tx1"/>
            </w14:solidFill>
          </w14:textFill>
        </w:rPr>
        <w:t>—</w:t>
      </w:r>
      <w:r>
        <w:rPr>
          <w:rFonts w:hint="eastAsia" w:cs="宋体"/>
          <w:color w:val="000000" w:themeColor="text1"/>
          <w:kern w:val="0"/>
          <w:sz w:val="18"/>
          <w:szCs w:val="18"/>
          <w14:textFill>
            <w14:solidFill>
              <w14:schemeClr w14:val="tx1"/>
            </w14:solidFill>
          </w14:textFill>
        </w:rPr>
        <w:t>约束边缘构件沿墙肢的长度；</w:t>
      </w:r>
      <w:r>
        <w:rPr>
          <w:color w:val="000000" w:themeColor="text1"/>
          <w:kern w:val="0"/>
          <w:sz w:val="18"/>
          <w:szCs w:val="18"/>
          <w14:textFill>
            <w14:solidFill>
              <w14:schemeClr w14:val="tx1"/>
            </w14:solidFill>
          </w14:textFill>
        </w:rPr>
        <w:t>1</w:t>
      </w:r>
      <w:r>
        <w:rPr>
          <w:rFonts w:hint="eastAsia" w:cs="TimesNewRomanPSMT"/>
          <w:color w:val="000000" w:themeColor="text1"/>
          <w:kern w:val="0"/>
          <w:sz w:val="18"/>
          <w:szCs w:val="18"/>
          <w14:textFill>
            <w14:solidFill>
              <w14:schemeClr w14:val="tx1"/>
            </w14:solidFill>
          </w14:textFill>
        </w:rPr>
        <w:t>—</w:t>
      </w:r>
      <w:r>
        <w:rPr>
          <w:rFonts w:hint="eastAsia" w:cs="宋体"/>
          <w:color w:val="000000" w:themeColor="text1"/>
          <w:kern w:val="0"/>
          <w:sz w:val="18"/>
          <w:szCs w:val="18"/>
          <w14:textFill>
            <w14:solidFill>
              <w14:schemeClr w14:val="tx1"/>
            </w14:solidFill>
          </w14:textFill>
        </w:rPr>
        <w:t>后浇段；</w:t>
      </w:r>
      <w:r>
        <w:rPr>
          <w:color w:val="000000" w:themeColor="text1"/>
          <w:kern w:val="0"/>
          <w:sz w:val="18"/>
          <w:szCs w:val="18"/>
          <w14:textFill>
            <w14:solidFill>
              <w14:schemeClr w14:val="tx1"/>
            </w14:solidFill>
          </w14:textFill>
        </w:rPr>
        <w:t>2</w:t>
      </w:r>
      <w:r>
        <w:rPr>
          <w:rFonts w:hint="eastAsia" w:cs="TimesNewRomanPSMT"/>
          <w:color w:val="000000" w:themeColor="text1"/>
          <w:kern w:val="0"/>
          <w:sz w:val="18"/>
          <w:szCs w:val="18"/>
          <w14:textFill>
            <w14:solidFill>
              <w14:schemeClr w14:val="tx1"/>
            </w14:solidFill>
          </w14:textFill>
        </w:rPr>
        <w:t>—双面</w:t>
      </w:r>
      <w:r>
        <w:rPr>
          <w:rFonts w:hint="eastAsia" w:cs="宋体"/>
          <w:color w:val="000000" w:themeColor="text1"/>
          <w:kern w:val="0"/>
          <w:sz w:val="18"/>
          <w:szCs w:val="18"/>
          <w14:textFill>
            <w14:solidFill>
              <w14:schemeClr w14:val="tx1"/>
            </w14:solidFill>
          </w14:textFill>
        </w:rPr>
        <w:t>叠合剪力墙</w:t>
      </w:r>
    </w:p>
    <w:p>
      <w:pPr>
        <w:spacing w:line="300" w:lineRule="auto"/>
        <w:jc w:val="center"/>
        <w:rPr>
          <w:b/>
        </w:rPr>
      </w:pPr>
      <w:r>
        <w:drawing>
          <wp:inline distT="0" distB="0" distL="0" distR="0">
            <wp:extent cx="4404995" cy="13569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0"/>
                    <a:stretch>
                      <a:fillRect/>
                    </a:stretch>
                  </pic:blipFill>
                  <pic:spPr>
                    <a:xfrm>
                      <a:off x="0" y="0"/>
                      <a:ext cx="4503170" cy="1387532"/>
                    </a:xfrm>
                    <a:prstGeom prst="rect">
                      <a:avLst/>
                    </a:prstGeom>
                  </pic:spPr>
                </pic:pic>
              </a:graphicData>
            </a:graphic>
          </wp:inline>
        </w:drawing>
      </w:r>
    </w:p>
    <w:p>
      <w:pPr>
        <w:spacing w:line="300" w:lineRule="auto"/>
        <w:ind w:firstLine="1260" w:firstLineChars="700"/>
        <w:jc w:val="center"/>
        <w:rPr>
          <w:sz w:val="18"/>
          <w:szCs w:val="18"/>
        </w:rPr>
      </w:pPr>
      <w:r>
        <w:rPr>
          <w:sz w:val="18"/>
          <w:szCs w:val="18"/>
        </w:rPr>
        <w:t xml:space="preserve">(a)  </w:t>
      </w:r>
      <w:r>
        <w:rPr>
          <w:rFonts w:hint="eastAsia"/>
          <w:sz w:val="18"/>
          <w:szCs w:val="18"/>
        </w:rPr>
        <w:t>叠合暗柱</w:t>
      </w:r>
      <w:r>
        <w:rPr>
          <w:sz w:val="18"/>
          <w:szCs w:val="18"/>
        </w:rPr>
        <w:t xml:space="preserve">       </w:t>
      </w:r>
      <w:r>
        <w:rPr>
          <w:rFonts w:hint="eastAsia"/>
          <w:sz w:val="18"/>
          <w:szCs w:val="18"/>
        </w:rPr>
        <w:t xml:space="preserve">              </w:t>
      </w:r>
      <w:r>
        <w:rPr>
          <w:sz w:val="18"/>
          <w:szCs w:val="18"/>
        </w:rPr>
        <w:t xml:space="preserve">            (b) </w:t>
      </w:r>
      <w:r>
        <w:rPr>
          <w:rFonts w:hint="eastAsia"/>
          <w:sz w:val="18"/>
          <w:szCs w:val="18"/>
        </w:rPr>
        <w:t>现浇暗柱</w:t>
      </w:r>
    </w:p>
    <w:p>
      <w:pPr>
        <w:autoSpaceDE w:val="0"/>
        <w:autoSpaceDN w:val="0"/>
        <w:adjustRightInd w:val="0"/>
        <w:spacing w:line="300" w:lineRule="auto"/>
        <w:jc w:val="center"/>
        <w:rPr>
          <w:rFonts w:cs="宋体"/>
          <w:kern w:val="0"/>
          <w:sz w:val="18"/>
          <w:szCs w:val="18"/>
        </w:rPr>
      </w:pPr>
      <w:r>
        <w:rPr>
          <w:rFonts w:hint="eastAsia" w:cs="宋体"/>
          <w:kern w:val="0"/>
          <w:sz w:val="18"/>
          <w:szCs w:val="18"/>
        </w:rPr>
        <w:t>图</w:t>
      </w:r>
      <w:r>
        <w:rPr>
          <w:rFonts w:hint="eastAsia"/>
          <w:kern w:val="0"/>
          <w:sz w:val="18"/>
          <w:szCs w:val="18"/>
        </w:rPr>
        <w:t>7.</w:t>
      </w:r>
      <w:r>
        <w:rPr>
          <w:kern w:val="0"/>
          <w:sz w:val="18"/>
          <w:szCs w:val="18"/>
        </w:rPr>
        <w:t>3</w:t>
      </w:r>
      <w:r>
        <w:rPr>
          <w:rFonts w:hint="eastAsia"/>
          <w:kern w:val="0"/>
          <w:sz w:val="18"/>
          <w:szCs w:val="18"/>
        </w:rPr>
        <w:t>.</w:t>
      </w:r>
      <w:r>
        <w:rPr>
          <w:kern w:val="0"/>
          <w:sz w:val="18"/>
          <w:szCs w:val="18"/>
        </w:rPr>
        <w:t>2</w:t>
      </w:r>
      <w:r>
        <w:rPr>
          <w:rFonts w:hint="eastAsia"/>
          <w:kern w:val="0"/>
          <w:sz w:val="18"/>
          <w:szCs w:val="18"/>
        </w:rPr>
        <w:t xml:space="preserve">-2 </w:t>
      </w:r>
      <w:r>
        <w:rPr>
          <w:rFonts w:hint="eastAsia" w:cs="宋体"/>
          <w:kern w:val="0"/>
          <w:sz w:val="18"/>
          <w:szCs w:val="18"/>
        </w:rPr>
        <w:t>暗柱阴影区域节点构造</w:t>
      </w:r>
    </w:p>
    <w:p>
      <w:pPr>
        <w:autoSpaceDE w:val="0"/>
        <w:autoSpaceDN w:val="0"/>
        <w:adjustRightInd w:val="0"/>
        <w:spacing w:line="300" w:lineRule="auto"/>
        <w:jc w:val="center"/>
        <w:rPr>
          <w:rFonts w:cs="宋体"/>
          <w:sz w:val="18"/>
          <w:szCs w:val="18"/>
        </w:rPr>
      </w:pPr>
      <w:r>
        <w:rPr>
          <w:rFonts w:cs="Cambria Math"/>
          <w:kern w:val="0"/>
          <w:sz w:val="18"/>
          <w:szCs w:val="18"/>
        </w:rPr>
        <w:t>l</w:t>
      </w:r>
      <w:r>
        <w:rPr>
          <w:rFonts w:cs="CambriaMath"/>
          <w:kern w:val="0"/>
          <w:sz w:val="18"/>
          <w:szCs w:val="18"/>
        </w:rPr>
        <w:t>c</w:t>
      </w:r>
      <w:r>
        <w:rPr>
          <w:rFonts w:hint="eastAsia" w:cs="TimesNewRomanPSMT"/>
          <w:kern w:val="0"/>
          <w:sz w:val="18"/>
          <w:szCs w:val="18"/>
        </w:rPr>
        <w:t>—</w:t>
      </w:r>
      <w:r>
        <w:rPr>
          <w:rFonts w:hint="eastAsia" w:cs="宋体"/>
          <w:kern w:val="0"/>
          <w:sz w:val="18"/>
          <w:szCs w:val="18"/>
        </w:rPr>
        <w:t>约束边缘构件沿墙肢的长度；</w:t>
      </w:r>
      <w:r>
        <w:rPr>
          <w:kern w:val="0"/>
          <w:sz w:val="18"/>
          <w:szCs w:val="18"/>
        </w:rPr>
        <w:t>1</w:t>
      </w:r>
      <w:r>
        <w:rPr>
          <w:rFonts w:hint="eastAsia" w:cs="TimesNewRomanPSMT"/>
          <w:kern w:val="0"/>
          <w:sz w:val="18"/>
          <w:szCs w:val="18"/>
        </w:rPr>
        <w:t>—</w:t>
      </w:r>
      <w:r>
        <w:rPr>
          <w:rFonts w:hint="eastAsia" w:cs="宋体"/>
          <w:kern w:val="0"/>
          <w:sz w:val="18"/>
          <w:szCs w:val="18"/>
        </w:rPr>
        <w:t>后浇段；</w:t>
      </w:r>
      <w:r>
        <w:rPr>
          <w:kern w:val="0"/>
          <w:sz w:val="18"/>
          <w:szCs w:val="18"/>
        </w:rPr>
        <w:t>2</w:t>
      </w:r>
      <w:r>
        <w:rPr>
          <w:rFonts w:hint="eastAsia" w:cs="TimesNewRomanPSMT"/>
          <w:kern w:val="0"/>
          <w:sz w:val="18"/>
          <w:szCs w:val="18"/>
        </w:rPr>
        <w:t>—双面</w:t>
      </w:r>
      <w:r>
        <w:rPr>
          <w:rFonts w:hint="eastAsia" w:cs="宋体"/>
          <w:kern w:val="0"/>
          <w:sz w:val="18"/>
          <w:szCs w:val="18"/>
        </w:rPr>
        <w:t>叠合剪力墙</w:t>
      </w:r>
    </w:p>
    <w:p>
      <w:pPr>
        <w:rPr>
          <w:b/>
        </w:rPr>
      </w:pPr>
      <w:r>
        <w:rPr>
          <w:rFonts w:hint="eastAsia"/>
          <w:b/>
        </w:rPr>
        <w:t>7.</w:t>
      </w:r>
      <w:r>
        <w:rPr>
          <w:b/>
        </w:rPr>
        <w:t>3</w:t>
      </w:r>
      <w:r>
        <w:rPr>
          <w:rFonts w:hint="eastAsia"/>
          <w:b/>
        </w:rPr>
        <w:t>.</w:t>
      </w:r>
      <w:r>
        <w:rPr>
          <w:b/>
        </w:rPr>
        <w:t>3</w:t>
      </w:r>
      <w:r>
        <w:rPr>
          <w:rFonts w:hint="eastAsia"/>
          <w:b/>
        </w:rPr>
        <w:t xml:space="preserve"> </w:t>
      </w:r>
      <w:r>
        <w:rPr>
          <w:rFonts w:hint="eastAsia"/>
        </w:rPr>
        <w:t>双面叠合剪力墙构造边缘构件内的配筋及构造要求应符合现行国家标准《建筑抗震设计规范》</w:t>
      </w:r>
      <w:r>
        <w:t>GB 50011</w:t>
      </w:r>
      <w:r>
        <w:rPr>
          <w:rFonts w:hint="eastAsia"/>
        </w:rPr>
        <w:t>和行业标准《高层建筑混凝土结构技术规程》</w:t>
      </w:r>
      <w:r>
        <w:t>JGJ 3</w:t>
      </w:r>
      <w:r>
        <w:rPr>
          <w:rFonts w:hint="eastAsia"/>
        </w:rPr>
        <w:t>的规定，并应符合下列规定：</w:t>
      </w:r>
    </w:p>
    <w:p>
      <w:pPr>
        <w:ind w:firstLine="420" w:firstLineChars="200"/>
        <w:rPr>
          <w:szCs w:val="22"/>
        </w:rPr>
      </w:pPr>
      <w:r>
        <w:rPr>
          <w:rFonts w:hint="eastAsia"/>
          <w:b/>
          <w:szCs w:val="22"/>
        </w:rPr>
        <w:t xml:space="preserve">1 </w:t>
      </w:r>
      <w:r>
        <w:rPr>
          <w:rFonts w:hint="eastAsia"/>
          <w:szCs w:val="22"/>
        </w:rPr>
        <w:t>构造边缘构件</w:t>
      </w:r>
      <w:r>
        <w:rPr>
          <w:rFonts w:hint="eastAsia" w:cs="宋体"/>
          <w:szCs w:val="21"/>
        </w:rPr>
        <w:t>阴影区域</w:t>
      </w:r>
      <w:r>
        <w:rPr>
          <w:rFonts w:hint="eastAsia"/>
          <w:szCs w:val="22"/>
        </w:rPr>
        <w:t>宜全部采用后浇混凝土，并在后浇段内设置封闭箍筋（图</w:t>
      </w:r>
      <w:r>
        <w:rPr>
          <w:szCs w:val="22"/>
        </w:rPr>
        <w:t>7.3.3</w:t>
      </w:r>
      <w:r>
        <w:rPr>
          <w:rFonts w:hint="eastAsia"/>
          <w:szCs w:val="22"/>
        </w:rPr>
        <w:t>-1）；</w:t>
      </w:r>
      <w:r>
        <w:rPr>
          <w:rFonts w:hint="eastAsia" w:cs="宋体"/>
          <w:szCs w:val="21"/>
        </w:rPr>
        <w:t>也可部分采用后浇混凝土，此时叠合墙板应预留外伸箍筋（图7.</w:t>
      </w:r>
      <w:r>
        <w:rPr>
          <w:rFonts w:cs="宋体"/>
          <w:szCs w:val="21"/>
        </w:rPr>
        <w:t>3</w:t>
      </w:r>
      <w:r>
        <w:rPr>
          <w:rFonts w:hint="eastAsia" w:cs="宋体"/>
          <w:szCs w:val="21"/>
        </w:rPr>
        <w:t>.</w:t>
      </w:r>
      <w:r>
        <w:rPr>
          <w:rFonts w:cs="宋体"/>
          <w:szCs w:val="21"/>
        </w:rPr>
        <w:t>3</w:t>
      </w:r>
      <w:r>
        <w:rPr>
          <w:rFonts w:hint="eastAsia" w:cs="宋体"/>
          <w:szCs w:val="21"/>
        </w:rPr>
        <w:t>-2）；</w:t>
      </w:r>
      <w:r>
        <w:rPr>
          <w:rFonts w:hint="eastAsia" w:cs="宋体"/>
        </w:rPr>
        <w:t>其中暗柱阴影区域可采用叠合暗柱或现浇暗柱</w:t>
      </w:r>
      <w:r>
        <w:rPr>
          <w:rFonts w:hint="eastAsia"/>
          <w:szCs w:val="22"/>
        </w:rPr>
        <w:t>（</w:t>
      </w:r>
      <w:r>
        <w:rPr>
          <w:szCs w:val="22"/>
        </w:rPr>
        <w:t>7.3.3</w:t>
      </w:r>
      <w:r>
        <w:rPr>
          <w:rFonts w:hint="eastAsia"/>
          <w:szCs w:val="22"/>
        </w:rPr>
        <w:t>-3）；</w:t>
      </w:r>
    </w:p>
    <w:p>
      <w:pPr>
        <w:pStyle w:val="59"/>
        <w:tabs>
          <w:tab w:val="left" w:pos="567"/>
        </w:tabs>
        <w:spacing w:line="300" w:lineRule="auto"/>
        <w:ind w:firstLine="422"/>
        <w:rPr>
          <w:rFonts w:ascii="Times New Roman" w:hAnsi="Times New Roman"/>
          <w:b/>
        </w:rPr>
      </w:pPr>
      <w:r>
        <w:rPr>
          <w:rFonts w:hint="eastAsia" w:ascii="Times New Roman" w:hAnsi="Times New Roman"/>
          <w:b/>
        </w:rPr>
        <w:t xml:space="preserve">2 </w:t>
      </w:r>
      <w:r>
        <w:rPr>
          <w:rFonts w:hint="eastAsia" w:ascii="Times New Roman" w:hAnsi="Times New Roman"/>
        </w:rPr>
        <w:t>水平连接钢筋和U型箍筋的间距宜与双面叠合墙板中水平分布钢筋的间距相同，且不宜大于200mm；水平连接钢筋的直径不应小于双面叠合墙板中水平分布钢筋的直径。水平连接钢筋锚入双面叠合剪力墙后浇混凝土中的长度不小于</w:t>
      </w:r>
      <w:r>
        <w:rPr>
          <w:rFonts w:ascii="Times New Roman" w:hAnsi="Times New Roman"/>
          <w:spacing w:val="4"/>
          <w:kern w:val="0"/>
          <w:szCs w:val="21"/>
        </w:rPr>
        <w:t>1.2</w:t>
      </w:r>
      <w:r>
        <w:rPr>
          <w:rFonts w:ascii="Times New Roman" w:hAnsi="Times New Roman"/>
          <w:i/>
          <w:spacing w:val="4"/>
          <w:kern w:val="0"/>
          <w:szCs w:val="21"/>
        </w:rPr>
        <w:t xml:space="preserve"> l</w:t>
      </w:r>
      <w:r>
        <w:rPr>
          <w:rFonts w:ascii="Times New Roman" w:hAnsi="Times New Roman"/>
          <w:i/>
          <w:spacing w:val="4"/>
          <w:kern w:val="0"/>
          <w:szCs w:val="21"/>
          <w:vertAlign w:val="subscript"/>
        </w:rPr>
        <w:t>aE</w:t>
      </w:r>
      <w:r>
        <w:rPr>
          <w:rFonts w:hint="eastAsia" w:ascii="Times New Roman" w:hAnsi="Times New Roman" w:cs="宋体"/>
          <w:szCs w:val="21"/>
        </w:rPr>
        <w:t>。</w:t>
      </w:r>
    </w:p>
    <w:p>
      <w:pPr>
        <w:spacing w:line="300" w:lineRule="auto"/>
        <w:ind w:firstLine="360"/>
        <w:jc w:val="center"/>
        <w:rPr>
          <w:b/>
          <w:color w:val="FF0000"/>
          <w:sz w:val="18"/>
        </w:rPr>
      </w:pPr>
      <w:r>
        <w:rPr>
          <w:color w:val="FF0000"/>
        </w:rPr>
        <w:drawing>
          <wp:inline distT="0" distB="0" distL="0" distR="0">
            <wp:extent cx="4699000" cy="1739900"/>
            <wp:effectExtent l="0" t="0" r="635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111"/>
                    <a:stretch>
                      <a:fillRect/>
                    </a:stretch>
                  </pic:blipFill>
                  <pic:spPr>
                    <a:xfrm>
                      <a:off x="0" y="0"/>
                      <a:ext cx="4734086" cy="1753365"/>
                    </a:xfrm>
                    <a:prstGeom prst="rect">
                      <a:avLst/>
                    </a:prstGeom>
                  </pic:spPr>
                </pic:pic>
              </a:graphicData>
            </a:graphic>
          </wp:inline>
        </w:drawing>
      </w:r>
    </w:p>
    <w:p>
      <w:pPr>
        <w:pStyle w:val="60"/>
        <w:spacing w:line="300" w:lineRule="auto"/>
        <w:ind w:firstLine="360"/>
        <w:jc w:val="center"/>
        <w:rPr>
          <w:color w:val="000000" w:themeColor="text1"/>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a</w:t>
      </w:r>
      <w:r>
        <w:rPr>
          <w:rFonts w:hint="eastAsia"/>
          <w:color w:val="000000" w:themeColor="text1"/>
          <w:sz w:val="18"/>
          <w:szCs w:val="18"/>
          <w14:textFill>
            <w14:solidFill>
              <w14:schemeClr w14:val="tx1"/>
            </w14:solidFill>
          </w14:textFill>
        </w:rPr>
        <w:t>）转角墙</w:t>
      </w:r>
      <w:r>
        <w:rPr>
          <w:color w:val="000000" w:themeColor="text1"/>
          <w:sz w:val="18"/>
          <w:szCs w:val="18"/>
          <w14:textFill>
            <w14:solidFill>
              <w14:schemeClr w14:val="tx1"/>
            </w14:solidFill>
          </w14:textFill>
        </w:rPr>
        <w:t xml:space="preserve">                                    (b) </w:t>
      </w:r>
      <w:r>
        <w:rPr>
          <w:rFonts w:hint="eastAsia"/>
          <w:color w:val="000000" w:themeColor="text1"/>
          <w:sz w:val="18"/>
          <w:szCs w:val="18"/>
          <w14:textFill>
            <w14:solidFill>
              <w14:schemeClr w14:val="tx1"/>
            </w14:solidFill>
          </w14:textFill>
        </w:rPr>
        <w:t>有翼墙</w:t>
      </w:r>
    </w:p>
    <w:p>
      <w:pPr>
        <w:autoSpaceDE w:val="0"/>
        <w:autoSpaceDN w:val="0"/>
        <w:adjustRightInd w:val="0"/>
        <w:spacing w:line="300" w:lineRule="auto"/>
        <w:jc w:val="center"/>
        <w:rPr>
          <w:color w:val="000000" w:themeColor="text1"/>
          <w:sz w:val="18"/>
          <w:szCs w:val="20"/>
          <w14:textFill>
            <w14:solidFill>
              <w14:schemeClr w14:val="tx1"/>
            </w14:solidFill>
          </w14:textFill>
        </w:rPr>
      </w:pPr>
      <w:r>
        <w:rPr>
          <w:rFonts w:hint="eastAsia"/>
          <w:color w:val="000000" w:themeColor="text1"/>
          <w:sz w:val="18"/>
          <w:szCs w:val="20"/>
          <w14:textFill>
            <w14:solidFill>
              <w14:schemeClr w14:val="tx1"/>
            </w14:solidFill>
          </w14:textFill>
        </w:rPr>
        <w:t>图7.</w:t>
      </w:r>
      <w:r>
        <w:rPr>
          <w:color w:val="000000" w:themeColor="text1"/>
          <w:sz w:val="18"/>
          <w:szCs w:val="20"/>
          <w14:textFill>
            <w14:solidFill>
              <w14:schemeClr w14:val="tx1"/>
            </w14:solidFill>
          </w14:textFill>
        </w:rPr>
        <w:t>3</w:t>
      </w:r>
      <w:r>
        <w:rPr>
          <w:rFonts w:hint="eastAsia"/>
          <w:color w:val="000000" w:themeColor="text1"/>
          <w:sz w:val="18"/>
          <w:szCs w:val="20"/>
          <w14:textFill>
            <w14:solidFill>
              <w14:schemeClr w14:val="tx1"/>
            </w14:solidFill>
          </w14:textFill>
        </w:rPr>
        <w:t>.</w:t>
      </w:r>
      <w:r>
        <w:rPr>
          <w:color w:val="000000" w:themeColor="text1"/>
          <w:sz w:val="18"/>
          <w:szCs w:val="20"/>
          <w14:textFill>
            <w14:solidFill>
              <w14:schemeClr w14:val="tx1"/>
            </w14:solidFill>
          </w14:textFill>
        </w:rPr>
        <w:t>3</w:t>
      </w:r>
      <w:r>
        <w:rPr>
          <w:rFonts w:hint="eastAsia"/>
          <w:color w:val="000000" w:themeColor="text1"/>
          <w:sz w:val="18"/>
          <w:szCs w:val="20"/>
          <w14:textFill>
            <w14:solidFill>
              <w14:schemeClr w14:val="tx1"/>
            </w14:solidFill>
          </w14:textFill>
        </w:rPr>
        <w:t>-</w:t>
      </w:r>
      <w:r>
        <w:rPr>
          <w:color w:val="000000" w:themeColor="text1"/>
          <w:sz w:val="18"/>
          <w:szCs w:val="20"/>
          <w14:textFill>
            <w14:solidFill>
              <w14:schemeClr w14:val="tx1"/>
            </w14:solidFill>
          </w14:textFill>
        </w:rPr>
        <w:t xml:space="preserve">1 </w:t>
      </w:r>
      <w:r>
        <w:rPr>
          <w:rFonts w:hint="eastAsia"/>
          <w:color w:val="000000" w:themeColor="text1"/>
          <w:sz w:val="18"/>
          <w:szCs w:val="20"/>
          <w14:textFill>
            <w14:solidFill>
              <w14:schemeClr w14:val="tx1"/>
            </w14:solidFill>
          </w14:textFill>
        </w:rPr>
        <w:t>构造边缘构件全部采用后浇混凝土的构造示意</w:t>
      </w:r>
    </w:p>
    <w:p>
      <w:pPr>
        <w:pStyle w:val="39"/>
        <w:autoSpaceDE w:val="0"/>
        <w:autoSpaceDN w:val="0"/>
        <w:adjustRightInd w:val="0"/>
        <w:spacing w:line="300" w:lineRule="auto"/>
        <w:ind w:left="360" w:firstLine="0" w:firstLineChars="0"/>
        <w:jc w:val="center"/>
        <w:rPr>
          <w:color w:val="000000" w:themeColor="text1"/>
          <w:sz w:val="18"/>
          <w:szCs w:val="20"/>
          <w14:textFill>
            <w14:solidFill>
              <w14:schemeClr w14:val="tx1"/>
            </w14:solidFill>
          </w14:textFill>
        </w:rPr>
      </w:pPr>
      <w:r>
        <w:rPr>
          <w:rFonts w:hint="eastAsia"/>
          <w:color w:val="000000" w:themeColor="text1"/>
          <w:sz w:val="18"/>
          <w:szCs w:val="20"/>
          <w14:textFill>
            <w14:solidFill>
              <w14:schemeClr w14:val="tx1"/>
            </w14:solidFill>
          </w14:textFill>
        </w:rPr>
        <w:t>1—后浇段；</w:t>
      </w:r>
      <w:r>
        <w:rPr>
          <w:color w:val="000000" w:themeColor="text1"/>
          <w:sz w:val="18"/>
          <w:szCs w:val="20"/>
          <w14:textFill>
            <w14:solidFill>
              <w14:schemeClr w14:val="tx1"/>
            </w14:solidFill>
          </w14:textFill>
        </w:rPr>
        <w:t>2</w:t>
      </w:r>
      <w:r>
        <w:rPr>
          <w:rFonts w:hint="eastAsia"/>
          <w:color w:val="000000" w:themeColor="text1"/>
          <w:sz w:val="18"/>
          <w:szCs w:val="20"/>
          <w14:textFill>
            <w14:solidFill>
              <w14:schemeClr w14:val="tx1"/>
            </w14:solidFill>
          </w14:textFill>
        </w:rPr>
        <w:t>—双面叠合剪力墙</w:t>
      </w:r>
    </w:p>
    <w:p>
      <w:pPr>
        <w:pStyle w:val="42"/>
        <w:jc w:val="center"/>
        <w:rPr>
          <w:b/>
        </w:rPr>
      </w:pPr>
      <w:r>
        <w:drawing>
          <wp:inline distT="0" distB="0" distL="0" distR="0">
            <wp:extent cx="4182110" cy="1078230"/>
            <wp:effectExtent l="0" t="0" r="8890" b="762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112"/>
                    <a:srcRect t="7218" b="4744"/>
                    <a:stretch>
                      <a:fillRect/>
                    </a:stretch>
                  </pic:blipFill>
                  <pic:spPr>
                    <a:xfrm>
                      <a:off x="0" y="0"/>
                      <a:ext cx="4298657" cy="1108343"/>
                    </a:xfrm>
                    <a:prstGeom prst="rect">
                      <a:avLst/>
                    </a:prstGeom>
                    <a:ln>
                      <a:noFill/>
                    </a:ln>
                  </pic:spPr>
                </pic:pic>
              </a:graphicData>
            </a:graphic>
          </wp:inline>
        </w:drawing>
      </w:r>
    </w:p>
    <w:p>
      <w:pPr>
        <w:spacing w:line="300" w:lineRule="auto"/>
        <w:ind w:firstLine="2430" w:firstLineChars="1350"/>
        <w:rPr>
          <w:sz w:val="18"/>
          <w:szCs w:val="18"/>
        </w:rPr>
      </w:pPr>
      <w:r>
        <w:rPr>
          <w:sz w:val="18"/>
          <w:szCs w:val="18"/>
        </w:rPr>
        <w:t xml:space="preserve">(a)  </w:t>
      </w:r>
      <w:r>
        <w:rPr>
          <w:rFonts w:hint="eastAsia"/>
          <w:sz w:val="18"/>
          <w:szCs w:val="18"/>
        </w:rPr>
        <w:t>叠合暗柱</w:t>
      </w:r>
      <w:r>
        <w:rPr>
          <w:sz w:val="18"/>
          <w:szCs w:val="18"/>
        </w:rPr>
        <w:t xml:space="preserve">   </w:t>
      </w:r>
      <w:r>
        <w:rPr>
          <w:rFonts w:hint="eastAsia"/>
          <w:sz w:val="18"/>
          <w:szCs w:val="18"/>
        </w:rPr>
        <w:t xml:space="preserve">                              </w:t>
      </w:r>
      <w:r>
        <w:rPr>
          <w:sz w:val="18"/>
          <w:szCs w:val="18"/>
        </w:rPr>
        <w:t xml:space="preserve">(b) </w:t>
      </w:r>
      <w:r>
        <w:rPr>
          <w:rFonts w:hint="eastAsia"/>
          <w:sz w:val="18"/>
          <w:szCs w:val="18"/>
        </w:rPr>
        <w:t>现浇暗柱</w:t>
      </w:r>
    </w:p>
    <w:p>
      <w:pPr>
        <w:ind w:firstLine="40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图7.</w:t>
      </w:r>
      <w:r>
        <w:rPr>
          <w:color w:val="000000" w:themeColor="text1"/>
          <w:sz w:val="18"/>
          <w:szCs w:val="18"/>
          <w14:textFill>
            <w14:solidFill>
              <w14:schemeClr w14:val="tx1"/>
            </w14:solidFill>
          </w14:textFill>
        </w:rPr>
        <w:t>3</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3</w:t>
      </w:r>
      <w:r>
        <w:rPr>
          <w:rFonts w:hint="eastAsia"/>
          <w:color w:val="000000" w:themeColor="text1"/>
          <w:sz w:val="18"/>
          <w:szCs w:val="18"/>
          <w14:textFill>
            <w14:solidFill>
              <w14:schemeClr w14:val="tx1"/>
            </w14:solidFill>
          </w14:textFill>
        </w:rPr>
        <w:t>-3暗柱阴影区域节点构造</w:t>
      </w:r>
    </w:p>
    <w:p>
      <w:pPr>
        <w:ind w:firstLine="40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—后浇段；</w:t>
      </w:r>
      <w:r>
        <w:rPr>
          <w:color w:val="000000" w:themeColor="text1"/>
          <w:sz w:val="18"/>
          <w:szCs w:val="18"/>
          <w14:textFill>
            <w14:solidFill>
              <w14:schemeClr w14:val="tx1"/>
            </w14:solidFill>
          </w14:textFill>
        </w:rPr>
        <w:t>2</w:t>
      </w:r>
      <w:r>
        <w:rPr>
          <w:rFonts w:hint="eastAsia"/>
          <w:color w:val="000000" w:themeColor="text1"/>
          <w:sz w:val="18"/>
          <w:szCs w:val="18"/>
          <w14:textFill>
            <w14:solidFill>
              <w14:schemeClr w14:val="tx1"/>
            </w14:solidFill>
          </w14:textFill>
        </w:rPr>
        <w:t>—双面叠合剪力墙</w:t>
      </w:r>
    </w:p>
    <w:p>
      <w:pPr>
        <w:pStyle w:val="64"/>
        <w:widowControl w:val="0"/>
        <w:adjustRightInd w:val="0"/>
        <w:snapToGrid w:val="0"/>
        <w:ind w:firstLine="0" w:firstLineChars="0"/>
        <w:jc w:val="both"/>
        <w:rPr>
          <w:szCs w:val="21"/>
        </w:rPr>
      </w:pPr>
      <w:r>
        <w:rPr>
          <w:b/>
          <w:color w:val="000000" w:themeColor="text1"/>
          <w:spacing w:val="4"/>
          <w:kern w:val="0"/>
          <w:szCs w:val="21"/>
          <w14:textFill>
            <w14:solidFill>
              <w14:schemeClr w14:val="tx1"/>
            </w14:solidFill>
          </w14:textFill>
        </w:rPr>
        <w:t xml:space="preserve">7.3.4 </w:t>
      </w:r>
      <w:r>
        <w:rPr>
          <w:rFonts w:hint="eastAsia"/>
          <w:szCs w:val="21"/>
        </w:rPr>
        <w:t>夹心保温叠合剪力墙约束边缘构件的连接构造应符合下列规定：</w:t>
      </w:r>
    </w:p>
    <w:p>
      <w:pPr>
        <w:pStyle w:val="59"/>
        <w:tabs>
          <w:tab w:val="left" w:pos="567"/>
        </w:tabs>
        <w:spacing w:line="360" w:lineRule="exact"/>
        <w:ind w:firstLine="422"/>
        <w:rPr>
          <w:rFonts w:ascii="Times New Roman" w:hAnsi="Times New Roman"/>
        </w:rPr>
      </w:pPr>
      <w:r>
        <w:rPr>
          <w:rFonts w:hint="eastAsia" w:ascii="Times New Roman" w:hAnsi="Times New Roman"/>
          <w:b/>
        </w:rPr>
        <w:t xml:space="preserve">1 </w:t>
      </w:r>
      <w:r>
        <w:rPr>
          <w:rFonts w:hint="eastAsia" w:ascii="Times New Roman" w:hAnsi="Times New Roman" w:cs="宋体"/>
          <w:szCs w:val="21"/>
        </w:rPr>
        <w:t>约束边缘构件阴影区域宜全部采用后浇混凝土，并在后浇段内设置封闭箍筋（图</w:t>
      </w:r>
      <w:r>
        <w:rPr>
          <w:rFonts w:ascii="Times New Roman" w:hAnsi="Times New Roman" w:cs="宋体"/>
          <w:szCs w:val="21"/>
        </w:rPr>
        <w:t>7.3.4</w:t>
      </w:r>
      <w:r>
        <w:rPr>
          <w:rFonts w:hint="eastAsia" w:ascii="Times New Roman" w:hAnsi="Times New Roman" w:cs="宋体"/>
          <w:szCs w:val="21"/>
        </w:rPr>
        <w:t>-</w:t>
      </w:r>
      <w:r>
        <w:rPr>
          <w:rFonts w:ascii="Times New Roman" w:hAnsi="Times New Roman" w:cs="宋体"/>
          <w:szCs w:val="21"/>
        </w:rPr>
        <w:t>1</w:t>
      </w:r>
      <w:r>
        <w:rPr>
          <w:rFonts w:hint="eastAsia" w:ascii="Times New Roman" w:hAnsi="Times New Roman" w:cs="宋体"/>
          <w:szCs w:val="21"/>
        </w:rPr>
        <w:t>）；</w:t>
      </w:r>
      <w:r>
        <w:rPr>
          <w:rFonts w:hint="eastAsia" w:ascii="Times New Roman" w:hAnsi="Times New Roman" w:cs="宋体"/>
        </w:rPr>
        <w:t>其中暗柱阴影区域可采用叠合暗柱或现浇暗柱</w:t>
      </w:r>
      <w:r>
        <w:rPr>
          <w:rFonts w:hint="eastAsia" w:ascii="Times New Roman" w:hAnsi="Times New Roman" w:cs="宋体"/>
          <w:szCs w:val="21"/>
        </w:rPr>
        <w:t>（图</w:t>
      </w:r>
      <w:r>
        <w:rPr>
          <w:rFonts w:ascii="Times New Roman" w:hAnsi="Times New Roman" w:cs="宋体"/>
          <w:szCs w:val="21"/>
        </w:rPr>
        <w:t>7.3.4</w:t>
      </w:r>
      <w:r>
        <w:rPr>
          <w:rFonts w:hint="eastAsia" w:ascii="Times New Roman" w:hAnsi="Times New Roman" w:cs="宋体"/>
          <w:szCs w:val="21"/>
        </w:rPr>
        <w:t>-2）</w:t>
      </w:r>
      <w:r>
        <w:rPr>
          <w:rFonts w:hint="eastAsia" w:ascii="Times New Roman" w:hAnsi="Times New Roman" w:cs="宋体"/>
        </w:rPr>
        <w:t>。</w:t>
      </w:r>
    </w:p>
    <w:p>
      <w:pPr>
        <w:pStyle w:val="59"/>
        <w:tabs>
          <w:tab w:val="left" w:pos="567"/>
        </w:tabs>
        <w:spacing w:line="360" w:lineRule="exact"/>
        <w:ind w:firstLine="422"/>
        <w:rPr>
          <w:rFonts w:ascii="Times New Roman" w:hAnsi="Times New Roman"/>
        </w:rPr>
      </w:pPr>
      <w:r>
        <w:rPr>
          <w:rFonts w:ascii="Times New Roman" w:hAnsi="Times New Roman"/>
          <w:b/>
        </w:rPr>
        <w:t>2</w:t>
      </w:r>
      <w:r>
        <w:rPr>
          <w:rFonts w:hint="eastAsia" w:ascii="Times New Roman" w:hAnsi="Times New Roman"/>
          <w:b/>
        </w:rPr>
        <w:t xml:space="preserve"> </w:t>
      </w:r>
      <w:r>
        <w:rPr>
          <w:rFonts w:hint="eastAsia" w:ascii="Times New Roman" w:hAnsi="Times New Roman"/>
        </w:rPr>
        <w:t>水平连接钢筋的间距宜与夹心保温叠合剪力墙中水平分布钢筋的间距相同，且不宜大于200mm；水平连接钢筋的直径不应小于夹心保</w:t>
      </w:r>
    </w:p>
    <w:p>
      <w:pPr>
        <w:pStyle w:val="59"/>
        <w:tabs>
          <w:tab w:val="left" w:pos="567"/>
        </w:tabs>
        <w:spacing w:line="360" w:lineRule="exact"/>
        <w:rPr>
          <w:rFonts w:ascii="Times New Roman" w:hAnsi="Times New Roman"/>
        </w:rPr>
      </w:pPr>
      <w:r>
        <w:rPr>
          <w:rFonts w:hint="eastAsia" w:ascii="Times New Roman" w:hAnsi="Times New Roman"/>
        </w:rPr>
        <w:t>温叠合剪力墙中水平分布钢筋的直径。水平连接钢筋锚入夹心保温叠合剪力墙空腔后浇混凝土中的长度不小于</w:t>
      </w:r>
      <w:r>
        <w:rPr>
          <w:rFonts w:hint="eastAsia" w:ascii="Times New Roman" w:hAnsi="Times New Roman"/>
          <w:spacing w:val="4"/>
          <w:kern w:val="0"/>
          <w:szCs w:val="21"/>
        </w:rPr>
        <w:t>1.2</w:t>
      </w:r>
      <w:r>
        <w:rPr>
          <w:rFonts w:ascii="Times New Roman" w:hAnsi="Times New Roman"/>
          <w:i/>
          <w:spacing w:val="4"/>
          <w:kern w:val="0"/>
          <w:szCs w:val="21"/>
        </w:rPr>
        <w:t>l</w:t>
      </w:r>
      <w:r>
        <w:rPr>
          <w:rFonts w:ascii="Times New Roman" w:hAnsi="Times New Roman"/>
          <w:i/>
          <w:spacing w:val="4"/>
          <w:kern w:val="0"/>
          <w:szCs w:val="21"/>
          <w:vertAlign w:val="subscript"/>
        </w:rPr>
        <w:t>aE</w:t>
      </w:r>
      <w:r>
        <w:rPr>
          <w:rFonts w:hint="eastAsia" w:ascii="Times New Roman" w:hAnsi="Times New Roman" w:cs="宋体"/>
          <w:szCs w:val="21"/>
        </w:rPr>
        <w:t>。</w:t>
      </w:r>
    </w:p>
    <w:p>
      <w:pPr>
        <w:spacing w:line="300" w:lineRule="auto"/>
        <w:ind w:firstLine="360"/>
        <w:jc w:val="center"/>
      </w:pPr>
      <w:r>
        <w:drawing>
          <wp:inline distT="0" distB="0" distL="0" distR="0">
            <wp:extent cx="2298065" cy="2230120"/>
            <wp:effectExtent l="0" t="0" r="6985"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113"/>
                    <a:stretch>
                      <a:fillRect/>
                    </a:stretch>
                  </pic:blipFill>
                  <pic:spPr>
                    <a:xfrm>
                      <a:off x="0" y="0"/>
                      <a:ext cx="2333776" cy="2265013"/>
                    </a:xfrm>
                    <a:prstGeom prst="rect">
                      <a:avLst/>
                    </a:prstGeom>
                  </pic:spPr>
                </pic:pic>
              </a:graphicData>
            </a:graphic>
          </wp:inline>
        </w:drawing>
      </w:r>
      <w:r>
        <w:rPr>
          <w:b/>
        </w:rPr>
        <w:t xml:space="preserve"> </w:t>
      </w:r>
      <w:r>
        <w:drawing>
          <wp:inline distT="0" distB="0" distL="0" distR="0">
            <wp:extent cx="3332480" cy="2202180"/>
            <wp:effectExtent l="0" t="0" r="127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4"/>
                    <a:stretch>
                      <a:fillRect/>
                    </a:stretch>
                  </pic:blipFill>
                  <pic:spPr>
                    <a:xfrm>
                      <a:off x="0" y="0"/>
                      <a:ext cx="3436316" cy="2270913"/>
                    </a:xfrm>
                    <a:prstGeom prst="rect">
                      <a:avLst/>
                    </a:prstGeom>
                  </pic:spPr>
                </pic:pic>
              </a:graphicData>
            </a:graphic>
          </wp:inline>
        </w:drawing>
      </w:r>
    </w:p>
    <w:p>
      <w:pPr>
        <w:spacing w:line="300" w:lineRule="auto"/>
        <w:ind w:firstLine="1980" w:firstLineChars="1100"/>
        <w:rPr>
          <w:rFonts w:cs="宋体"/>
          <w:kern w:val="0"/>
          <w:sz w:val="18"/>
          <w:szCs w:val="18"/>
        </w:rPr>
      </w:pPr>
      <w:r>
        <w:rPr>
          <w:rFonts w:hint="eastAsia" w:cs="宋体"/>
          <w:kern w:val="0"/>
          <w:sz w:val="18"/>
          <w:szCs w:val="18"/>
        </w:rPr>
        <w:t>（</w:t>
      </w:r>
      <w:r>
        <w:rPr>
          <w:rFonts w:cs="宋体"/>
          <w:kern w:val="0"/>
          <w:sz w:val="18"/>
          <w:szCs w:val="18"/>
        </w:rPr>
        <w:t>a</w:t>
      </w:r>
      <w:r>
        <w:rPr>
          <w:rFonts w:hint="eastAsia" w:cs="宋体"/>
          <w:kern w:val="0"/>
          <w:sz w:val="18"/>
          <w:szCs w:val="18"/>
        </w:rPr>
        <w:t>）转角墙</w:t>
      </w:r>
      <w:r>
        <w:rPr>
          <w:rFonts w:cs="宋体"/>
          <w:kern w:val="0"/>
          <w:sz w:val="18"/>
          <w:szCs w:val="18"/>
        </w:rPr>
        <w:t xml:space="preserve">                                        </w:t>
      </w:r>
      <w:r>
        <w:rPr>
          <w:rFonts w:hint="eastAsia" w:cs="宋体"/>
          <w:kern w:val="0"/>
          <w:sz w:val="18"/>
          <w:szCs w:val="18"/>
        </w:rPr>
        <w:t>（</w:t>
      </w:r>
      <w:r>
        <w:rPr>
          <w:rFonts w:cs="宋体"/>
          <w:kern w:val="0"/>
          <w:sz w:val="18"/>
          <w:szCs w:val="18"/>
        </w:rPr>
        <w:t>b</w:t>
      </w:r>
      <w:r>
        <w:rPr>
          <w:rFonts w:hint="eastAsia" w:cs="宋体"/>
          <w:kern w:val="0"/>
          <w:sz w:val="18"/>
          <w:szCs w:val="18"/>
        </w:rPr>
        <w:t>）有翼墙</w:t>
      </w:r>
    </w:p>
    <w:p>
      <w:pPr>
        <w:autoSpaceDE w:val="0"/>
        <w:autoSpaceDN w:val="0"/>
        <w:adjustRightInd w:val="0"/>
        <w:spacing w:line="300" w:lineRule="auto"/>
        <w:jc w:val="center"/>
        <w:rPr>
          <w:rFonts w:cs="宋体"/>
          <w:kern w:val="0"/>
          <w:sz w:val="18"/>
          <w:szCs w:val="18"/>
        </w:rPr>
      </w:pPr>
      <w:r>
        <w:rPr>
          <w:rFonts w:hint="eastAsia" w:cs="宋体"/>
          <w:kern w:val="0"/>
          <w:sz w:val="18"/>
          <w:szCs w:val="18"/>
        </w:rPr>
        <w:t>图</w:t>
      </w:r>
      <w:r>
        <w:rPr>
          <w:kern w:val="0"/>
          <w:sz w:val="18"/>
          <w:szCs w:val="18"/>
        </w:rPr>
        <w:t xml:space="preserve">7.3.4-1 </w:t>
      </w:r>
      <w:r>
        <w:rPr>
          <w:rFonts w:hint="eastAsia" w:cs="宋体"/>
          <w:kern w:val="0"/>
          <w:sz w:val="18"/>
          <w:szCs w:val="18"/>
        </w:rPr>
        <w:t>约束边缘构件阴影区域采用后浇混凝土连接节点构造</w:t>
      </w:r>
    </w:p>
    <w:p>
      <w:pPr>
        <w:tabs>
          <w:tab w:val="left" w:pos="5040"/>
        </w:tabs>
        <w:jc w:val="center"/>
        <w:rPr>
          <w:bCs/>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—后浇段；4—</w:t>
      </w:r>
      <w:r>
        <w:rPr>
          <w:bCs/>
          <w:sz w:val="18"/>
          <w:szCs w:val="18"/>
        </w:rPr>
        <w:t>水平连接钢筋</w:t>
      </w:r>
      <w:r>
        <w:rPr>
          <w:rFonts w:hint="eastAsia"/>
          <w:bCs/>
          <w:sz w:val="18"/>
          <w:szCs w:val="18"/>
        </w:rPr>
        <w:t>；5—双面叠合剪力墙</w:t>
      </w:r>
    </w:p>
    <w:p>
      <w:pPr>
        <w:autoSpaceDE w:val="0"/>
        <w:autoSpaceDN w:val="0"/>
        <w:adjustRightInd w:val="0"/>
        <w:spacing w:line="300" w:lineRule="auto"/>
        <w:jc w:val="center"/>
        <w:rPr>
          <w:rFonts w:cs="宋体"/>
          <w:kern w:val="0"/>
          <w:sz w:val="18"/>
          <w:szCs w:val="18"/>
        </w:rPr>
      </w:pPr>
      <w:r>
        <w:drawing>
          <wp:inline distT="0" distB="0" distL="0" distR="0">
            <wp:extent cx="4324985" cy="1270635"/>
            <wp:effectExtent l="0" t="0" r="0" b="571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115"/>
                    <a:stretch>
                      <a:fillRect/>
                    </a:stretch>
                  </pic:blipFill>
                  <pic:spPr>
                    <a:xfrm>
                      <a:off x="0" y="0"/>
                      <a:ext cx="4610623" cy="1354629"/>
                    </a:xfrm>
                    <a:prstGeom prst="rect">
                      <a:avLst/>
                    </a:prstGeom>
                  </pic:spPr>
                </pic:pic>
              </a:graphicData>
            </a:graphic>
          </wp:inline>
        </w:drawing>
      </w:r>
    </w:p>
    <w:p>
      <w:pPr>
        <w:jc w:val="center"/>
        <w:rPr>
          <w:rFonts w:cs="宋体"/>
          <w:kern w:val="0"/>
          <w:sz w:val="18"/>
          <w:szCs w:val="18"/>
        </w:rPr>
      </w:pPr>
      <w:r>
        <w:rPr>
          <w:rFonts w:hint="eastAsia" w:cs="宋体"/>
          <w:kern w:val="0"/>
          <w:sz w:val="18"/>
          <w:szCs w:val="18"/>
        </w:rPr>
        <w:t>（</w:t>
      </w:r>
      <w:r>
        <w:rPr>
          <w:rFonts w:cs="宋体"/>
          <w:kern w:val="0"/>
          <w:sz w:val="18"/>
          <w:szCs w:val="18"/>
        </w:rPr>
        <w:t>a</w:t>
      </w:r>
      <w:r>
        <w:rPr>
          <w:rFonts w:hint="eastAsia" w:cs="宋体"/>
          <w:kern w:val="0"/>
          <w:sz w:val="18"/>
          <w:szCs w:val="18"/>
        </w:rPr>
        <w:t xml:space="preserve">）后浇暗柱   </w:t>
      </w:r>
      <w:r>
        <w:rPr>
          <w:rFonts w:cs="宋体"/>
          <w:kern w:val="0"/>
          <w:sz w:val="18"/>
          <w:szCs w:val="18"/>
        </w:rPr>
        <w:t xml:space="preserve">                    </w:t>
      </w:r>
      <w:r>
        <w:rPr>
          <w:rFonts w:hint="eastAsia" w:cs="宋体"/>
          <w:kern w:val="0"/>
          <w:sz w:val="18"/>
          <w:szCs w:val="18"/>
        </w:rPr>
        <w:t>（b）叠合暗柱</w:t>
      </w:r>
    </w:p>
    <w:p>
      <w:pPr>
        <w:autoSpaceDE w:val="0"/>
        <w:autoSpaceDN w:val="0"/>
        <w:adjustRightInd w:val="0"/>
        <w:spacing w:line="300" w:lineRule="auto"/>
        <w:jc w:val="center"/>
        <w:rPr>
          <w:rFonts w:cs="宋体"/>
          <w:kern w:val="0"/>
          <w:sz w:val="18"/>
          <w:szCs w:val="18"/>
        </w:rPr>
      </w:pPr>
      <w:r>
        <w:rPr>
          <w:rFonts w:hint="eastAsia" w:cs="宋体"/>
          <w:kern w:val="0"/>
          <w:sz w:val="18"/>
          <w:szCs w:val="18"/>
        </w:rPr>
        <w:t>图</w:t>
      </w:r>
      <w:r>
        <w:rPr>
          <w:kern w:val="0"/>
          <w:sz w:val="18"/>
          <w:szCs w:val="18"/>
        </w:rPr>
        <w:t>7.3.4-2</w:t>
      </w:r>
      <w:r>
        <w:rPr>
          <w:rFonts w:hint="eastAsia"/>
          <w:kern w:val="0"/>
          <w:sz w:val="18"/>
          <w:szCs w:val="18"/>
        </w:rPr>
        <w:t xml:space="preserve"> </w:t>
      </w:r>
      <w:r>
        <w:rPr>
          <w:rFonts w:hint="eastAsia" w:cs="宋体"/>
          <w:kern w:val="0"/>
          <w:sz w:val="18"/>
          <w:szCs w:val="18"/>
        </w:rPr>
        <w:t>暗柱阴影区域节点构造</w:t>
      </w:r>
    </w:p>
    <w:p>
      <w:pPr>
        <w:tabs>
          <w:tab w:val="left" w:pos="5040"/>
        </w:tabs>
        <w:jc w:val="center"/>
        <w:rPr>
          <w:bCs/>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—后浇段；4—</w:t>
      </w:r>
      <w:r>
        <w:rPr>
          <w:bCs/>
          <w:sz w:val="18"/>
          <w:szCs w:val="18"/>
        </w:rPr>
        <w:t>水平连接钢筋</w:t>
      </w:r>
    </w:p>
    <w:p>
      <w:pPr>
        <w:widowControl w:val="0"/>
        <w:adjustRightInd w:val="0"/>
        <w:snapToGrid w:val="0"/>
        <w:jc w:val="both"/>
        <w:rPr>
          <w:szCs w:val="21"/>
        </w:rPr>
      </w:pPr>
      <w:r>
        <w:rPr>
          <w:rFonts w:hint="eastAsia"/>
          <w:b/>
          <w:szCs w:val="21"/>
        </w:rPr>
        <w:t>7</w:t>
      </w:r>
      <w:r>
        <w:rPr>
          <w:b/>
          <w:szCs w:val="21"/>
        </w:rPr>
        <w:t xml:space="preserve">.3.5 </w:t>
      </w:r>
      <w:r>
        <w:rPr>
          <w:rFonts w:hint="eastAsia"/>
          <w:szCs w:val="21"/>
        </w:rPr>
        <w:t>夹心保温叠合剪力墙构造边缘构件的连接构造应符合下列规定：</w:t>
      </w:r>
    </w:p>
    <w:p>
      <w:pPr>
        <w:ind w:firstLine="420" w:firstLineChars="200"/>
        <w:jc w:val="both"/>
        <w:rPr>
          <w:szCs w:val="22"/>
        </w:rPr>
      </w:pPr>
      <w:r>
        <w:rPr>
          <w:rFonts w:hint="eastAsia"/>
          <w:b/>
          <w:szCs w:val="22"/>
        </w:rPr>
        <w:t xml:space="preserve">1 </w:t>
      </w:r>
      <w:r>
        <w:rPr>
          <w:rFonts w:hint="eastAsia"/>
          <w:szCs w:val="22"/>
        </w:rPr>
        <w:t>构造边缘构件宜全部采用后浇混凝土，并在后浇段内设置封闭箍筋</w:t>
      </w:r>
      <w:r>
        <w:rPr>
          <w:rFonts w:hint="eastAsia" w:cs="宋体"/>
          <w:szCs w:val="21"/>
        </w:rPr>
        <w:t>（图</w:t>
      </w:r>
      <w:r>
        <w:rPr>
          <w:rFonts w:cs="宋体"/>
          <w:szCs w:val="21"/>
        </w:rPr>
        <w:t>7.3.5</w:t>
      </w:r>
      <w:r>
        <w:rPr>
          <w:rFonts w:hint="eastAsia" w:cs="宋体"/>
          <w:szCs w:val="21"/>
        </w:rPr>
        <w:t>-1）；</w:t>
      </w:r>
      <w:r>
        <w:rPr>
          <w:rFonts w:hint="eastAsia" w:cs="宋体"/>
        </w:rPr>
        <w:t>其中暗柱可采用叠合暗柱或现浇暗柱</w:t>
      </w:r>
      <w:r>
        <w:rPr>
          <w:rFonts w:hint="eastAsia"/>
          <w:szCs w:val="22"/>
        </w:rPr>
        <w:t>（</w:t>
      </w:r>
      <w:r>
        <w:rPr>
          <w:szCs w:val="22"/>
        </w:rPr>
        <w:t>7.3.5</w:t>
      </w:r>
      <w:r>
        <w:rPr>
          <w:rFonts w:hint="eastAsia"/>
          <w:szCs w:val="22"/>
        </w:rPr>
        <w:t>-2）；</w:t>
      </w:r>
    </w:p>
    <w:p>
      <w:pPr>
        <w:pStyle w:val="59"/>
        <w:tabs>
          <w:tab w:val="left" w:pos="567"/>
        </w:tabs>
        <w:spacing w:line="300" w:lineRule="auto"/>
        <w:ind w:firstLine="422"/>
        <w:rPr>
          <w:rFonts w:ascii="Times New Roman" w:hAnsi="Times New Roman"/>
          <w:b/>
        </w:rPr>
      </w:pPr>
      <w:r>
        <w:rPr>
          <w:rFonts w:hint="eastAsia" w:ascii="Times New Roman" w:hAnsi="Times New Roman"/>
          <w:b/>
        </w:rPr>
        <w:t xml:space="preserve">2 </w:t>
      </w:r>
      <w:r>
        <w:rPr>
          <w:rFonts w:hint="eastAsia" w:ascii="Times New Roman" w:hAnsi="Times New Roman"/>
        </w:rPr>
        <w:t>水平连接钢筋的间距宜与夹心保温叠合剪力墙中水平分布钢筋的间距相同，且不宜大于200mm；水平连接钢筋的直径不应小于夹心保温叠合剪力墙中水平分布钢筋的直径。水平连接钢筋锚入夹心保温叠合剪力墙空腔后浇混凝土中的长度不小于</w:t>
      </w:r>
      <w:r>
        <w:rPr>
          <w:rFonts w:hint="eastAsia" w:ascii="Times New Roman" w:hAnsi="Times New Roman"/>
          <w:spacing w:val="4"/>
          <w:kern w:val="0"/>
          <w:szCs w:val="21"/>
        </w:rPr>
        <w:t>1.2</w:t>
      </w:r>
      <w:r>
        <w:rPr>
          <w:rFonts w:ascii="Times New Roman" w:hAnsi="Times New Roman"/>
          <w:i/>
          <w:spacing w:val="4"/>
          <w:kern w:val="0"/>
          <w:szCs w:val="21"/>
        </w:rPr>
        <w:t xml:space="preserve"> l</w:t>
      </w:r>
      <w:r>
        <w:rPr>
          <w:rFonts w:ascii="Times New Roman" w:hAnsi="Times New Roman"/>
          <w:i/>
          <w:spacing w:val="4"/>
          <w:kern w:val="0"/>
          <w:szCs w:val="21"/>
          <w:vertAlign w:val="subscript"/>
        </w:rPr>
        <w:t>aE</w:t>
      </w:r>
      <w:r>
        <w:rPr>
          <w:rFonts w:hint="eastAsia" w:ascii="Times New Roman" w:hAnsi="Times New Roman" w:cs="宋体"/>
          <w:szCs w:val="21"/>
        </w:rPr>
        <w:t>。</w:t>
      </w:r>
    </w:p>
    <w:p>
      <w:pPr>
        <w:autoSpaceDE w:val="0"/>
        <w:autoSpaceDN w:val="0"/>
        <w:adjustRightInd w:val="0"/>
        <w:spacing w:line="300" w:lineRule="auto"/>
        <w:jc w:val="center"/>
        <w:rPr>
          <w:sz w:val="18"/>
          <w:szCs w:val="18"/>
        </w:rPr>
      </w:pPr>
      <w:r>
        <w:drawing>
          <wp:inline distT="0" distB="0" distL="0" distR="0">
            <wp:extent cx="2400300" cy="2362200"/>
            <wp:effectExtent l="0" t="0" r="0" b="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16"/>
                    <a:stretch>
                      <a:fillRect/>
                    </a:stretch>
                  </pic:blipFill>
                  <pic:spPr>
                    <a:xfrm>
                      <a:off x="0" y="0"/>
                      <a:ext cx="2427132" cy="2388727"/>
                    </a:xfrm>
                    <a:prstGeom prst="rect">
                      <a:avLst/>
                    </a:prstGeom>
                  </pic:spPr>
                </pic:pic>
              </a:graphicData>
            </a:graphic>
          </wp:inline>
        </w:drawing>
      </w:r>
      <w:r>
        <w:rPr>
          <w:rFonts w:hint="eastAsia"/>
          <w:sz w:val="18"/>
          <w:szCs w:val="18"/>
        </w:rPr>
        <w:t xml:space="preserve"> </w:t>
      </w:r>
      <w:r>
        <w:rPr>
          <w:sz w:val="18"/>
          <w:szCs w:val="18"/>
        </w:rPr>
        <w:t xml:space="preserve">   </w:t>
      </w:r>
      <w:r>
        <w:drawing>
          <wp:inline distT="0" distB="0" distL="0" distR="0">
            <wp:extent cx="2781300" cy="23666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7"/>
                    <a:stretch>
                      <a:fillRect/>
                    </a:stretch>
                  </pic:blipFill>
                  <pic:spPr>
                    <a:xfrm>
                      <a:off x="0" y="0"/>
                      <a:ext cx="2797205" cy="2380483"/>
                    </a:xfrm>
                    <a:prstGeom prst="rect">
                      <a:avLst/>
                    </a:prstGeom>
                  </pic:spPr>
                </pic:pic>
              </a:graphicData>
            </a:graphic>
          </wp:inline>
        </w:drawing>
      </w:r>
    </w:p>
    <w:p>
      <w:pPr>
        <w:spacing w:line="300" w:lineRule="auto"/>
        <w:ind w:firstLine="2160" w:firstLineChars="1200"/>
        <w:rPr>
          <w:sz w:val="18"/>
          <w:szCs w:val="18"/>
        </w:rPr>
      </w:pPr>
      <w:r>
        <w:rPr>
          <w:rFonts w:hint="eastAsia"/>
          <w:sz w:val="18"/>
          <w:szCs w:val="18"/>
        </w:rPr>
        <w:t>（</w:t>
      </w:r>
      <w:r>
        <w:rPr>
          <w:sz w:val="18"/>
          <w:szCs w:val="18"/>
        </w:rPr>
        <w:t>a</w:t>
      </w:r>
      <w:r>
        <w:rPr>
          <w:rFonts w:hint="eastAsia"/>
          <w:sz w:val="18"/>
          <w:szCs w:val="18"/>
        </w:rPr>
        <w:t>）转角墙</w:t>
      </w:r>
      <w:r>
        <w:rPr>
          <w:sz w:val="18"/>
          <w:szCs w:val="18"/>
        </w:rPr>
        <w:t xml:space="preserve">                                      </w:t>
      </w:r>
      <w:r>
        <w:rPr>
          <w:rFonts w:hint="eastAsia"/>
          <w:sz w:val="18"/>
          <w:szCs w:val="18"/>
        </w:rPr>
        <w:t>（</w:t>
      </w:r>
      <w:r>
        <w:rPr>
          <w:sz w:val="18"/>
          <w:szCs w:val="18"/>
        </w:rPr>
        <w:t>b</w:t>
      </w:r>
      <w:r>
        <w:rPr>
          <w:rFonts w:hint="eastAsia"/>
          <w:sz w:val="18"/>
          <w:szCs w:val="18"/>
        </w:rPr>
        <w:t>）有翼墙</w:t>
      </w:r>
    </w:p>
    <w:p>
      <w:pPr>
        <w:autoSpaceDE w:val="0"/>
        <w:autoSpaceDN w:val="0"/>
        <w:adjustRightInd w:val="0"/>
        <w:spacing w:line="300" w:lineRule="auto"/>
        <w:jc w:val="center"/>
        <w:rPr>
          <w:rFonts w:cs="宋体"/>
          <w:kern w:val="0"/>
          <w:sz w:val="18"/>
          <w:szCs w:val="18"/>
        </w:rPr>
      </w:pPr>
      <w:r>
        <w:rPr>
          <w:rFonts w:hint="eastAsia"/>
          <w:sz w:val="18"/>
          <w:szCs w:val="18"/>
        </w:rPr>
        <w:t>图</w:t>
      </w:r>
      <w:r>
        <w:rPr>
          <w:sz w:val="18"/>
          <w:szCs w:val="18"/>
        </w:rPr>
        <w:t>7.3.5-1</w:t>
      </w:r>
      <w:r>
        <w:rPr>
          <w:rFonts w:hint="eastAsia"/>
          <w:sz w:val="18"/>
          <w:szCs w:val="18"/>
        </w:rPr>
        <w:t xml:space="preserve"> </w:t>
      </w:r>
      <w:r>
        <w:rPr>
          <w:rFonts w:hint="eastAsia" w:cs="宋体"/>
          <w:kern w:val="0"/>
          <w:sz w:val="18"/>
          <w:szCs w:val="18"/>
        </w:rPr>
        <w:t>构造边缘构件阴影区域后浇混凝土连接节点构造</w:t>
      </w:r>
    </w:p>
    <w:p>
      <w:pPr>
        <w:autoSpaceDE w:val="0"/>
        <w:autoSpaceDN w:val="0"/>
        <w:adjustRightInd w:val="0"/>
        <w:spacing w:line="300" w:lineRule="auto"/>
        <w:jc w:val="center"/>
        <w:rPr>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—后浇段；4—</w:t>
      </w:r>
      <w:r>
        <w:rPr>
          <w:bCs/>
          <w:sz w:val="18"/>
          <w:szCs w:val="18"/>
        </w:rPr>
        <w:t>水平连接钢筋</w:t>
      </w:r>
      <w:r>
        <w:rPr>
          <w:rFonts w:hint="eastAsia"/>
          <w:bCs/>
          <w:sz w:val="18"/>
          <w:szCs w:val="18"/>
        </w:rPr>
        <w:t>；5—双面叠合剪力墙</w:t>
      </w:r>
    </w:p>
    <w:p>
      <w:pPr>
        <w:autoSpaceDE w:val="0"/>
        <w:autoSpaceDN w:val="0"/>
        <w:adjustRightInd w:val="0"/>
        <w:spacing w:line="300" w:lineRule="auto"/>
        <w:jc w:val="center"/>
        <w:rPr>
          <w:sz w:val="18"/>
          <w:szCs w:val="18"/>
        </w:rPr>
      </w:pPr>
      <w:r>
        <w:drawing>
          <wp:inline distT="0" distB="0" distL="0" distR="0">
            <wp:extent cx="4229100" cy="1092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8"/>
                    <a:stretch>
                      <a:fillRect/>
                    </a:stretch>
                  </pic:blipFill>
                  <pic:spPr>
                    <a:xfrm>
                      <a:off x="0" y="0"/>
                      <a:ext cx="4310073" cy="1113402"/>
                    </a:xfrm>
                    <a:prstGeom prst="rect">
                      <a:avLst/>
                    </a:prstGeom>
                  </pic:spPr>
                </pic:pic>
              </a:graphicData>
            </a:graphic>
          </wp:inline>
        </w:drawing>
      </w:r>
    </w:p>
    <w:p>
      <w:pPr>
        <w:autoSpaceDE w:val="0"/>
        <w:autoSpaceDN w:val="0"/>
        <w:adjustRightInd w:val="0"/>
        <w:spacing w:line="300" w:lineRule="auto"/>
        <w:jc w:val="center"/>
        <w:rPr>
          <w:sz w:val="18"/>
          <w:szCs w:val="18"/>
        </w:rPr>
      </w:pPr>
      <w:r>
        <w:rPr>
          <w:rFonts w:hint="eastAsia"/>
          <w:sz w:val="18"/>
          <w:szCs w:val="18"/>
        </w:rPr>
        <w:t xml:space="preserve"> </w:t>
      </w:r>
      <w:r>
        <w:rPr>
          <w:sz w:val="18"/>
          <w:szCs w:val="18"/>
        </w:rPr>
        <w:t xml:space="preserve"> </w:t>
      </w:r>
      <w:r>
        <w:rPr>
          <w:rFonts w:hint="eastAsia"/>
          <w:sz w:val="18"/>
          <w:szCs w:val="18"/>
        </w:rPr>
        <w:t>（</w:t>
      </w:r>
      <w:r>
        <w:rPr>
          <w:sz w:val="18"/>
          <w:szCs w:val="18"/>
        </w:rPr>
        <w:t>a</w:t>
      </w:r>
      <w:r>
        <w:rPr>
          <w:rFonts w:hint="eastAsia"/>
          <w:sz w:val="18"/>
          <w:szCs w:val="18"/>
        </w:rPr>
        <w:t xml:space="preserve">）后浇暗柱 </w:t>
      </w:r>
      <w:r>
        <w:rPr>
          <w:sz w:val="18"/>
          <w:szCs w:val="18"/>
        </w:rPr>
        <w:t xml:space="preserve">                           </w:t>
      </w:r>
      <w:r>
        <w:rPr>
          <w:rFonts w:hint="eastAsia"/>
          <w:sz w:val="18"/>
          <w:szCs w:val="18"/>
        </w:rPr>
        <w:t>（</w:t>
      </w:r>
      <w:r>
        <w:rPr>
          <w:sz w:val="18"/>
          <w:szCs w:val="18"/>
        </w:rPr>
        <w:t>b</w:t>
      </w:r>
      <w:r>
        <w:rPr>
          <w:rFonts w:hint="eastAsia"/>
          <w:sz w:val="18"/>
          <w:szCs w:val="18"/>
        </w:rPr>
        <w:t>）叠合暗柱</w:t>
      </w:r>
    </w:p>
    <w:p>
      <w:pPr>
        <w:ind w:firstLine="400"/>
        <w:jc w:val="center"/>
        <w:rPr>
          <w:sz w:val="18"/>
          <w:szCs w:val="18"/>
        </w:rPr>
      </w:pPr>
      <w:r>
        <w:rPr>
          <w:rFonts w:hint="eastAsia"/>
          <w:sz w:val="18"/>
          <w:szCs w:val="18"/>
        </w:rPr>
        <w:t>图</w:t>
      </w:r>
      <w:r>
        <w:rPr>
          <w:sz w:val="18"/>
          <w:szCs w:val="18"/>
        </w:rPr>
        <w:t>7.3.5</w:t>
      </w:r>
      <w:r>
        <w:rPr>
          <w:rFonts w:hint="eastAsia"/>
          <w:sz w:val="18"/>
          <w:szCs w:val="18"/>
        </w:rPr>
        <w:t>-2暗柱阴影区域节点构造</w:t>
      </w:r>
    </w:p>
    <w:p>
      <w:pPr>
        <w:tabs>
          <w:tab w:val="left" w:pos="5040"/>
        </w:tabs>
        <w:jc w:val="center"/>
        <w:rPr>
          <w:bCs/>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—后浇段；4—</w:t>
      </w:r>
      <w:r>
        <w:rPr>
          <w:bCs/>
          <w:sz w:val="18"/>
          <w:szCs w:val="18"/>
        </w:rPr>
        <w:t>水平连接钢筋</w:t>
      </w:r>
    </w:p>
    <w:p>
      <w:pPr>
        <w:adjustRightInd w:val="0"/>
        <w:snapToGrid w:val="0"/>
        <w:rPr>
          <w:spacing w:val="4"/>
          <w:kern w:val="0"/>
          <w:szCs w:val="21"/>
        </w:rPr>
      </w:pPr>
      <w:r>
        <w:rPr>
          <w:b/>
          <w:bCs/>
          <w:spacing w:val="4"/>
          <w:kern w:val="0"/>
          <w:szCs w:val="21"/>
        </w:rPr>
        <w:t>7.3.6</w:t>
      </w:r>
      <w:r>
        <w:rPr>
          <w:rFonts w:hint="eastAsia"/>
          <w:b/>
          <w:bCs/>
          <w:spacing w:val="4"/>
          <w:kern w:val="0"/>
          <w:szCs w:val="21"/>
        </w:rPr>
        <w:t xml:space="preserve"> </w:t>
      </w:r>
      <w:r>
        <w:rPr>
          <w:rFonts w:hint="eastAsia"/>
          <w:spacing w:val="4"/>
          <w:kern w:val="0"/>
          <w:szCs w:val="21"/>
        </w:rPr>
        <w:t>双面叠合暗柱及双面叠合墙身水平接缝处应设置竖向分布筋的竖向连接钢筋，</w:t>
      </w:r>
      <w:r>
        <w:rPr>
          <w:rFonts w:hint="eastAsia"/>
          <w:color w:val="FF0000"/>
          <w:spacing w:val="4"/>
          <w:kern w:val="0"/>
          <w:szCs w:val="21"/>
        </w:rPr>
        <w:t>竖向连接钢筋</w:t>
      </w:r>
      <w:r>
        <w:rPr>
          <w:rFonts w:hint="eastAsia"/>
          <w:spacing w:val="4"/>
          <w:kern w:val="0"/>
          <w:szCs w:val="21"/>
        </w:rPr>
        <w:t>应通过计算确定，并满足下列要求：</w:t>
      </w:r>
    </w:p>
    <w:p>
      <w:pPr>
        <w:tabs>
          <w:tab w:val="left" w:pos="5040"/>
        </w:tabs>
        <w:ind w:firstLine="327" w:firstLineChars="150"/>
      </w:pPr>
      <w:r>
        <w:rPr>
          <w:b/>
          <w:spacing w:val="4"/>
          <w:kern w:val="0"/>
          <w:szCs w:val="21"/>
        </w:rPr>
        <w:t xml:space="preserve">1 </w:t>
      </w:r>
      <w:r>
        <w:rPr>
          <w:rFonts w:hint="eastAsia"/>
          <w:color w:val="FF0000"/>
          <w:spacing w:val="4"/>
          <w:kern w:val="0"/>
          <w:szCs w:val="21"/>
        </w:rPr>
        <w:t>竖向连接钢筋</w:t>
      </w:r>
      <w:r>
        <w:rPr>
          <w:rFonts w:hint="eastAsia"/>
          <w:spacing w:val="4"/>
          <w:kern w:val="0"/>
          <w:szCs w:val="21"/>
        </w:rPr>
        <w:t>锚入上下墙板后浇混凝土中的长度不应小于</w:t>
      </w:r>
      <w:r>
        <w:rPr>
          <w:spacing w:val="4"/>
          <w:kern w:val="0"/>
          <w:szCs w:val="21"/>
        </w:rPr>
        <w:t>1.2</w:t>
      </w:r>
      <w:r>
        <w:rPr>
          <w:position w:val="-12"/>
        </w:rPr>
        <w:object>
          <v:shape id="_x0000_i1073" o:spt="75" type="#_x0000_t75" style="height:17.75pt;width:11.8pt;" o:ole="t" filled="f" o:preferrelative="t" stroked="f" coordsize="21600,21600">
            <v:path/>
            <v:fill on="f" focussize="0,0"/>
            <v:stroke on="f" joinstyle="miter"/>
            <v:imagedata r:id="rId120" o:title=""/>
            <o:lock v:ext="edit" aspectratio="t"/>
            <w10:wrap type="none"/>
            <w10:anchorlock/>
          </v:shape>
          <o:OLEObject Type="Embed" ProgID="Equation.DSMT4" ShapeID="_x0000_i1073" DrawAspect="Content" ObjectID="_1468075773" r:id="rId119">
            <o:LockedField>false</o:LockedField>
          </o:OLEObject>
        </w:object>
      </w:r>
      <w:r>
        <w:rPr>
          <w:rFonts w:hint="eastAsia"/>
          <w:spacing w:val="4"/>
          <w:kern w:val="0"/>
          <w:szCs w:val="21"/>
        </w:rPr>
        <w:t>（图</w:t>
      </w:r>
      <w:r>
        <w:rPr>
          <w:spacing w:val="4"/>
          <w:kern w:val="0"/>
          <w:szCs w:val="21"/>
        </w:rPr>
        <w:t>7.3.6</w:t>
      </w:r>
      <w:r>
        <w:rPr>
          <w:rFonts w:hint="eastAsia"/>
          <w:spacing w:val="4"/>
          <w:kern w:val="0"/>
          <w:szCs w:val="21"/>
        </w:rPr>
        <w:t>）</w:t>
      </w:r>
      <w:r>
        <w:rPr>
          <w:rFonts w:hint="eastAsia"/>
        </w:rPr>
        <w:t>。</w:t>
      </w:r>
    </w:p>
    <w:p>
      <w:pPr>
        <w:tabs>
          <w:tab w:val="left" w:pos="5040"/>
        </w:tabs>
        <w:ind w:firstLine="315" w:firstLineChars="150"/>
        <w:rPr>
          <w:color w:val="FF0000"/>
        </w:rPr>
      </w:pPr>
      <w:r>
        <w:rPr>
          <w:b/>
          <w:color w:val="FF0000"/>
        </w:rPr>
        <w:t xml:space="preserve">2 </w:t>
      </w:r>
      <w:r>
        <w:rPr>
          <w:rFonts w:hint="eastAsia"/>
          <w:color w:val="FF0000"/>
          <w:spacing w:val="4"/>
          <w:kern w:val="0"/>
          <w:szCs w:val="21"/>
        </w:rPr>
        <w:t>竖向连接钢筋应双排设置，</w:t>
      </w:r>
      <w:r>
        <w:rPr>
          <w:rFonts w:hint="eastAsia"/>
          <w:color w:val="FF0000"/>
        </w:rPr>
        <w:t>直径不应小于双面叠合墙板中竖向分布筋的直径，间距不应大于双面叠合墙板中竖向分布筋的间距，且不宜大</w:t>
      </w:r>
      <w:r>
        <w:rPr>
          <w:color w:val="FF0000"/>
        </w:rPr>
        <w:t>200mm</w:t>
      </w:r>
      <w:r>
        <w:rPr>
          <w:rFonts w:hint="eastAsia"/>
          <w:color w:val="FF0000"/>
        </w:rPr>
        <w:t>。</w:t>
      </w:r>
    </w:p>
    <w:p>
      <w:pPr>
        <w:pStyle w:val="42"/>
        <w:jc w:val="center"/>
        <w:rPr>
          <w:b/>
        </w:rPr>
      </w:pPr>
      <w:r>
        <w:drawing>
          <wp:inline distT="0" distB="0" distL="0" distR="0">
            <wp:extent cx="2872105" cy="2517775"/>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1"/>
                    <a:stretch>
                      <a:fillRect/>
                    </a:stretch>
                  </pic:blipFill>
                  <pic:spPr>
                    <a:xfrm>
                      <a:off x="0" y="0"/>
                      <a:ext cx="2923785" cy="2562938"/>
                    </a:xfrm>
                    <a:prstGeom prst="rect">
                      <a:avLst/>
                    </a:prstGeom>
                  </pic:spPr>
                </pic:pic>
              </a:graphicData>
            </a:graphic>
          </wp:inline>
        </w:drawing>
      </w:r>
    </w:p>
    <w:p>
      <w:pPr>
        <w:tabs>
          <w:tab w:val="left" w:pos="5040"/>
        </w:tabs>
        <w:jc w:val="center"/>
        <w:rPr>
          <w:bCs/>
          <w:sz w:val="18"/>
          <w:szCs w:val="18"/>
        </w:rPr>
      </w:pPr>
      <w:r>
        <w:rPr>
          <w:rFonts w:hint="eastAsia"/>
          <w:bCs/>
          <w:sz w:val="18"/>
          <w:szCs w:val="18"/>
        </w:rPr>
        <w:t>图</w:t>
      </w:r>
      <w:r>
        <w:rPr>
          <w:bCs/>
          <w:sz w:val="18"/>
          <w:szCs w:val="18"/>
        </w:rPr>
        <w:t>7.3.6</w:t>
      </w:r>
      <w:r>
        <w:rPr>
          <w:rFonts w:hint="eastAsia"/>
          <w:bCs/>
          <w:sz w:val="18"/>
          <w:szCs w:val="18"/>
        </w:rPr>
        <w:t xml:space="preserve"> 竖向分布筋的连接钢筋搭接构造</w:t>
      </w:r>
    </w:p>
    <w:p>
      <w:pPr>
        <w:tabs>
          <w:tab w:val="left" w:pos="5040"/>
        </w:tabs>
        <w:jc w:val="center"/>
        <w:rPr>
          <w:bCs/>
          <w:sz w:val="18"/>
          <w:szCs w:val="18"/>
        </w:rPr>
      </w:pPr>
      <w:r>
        <w:rPr>
          <w:bCs/>
          <w:sz w:val="18"/>
          <w:szCs w:val="18"/>
        </w:rPr>
        <w:t>1</w:t>
      </w:r>
      <w:r>
        <w:rPr>
          <w:rFonts w:hint="eastAsia"/>
          <w:bCs/>
          <w:sz w:val="18"/>
          <w:szCs w:val="18"/>
        </w:rPr>
        <w:t>—双面叠合暗柱区域；</w:t>
      </w:r>
      <w:r>
        <w:rPr>
          <w:bCs/>
          <w:sz w:val="18"/>
          <w:szCs w:val="18"/>
        </w:rPr>
        <w:t>2</w:t>
      </w:r>
      <w:r>
        <w:rPr>
          <w:rFonts w:hint="eastAsia"/>
          <w:bCs/>
          <w:sz w:val="18"/>
          <w:szCs w:val="18"/>
        </w:rPr>
        <w:t>—双面叠合剪力墙墙身区域；</w:t>
      </w:r>
      <w:r>
        <w:rPr>
          <w:bCs/>
          <w:sz w:val="18"/>
          <w:szCs w:val="18"/>
        </w:rPr>
        <w:t>3</w:t>
      </w:r>
      <w:r>
        <w:rPr>
          <w:rFonts w:hint="eastAsia"/>
          <w:bCs/>
          <w:sz w:val="18"/>
          <w:szCs w:val="18"/>
        </w:rPr>
        <w:t>—墙身竖向连接钢筋；</w:t>
      </w:r>
      <w:r>
        <w:rPr>
          <w:bCs/>
          <w:sz w:val="18"/>
          <w:szCs w:val="18"/>
        </w:rPr>
        <w:t>4</w:t>
      </w:r>
      <w:r>
        <w:rPr>
          <w:rFonts w:hint="eastAsia"/>
          <w:bCs/>
          <w:sz w:val="18"/>
          <w:szCs w:val="18"/>
        </w:rPr>
        <w:t>—楼层水平拼缝；5—暗柱竖向连接钢筋</w:t>
      </w:r>
    </w:p>
    <w:p>
      <w:pPr>
        <w:widowControl w:val="0"/>
        <w:adjustRightInd w:val="0"/>
        <w:snapToGrid w:val="0"/>
        <w:jc w:val="both"/>
        <w:rPr>
          <w:szCs w:val="21"/>
        </w:rPr>
      </w:pPr>
      <w:r>
        <w:rPr>
          <w:rFonts w:hint="eastAsia"/>
          <w:b/>
          <w:bCs/>
          <w:spacing w:val="4"/>
          <w:kern w:val="0"/>
          <w:szCs w:val="21"/>
        </w:rPr>
        <w:t>7</w:t>
      </w:r>
      <w:r>
        <w:rPr>
          <w:b/>
          <w:bCs/>
          <w:spacing w:val="4"/>
          <w:kern w:val="0"/>
          <w:szCs w:val="21"/>
        </w:rPr>
        <w:t>.3.7</w:t>
      </w:r>
      <w:r>
        <w:rPr>
          <w:rFonts w:hint="eastAsia"/>
          <w:szCs w:val="21"/>
        </w:rPr>
        <w:t>夹心保温叠合剪力墙水平接缝处应设置竖向连接钢筋，竖向连接钢筋应通过计算确定，并满足下列要求：</w:t>
      </w:r>
    </w:p>
    <w:p>
      <w:pPr>
        <w:tabs>
          <w:tab w:val="left" w:pos="5040"/>
        </w:tabs>
        <w:ind w:firstLine="327" w:firstLineChars="150"/>
      </w:pPr>
      <w:r>
        <w:rPr>
          <w:b/>
          <w:spacing w:val="4"/>
          <w:kern w:val="0"/>
          <w:szCs w:val="21"/>
        </w:rPr>
        <w:t xml:space="preserve">1 </w:t>
      </w:r>
      <w:r>
        <w:rPr>
          <w:rFonts w:hint="eastAsia"/>
          <w:spacing w:val="4"/>
          <w:kern w:val="0"/>
          <w:szCs w:val="21"/>
        </w:rPr>
        <w:t>竖向连接钢筋锚入上下墙板后浇混凝土中的长度不应小于</w:t>
      </w:r>
      <w:r>
        <w:rPr>
          <w:spacing w:val="4"/>
          <w:kern w:val="0"/>
          <w:szCs w:val="21"/>
        </w:rPr>
        <w:t>1.2</w:t>
      </w:r>
      <w:r>
        <w:rPr>
          <w:position w:val="-12"/>
        </w:rPr>
        <w:object>
          <v:shape id="_x0000_i1074" o:spt="75" type="#_x0000_t75" style="height:17.2pt;width:15.05pt;" o:ole="t" filled="f" o:preferrelative="t" stroked="f" coordsize="21600,21600">
            <v:path/>
            <v:fill on="f" focussize="0,0"/>
            <v:stroke on="f" joinstyle="miter"/>
            <v:imagedata r:id="rId120" o:title=""/>
            <o:lock v:ext="edit" aspectratio="t"/>
            <w10:wrap type="none"/>
            <w10:anchorlock/>
          </v:shape>
          <o:OLEObject Type="Embed" ProgID="Equation.DSMT4" ShapeID="_x0000_i1074" DrawAspect="Content" ObjectID="_1468075774" r:id="rId122">
            <o:LockedField>false</o:LockedField>
          </o:OLEObject>
        </w:object>
      </w:r>
      <w:r>
        <w:rPr>
          <w:rFonts w:hint="eastAsia"/>
          <w:spacing w:val="4"/>
          <w:kern w:val="0"/>
          <w:szCs w:val="21"/>
        </w:rPr>
        <w:t>（图</w:t>
      </w:r>
      <w:r>
        <w:rPr>
          <w:spacing w:val="4"/>
          <w:kern w:val="0"/>
          <w:szCs w:val="21"/>
        </w:rPr>
        <w:t>7.3.7</w:t>
      </w:r>
      <w:r>
        <w:rPr>
          <w:rFonts w:hint="eastAsia"/>
          <w:spacing w:val="4"/>
          <w:kern w:val="0"/>
          <w:szCs w:val="21"/>
        </w:rPr>
        <w:t>）</w:t>
      </w:r>
      <w:r>
        <w:rPr>
          <w:rFonts w:hint="eastAsia"/>
        </w:rPr>
        <w:t>。</w:t>
      </w:r>
    </w:p>
    <w:p>
      <w:pPr>
        <w:tabs>
          <w:tab w:val="left" w:pos="5040"/>
        </w:tabs>
        <w:ind w:firstLine="315" w:firstLineChars="150"/>
      </w:pPr>
      <w:r>
        <w:rPr>
          <w:b/>
        </w:rPr>
        <w:t xml:space="preserve">2 </w:t>
      </w:r>
      <w:r>
        <w:rPr>
          <w:rFonts w:hint="eastAsia"/>
        </w:rPr>
        <w:t>剪力墙非边缘构件区域</w:t>
      </w:r>
      <w:r>
        <w:t>的</w:t>
      </w:r>
      <w:r>
        <w:rPr>
          <w:rFonts w:hint="eastAsia"/>
        </w:rPr>
        <w:t>竖向连接钢筋的间距不应大于夹心保温叠合剪力墙中竖向分布钢筋的间距，且不宜大于</w:t>
      </w:r>
      <w:r>
        <w:t>200mm</w:t>
      </w:r>
      <w:r>
        <w:rPr>
          <w:rFonts w:hint="eastAsia"/>
        </w:rPr>
        <w:t>，直径不应小于夹心保温叠合剪力墙中竖向分布钢筋的直径。</w:t>
      </w:r>
    </w:p>
    <w:p>
      <w:pPr>
        <w:tabs>
          <w:tab w:val="left" w:pos="5040"/>
        </w:tabs>
        <w:ind w:firstLine="315" w:firstLineChars="150"/>
      </w:pPr>
      <w:r>
        <w:rPr>
          <w:b/>
        </w:rPr>
        <w:t>3</w:t>
      </w:r>
      <w:r>
        <w:t xml:space="preserve"> 剪力墙边缘构件区域的竖向连接钢筋应与边缘构件纵向钢筋对应布置</w:t>
      </w:r>
      <w:r>
        <w:rPr>
          <w:rFonts w:hint="eastAsia"/>
        </w:rPr>
        <w:t>，</w:t>
      </w:r>
      <w:r>
        <w:t>直径不应小于边缘构件纵向钢筋的直径</w:t>
      </w:r>
      <w:r>
        <w:rPr>
          <w:rFonts w:hint="eastAsia"/>
        </w:rPr>
        <w:t>。</w:t>
      </w:r>
    </w:p>
    <w:p>
      <w:pPr>
        <w:tabs>
          <w:tab w:val="left" w:pos="5040"/>
        </w:tabs>
        <w:ind w:firstLine="315" w:firstLineChars="150"/>
      </w:pPr>
      <w:r>
        <w:rPr>
          <w:b/>
        </w:rPr>
        <w:t xml:space="preserve">4 </w:t>
      </w:r>
      <w:r>
        <w:rPr>
          <w:rFonts w:hint="eastAsia"/>
        </w:rPr>
        <w:t>宜在水平接缝处设置附加拉筋和水平纵向钢筋，附加拉筋间距不宜大于600mm，直径不宜小于6mm，水平纵筋钢筋宜沿夹心保温叠合剪力墙底部水平接缝通长布置，直径不宜小于</w:t>
      </w:r>
      <w:r>
        <w:rPr>
          <w:color w:val="FF0000"/>
        </w:rPr>
        <w:t>10mm</w:t>
      </w:r>
      <w:r>
        <w:rPr>
          <w:rFonts w:hint="eastAsia"/>
        </w:rPr>
        <w:t>。</w:t>
      </w:r>
    </w:p>
    <w:p>
      <w:pPr>
        <w:pStyle w:val="42"/>
        <w:jc w:val="center"/>
        <w:rPr>
          <w:b/>
        </w:rPr>
      </w:pPr>
      <w:r>
        <w:t xml:space="preserve"> </w:t>
      </w:r>
      <w:r>
        <w:drawing>
          <wp:inline distT="0" distB="0" distL="0" distR="0">
            <wp:extent cx="4857750" cy="26809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3"/>
                    <a:stretch>
                      <a:fillRect/>
                    </a:stretch>
                  </pic:blipFill>
                  <pic:spPr>
                    <a:xfrm>
                      <a:off x="0" y="0"/>
                      <a:ext cx="4857750" cy="2681111"/>
                    </a:xfrm>
                    <a:prstGeom prst="rect">
                      <a:avLst/>
                    </a:prstGeom>
                  </pic:spPr>
                </pic:pic>
              </a:graphicData>
            </a:graphic>
          </wp:inline>
        </w:drawing>
      </w:r>
    </w:p>
    <w:p>
      <w:pPr>
        <w:tabs>
          <w:tab w:val="left" w:pos="5040"/>
        </w:tabs>
        <w:jc w:val="center"/>
        <w:rPr>
          <w:bCs/>
          <w:sz w:val="18"/>
          <w:szCs w:val="18"/>
        </w:rPr>
      </w:pPr>
      <w:r>
        <w:rPr>
          <w:rFonts w:hint="eastAsia"/>
          <w:bCs/>
          <w:sz w:val="18"/>
          <w:szCs w:val="18"/>
        </w:rPr>
        <w:t>图</w:t>
      </w:r>
      <w:r>
        <w:rPr>
          <w:bCs/>
          <w:sz w:val="18"/>
          <w:szCs w:val="18"/>
        </w:rPr>
        <w:t>7.3.7</w:t>
      </w:r>
      <w:r>
        <w:rPr>
          <w:rFonts w:hint="eastAsia"/>
          <w:bCs/>
          <w:sz w:val="18"/>
          <w:szCs w:val="18"/>
        </w:rPr>
        <w:t xml:space="preserve"> 水平接缝连接节点构造</w:t>
      </w:r>
    </w:p>
    <w:p>
      <w:pPr>
        <w:tabs>
          <w:tab w:val="left" w:pos="5040"/>
        </w:tabs>
        <w:jc w:val="center"/>
        <w:rPr>
          <w:bCs/>
          <w:sz w:val="18"/>
          <w:szCs w:val="18"/>
        </w:rPr>
      </w:pPr>
      <w:r>
        <w:rPr>
          <w:bCs/>
          <w:sz w:val="18"/>
          <w:szCs w:val="18"/>
        </w:rPr>
        <w:t>1</w:t>
      </w:r>
      <w:r>
        <w:rPr>
          <w:rFonts w:hint="eastAsia"/>
          <w:bCs/>
          <w:sz w:val="18"/>
          <w:szCs w:val="18"/>
        </w:rPr>
        <w:t>—剪力墙墙身区域；</w:t>
      </w:r>
      <w:r>
        <w:rPr>
          <w:bCs/>
          <w:sz w:val="18"/>
          <w:szCs w:val="18"/>
        </w:rPr>
        <w:t>2</w:t>
      </w:r>
      <w:r>
        <w:rPr>
          <w:rFonts w:hint="eastAsia"/>
          <w:bCs/>
          <w:sz w:val="18"/>
          <w:szCs w:val="18"/>
        </w:rPr>
        <w:t>—边缘构件区域；</w:t>
      </w:r>
      <w:r>
        <w:rPr>
          <w:bCs/>
          <w:sz w:val="18"/>
          <w:szCs w:val="18"/>
        </w:rPr>
        <w:t>3</w:t>
      </w:r>
      <w:r>
        <w:rPr>
          <w:rFonts w:hint="eastAsia"/>
          <w:bCs/>
          <w:sz w:val="18"/>
          <w:szCs w:val="18"/>
        </w:rPr>
        <w:t>—</w:t>
      </w:r>
      <w:r>
        <w:rPr>
          <w:bCs/>
          <w:sz w:val="18"/>
          <w:szCs w:val="18"/>
        </w:rPr>
        <w:t>墙身区域</w:t>
      </w:r>
      <w:r>
        <w:rPr>
          <w:rFonts w:hint="eastAsia"/>
          <w:bCs/>
          <w:sz w:val="18"/>
          <w:szCs w:val="18"/>
        </w:rPr>
        <w:t>竖向连接钢筋；</w:t>
      </w:r>
      <w:r>
        <w:rPr>
          <w:bCs/>
          <w:sz w:val="18"/>
          <w:szCs w:val="18"/>
        </w:rPr>
        <w:t>4</w:t>
      </w:r>
      <w:r>
        <w:rPr>
          <w:rFonts w:hint="eastAsia"/>
          <w:bCs/>
          <w:sz w:val="18"/>
          <w:szCs w:val="18"/>
        </w:rPr>
        <w:t>—边缘构件区域竖向连接钢筋；</w:t>
      </w:r>
    </w:p>
    <w:p>
      <w:pPr>
        <w:tabs>
          <w:tab w:val="left" w:pos="5040"/>
        </w:tabs>
        <w:jc w:val="center"/>
        <w:rPr>
          <w:bCs/>
          <w:sz w:val="18"/>
          <w:szCs w:val="18"/>
        </w:rPr>
      </w:pPr>
      <w:r>
        <w:rPr>
          <w:rFonts w:hint="eastAsia"/>
          <w:bCs/>
          <w:sz w:val="18"/>
          <w:szCs w:val="18"/>
        </w:rPr>
        <w:t>5—水平接缝；</w:t>
      </w:r>
      <w:r>
        <w:rPr>
          <w:bCs/>
          <w:sz w:val="18"/>
          <w:szCs w:val="18"/>
        </w:rPr>
        <w:t>6</w:t>
      </w:r>
      <w:r>
        <w:rPr>
          <w:rFonts w:hint="eastAsia"/>
          <w:bCs/>
          <w:sz w:val="18"/>
          <w:szCs w:val="18"/>
        </w:rPr>
        <w:t>—</w:t>
      </w:r>
      <w:r>
        <w:rPr>
          <w:bCs/>
          <w:sz w:val="18"/>
          <w:szCs w:val="18"/>
        </w:rPr>
        <w:t>附加拉筋</w:t>
      </w:r>
      <w:r>
        <w:rPr>
          <w:rFonts w:hint="eastAsia"/>
          <w:bCs/>
          <w:sz w:val="18"/>
          <w:szCs w:val="18"/>
        </w:rPr>
        <w:t>、</w:t>
      </w:r>
      <w:r>
        <w:rPr>
          <w:bCs/>
          <w:sz w:val="18"/>
          <w:szCs w:val="18"/>
        </w:rPr>
        <w:t>水平</w:t>
      </w:r>
      <w:r>
        <w:rPr>
          <w:rFonts w:hint="eastAsia"/>
          <w:bCs/>
          <w:sz w:val="18"/>
          <w:szCs w:val="18"/>
        </w:rPr>
        <w:t>纵向</w:t>
      </w:r>
      <w:r>
        <w:rPr>
          <w:bCs/>
          <w:sz w:val="18"/>
          <w:szCs w:val="18"/>
        </w:rPr>
        <w:t>钢筋</w:t>
      </w:r>
      <w:r>
        <w:rPr>
          <w:rFonts w:hint="eastAsia"/>
          <w:bCs/>
          <w:sz w:val="18"/>
          <w:szCs w:val="18"/>
        </w:rPr>
        <w:t>；7—夹心保温叠合剪力墙；8—拉结件</w:t>
      </w:r>
    </w:p>
    <w:p>
      <w:pPr>
        <w:overflowPunct w:val="0"/>
        <w:autoSpaceDE w:val="0"/>
        <w:autoSpaceDN w:val="0"/>
        <w:adjustRightInd w:val="0"/>
        <w:rPr>
          <w:spacing w:val="4"/>
          <w:kern w:val="0"/>
          <w:szCs w:val="21"/>
        </w:rPr>
      </w:pPr>
      <w:r>
        <w:rPr>
          <w:b/>
          <w:bCs/>
          <w:spacing w:val="4"/>
          <w:kern w:val="0"/>
          <w:szCs w:val="21"/>
        </w:rPr>
        <w:t>7.3.8</w:t>
      </w:r>
      <w:r>
        <w:rPr>
          <w:rFonts w:hint="eastAsia"/>
          <w:b/>
          <w:bCs/>
          <w:spacing w:val="4"/>
          <w:kern w:val="0"/>
          <w:szCs w:val="21"/>
        </w:rPr>
        <w:t xml:space="preserve"> </w:t>
      </w:r>
      <w:r>
        <w:rPr>
          <w:rFonts w:hint="eastAsia"/>
          <w:bCs/>
          <w:spacing w:val="4"/>
          <w:kern w:val="0"/>
          <w:szCs w:val="21"/>
        </w:rPr>
        <w:t>在地震设计状况下，抗震等级为一级的双面叠合剪力墙，</w:t>
      </w:r>
      <w:r>
        <w:rPr>
          <w:rFonts w:hint="eastAsia"/>
          <w:spacing w:val="4"/>
          <w:kern w:val="0"/>
          <w:szCs w:val="21"/>
        </w:rPr>
        <w:t>水平接缝处承载力设计值应按下式计算：</w:t>
      </w:r>
    </w:p>
    <w:p>
      <w:pPr>
        <w:pStyle w:val="42"/>
        <w:wordWrap w:val="0"/>
        <w:jc w:val="right"/>
      </w:pPr>
      <w:r>
        <w:rPr>
          <w:position w:val="-14"/>
        </w:rPr>
        <w:object>
          <v:shape id="_x0000_i1075" o:spt="75" type="#_x0000_t75" style="height:20.4pt;width:97.8pt;" o:ole="t" filled="f" o:preferrelative="t" stroked="f" coordsize="21600,21600">
            <v:path/>
            <v:fill on="f" focussize="0,0"/>
            <v:stroke on="f" joinstyle="miter"/>
            <v:imagedata r:id="rId125" o:title=""/>
            <o:lock v:ext="edit" aspectratio="t"/>
            <w10:wrap type="none"/>
            <w10:anchorlock/>
          </v:shape>
          <o:OLEObject Type="Embed" ProgID="Equation.DSMT4" ShapeID="_x0000_i1075" DrawAspect="Content" ObjectID="_1468075775" r:id="rId124">
            <o:LockedField>false</o:LockedField>
          </o:OLEObject>
        </w:object>
      </w:r>
      <w:r>
        <w:rPr>
          <w:rFonts w:hint="eastAsia"/>
        </w:rPr>
        <w:t xml:space="preserve">                           </w:t>
      </w:r>
      <w:r>
        <w:rPr>
          <w:rFonts w:hint="eastAsia"/>
          <w:kern w:val="0"/>
        </w:rPr>
        <w:t>（7.3.4）</w:t>
      </w:r>
    </w:p>
    <w:tbl>
      <w:tblPr>
        <w:tblStyle w:val="25"/>
        <w:tblW w:w="9880" w:type="dxa"/>
        <w:tblInd w:w="0" w:type="dxa"/>
        <w:tblLayout w:type="fixed"/>
        <w:tblCellMar>
          <w:top w:w="0" w:type="dxa"/>
          <w:left w:w="108" w:type="dxa"/>
          <w:bottom w:w="0" w:type="dxa"/>
          <w:right w:w="108" w:type="dxa"/>
        </w:tblCellMar>
      </w:tblPr>
      <w:tblGrid>
        <w:gridCol w:w="717"/>
        <w:gridCol w:w="508"/>
        <w:gridCol w:w="505"/>
        <w:gridCol w:w="8150"/>
      </w:tblGrid>
      <w:tr>
        <w:tblPrEx>
          <w:tblCellMar>
            <w:top w:w="0" w:type="dxa"/>
            <w:left w:w="108" w:type="dxa"/>
            <w:bottom w:w="0" w:type="dxa"/>
            <w:right w:w="108" w:type="dxa"/>
          </w:tblCellMar>
        </w:tblPrEx>
        <w:trPr>
          <w:trHeight w:val="342" w:hRule="atLeast"/>
        </w:trPr>
        <w:tc>
          <w:tcPr>
            <w:tcW w:w="717" w:type="dxa"/>
            <w:tcMar>
              <w:top w:w="0" w:type="dxa"/>
              <w:left w:w="0" w:type="dxa"/>
              <w:bottom w:w="0" w:type="dxa"/>
              <w:right w:w="0" w:type="dxa"/>
            </w:tcMar>
          </w:tcPr>
          <w:p>
            <w:pPr>
              <w:tabs>
                <w:tab w:val="left" w:pos="5040"/>
              </w:tabs>
              <w:adjustRightInd w:val="0"/>
              <w:snapToGrid w:val="0"/>
              <w:rPr>
                <w:spacing w:val="4"/>
                <w:kern w:val="0"/>
                <w:szCs w:val="21"/>
              </w:rPr>
            </w:pPr>
            <w:r>
              <w:rPr>
                <w:rFonts w:hint="eastAsia"/>
                <w:spacing w:val="4"/>
                <w:kern w:val="0"/>
                <w:szCs w:val="21"/>
              </w:rPr>
              <w:t>式中：</w:t>
            </w:r>
          </w:p>
        </w:tc>
        <w:tc>
          <w:tcPr>
            <w:tcW w:w="508" w:type="dxa"/>
            <w:tcMar>
              <w:top w:w="0" w:type="dxa"/>
              <w:left w:w="0" w:type="dxa"/>
              <w:bottom w:w="0" w:type="dxa"/>
              <w:right w:w="0" w:type="dxa"/>
            </w:tcMar>
          </w:tcPr>
          <w:p>
            <w:pPr>
              <w:tabs>
                <w:tab w:val="left" w:pos="5040"/>
              </w:tabs>
              <w:adjustRightInd w:val="0"/>
              <w:snapToGrid w:val="0"/>
              <w:spacing w:line="240" w:lineRule="auto"/>
              <w:jc w:val="right"/>
              <w:rPr>
                <w:spacing w:val="4"/>
                <w:kern w:val="0"/>
                <w:position w:val="-12"/>
                <w:szCs w:val="21"/>
              </w:rPr>
            </w:pPr>
            <w:r>
              <w:rPr>
                <w:spacing w:val="4"/>
                <w:kern w:val="0"/>
                <w:position w:val="-12"/>
                <w:szCs w:val="21"/>
              </w:rPr>
              <w:object>
                <v:shape id="_x0000_i1076" o:spt="75" type="#_x0000_t75" style="height:21.5pt;width:21.5pt;" o:ole="t" filled="f" o:preferrelative="t" stroked="f" coordsize="21600,21600">
                  <v:path/>
                  <v:fill on="f" focussize="0,0"/>
                  <v:stroke on="f" joinstyle="miter"/>
                  <v:imagedata r:id="rId127" o:title=""/>
                  <o:lock v:ext="edit" aspectratio="t"/>
                  <w10:wrap type="none"/>
                  <w10:anchorlock/>
                </v:shape>
                <o:OLEObject Type="Embed" ProgID="Equation.DSMT4" ShapeID="_x0000_i1076" DrawAspect="Content" ObjectID="_1468075776" r:id="rId126">
                  <o:LockedField>false</o:LockedField>
                </o:OLEObject>
              </w:object>
            </w:r>
          </w:p>
        </w:tc>
        <w:tc>
          <w:tcPr>
            <w:tcW w:w="505" w:type="dxa"/>
            <w:tcMar>
              <w:top w:w="0" w:type="dxa"/>
              <w:left w:w="0" w:type="dxa"/>
              <w:bottom w:w="0" w:type="dxa"/>
              <w:right w:w="0" w:type="dxa"/>
            </w:tcMar>
          </w:tcPr>
          <w:p>
            <w:pPr>
              <w:tabs>
                <w:tab w:val="left" w:pos="5040"/>
              </w:tabs>
              <w:adjustRightInd w:val="0"/>
              <w:snapToGrid w:val="0"/>
              <w:spacing w:line="240" w:lineRule="auto"/>
              <w:jc w:val="center"/>
              <w:rPr>
                <w:spacing w:val="4"/>
                <w:kern w:val="0"/>
                <w:szCs w:val="21"/>
              </w:rPr>
            </w:pPr>
            <w:r>
              <w:rPr>
                <w:spacing w:val="4"/>
                <w:kern w:val="0"/>
                <w:szCs w:val="21"/>
              </w:rPr>
              <w:t>——</w:t>
            </w:r>
          </w:p>
        </w:tc>
        <w:tc>
          <w:tcPr>
            <w:tcW w:w="8150" w:type="dxa"/>
            <w:tcMar>
              <w:top w:w="0" w:type="dxa"/>
              <w:left w:w="0" w:type="dxa"/>
              <w:bottom w:w="0" w:type="dxa"/>
              <w:right w:w="0" w:type="dxa"/>
            </w:tcMar>
          </w:tcPr>
          <w:p>
            <w:pPr>
              <w:tabs>
                <w:tab w:val="left" w:pos="5040"/>
              </w:tabs>
              <w:adjustRightInd w:val="0"/>
              <w:snapToGrid w:val="0"/>
              <w:spacing w:line="240" w:lineRule="auto"/>
              <w:rPr>
                <w:spacing w:val="4"/>
                <w:kern w:val="0"/>
                <w:szCs w:val="21"/>
              </w:rPr>
            </w:pPr>
            <w:r>
              <w:rPr>
                <w:rFonts w:hint="eastAsia"/>
                <w:spacing w:val="4"/>
                <w:kern w:val="0"/>
                <w:szCs w:val="21"/>
              </w:rPr>
              <w:t>双面叠合剪力墙水平接缝处抗剪承载力设计值；</w:t>
            </w:r>
          </w:p>
        </w:tc>
      </w:tr>
      <w:tr>
        <w:tblPrEx>
          <w:tblCellMar>
            <w:top w:w="0" w:type="dxa"/>
            <w:left w:w="108" w:type="dxa"/>
            <w:bottom w:w="0" w:type="dxa"/>
            <w:right w:w="108" w:type="dxa"/>
          </w:tblCellMar>
        </w:tblPrEx>
        <w:trPr>
          <w:trHeight w:val="342" w:hRule="atLeast"/>
        </w:trPr>
        <w:tc>
          <w:tcPr>
            <w:tcW w:w="717" w:type="dxa"/>
            <w:tcMar>
              <w:top w:w="0" w:type="dxa"/>
              <w:left w:w="0" w:type="dxa"/>
              <w:bottom w:w="0" w:type="dxa"/>
              <w:right w:w="0" w:type="dxa"/>
            </w:tcMar>
          </w:tcPr>
          <w:p>
            <w:pPr>
              <w:tabs>
                <w:tab w:val="left" w:pos="5040"/>
              </w:tabs>
              <w:adjustRightInd w:val="0"/>
              <w:snapToGrid w:val="0"/>
              <w:rPr>
                <w:spacing w:val="4"/>
                <w:kern w:val="0"/>
                <w:szCs w:val="21"/>
              </w:rPr>
            </w:pPr>
          </w:p>
        </w:tc>
        <w:tc>
          <w:tcPr>
            <w:tcW w:w="508" w:type="dxa"/>
            <w:tcMar>
              <w:top w:w="0" w:type="dxa"/>
              <w:left w:w="0" w:type="dxa"/>
              <w:bottom w:w="0" w:type="dxa"/>
              <w:right w:w="0" w:type="dxa"/>
            </w:tcMar>
          </w:tcPr>
          <w:p>
            <w:pPr>
              <w:tabs>
                <w:tab w:val="left" w:pos="5040"/>
              </w:tabs>
              <w:adjustRightInd w:val="0"/>
              <w:snapToGrid w:val="0"/>
              <w:spacing w:line="240" w:lineRule="auto"/>
              <w:jc w:val="right"/>
            </w:pPr>
            <w:r>
              <w:rPr>
                <w:spacing w:val="4"/>
                <w:kern w:val="0"/>
                <w:position w:val="-12"/>
                <w:szCs w:val="21"/>
              </w:rPr>
              <w:object>
                <v:shape id="_x0000_i1077" o:spt="75" type="#_x0000_t75" style="height:21.5pt;width:21.5pt;" o:ole="t" filled="f" o:preferrelative="t" stroked="f" coordsize="21600,21600">
                  <v:path/>
                  <v:fill on="f" focussize="0,0"/>
                  <v:stroke on="f" joinstyle="miter"/>
                  <v:imagedata r:id="rId129" o:title=""/>
                  <o:lock v:ext="edit" aspectratio="t"/>
                  <w10:wrap type="none"/>
                  <w10:anchorlock/>
                </v:shape>
                <o:OLEObject Type="Embed" ProgID="Equation.DSMT4" ShapeID="_x0000_i1077" DrawAspect="Content" ObjectID="_1468075777" r:id="rId128">
                  <o:LockedField>false</o:LockedField>
                </o:OLEObject>
              </w:object>
            </w:r>
          </w:p>
        </w:tc>
        <w:tc>
          <w:tcPr>
            <w:tcW w:w="505" w:type="dxa"/>
            <w:tcMar>
              <w:top w:w="0" w:type="dxa"/>
              <w:left w:w="0" w:type="dxa"/>
              <w:bottom w:w="0" w:type="dxa"/>
              <w:right w:w="0" w:type="dxa"/>
            </w:tcMar>
          </w:tcPr>
          <w:p>
            <w:pPr>
              <w:tabs>
                <w:tab w:val="left" w:pos="5040"/>
              </w:tabs>
              <w:adjustRightInd w:val="0"/>
              <w:snapToGrid w:val="0"/>
              <w:spacing w:line="240" w:lineRule="auto"/>
              <w:jc w:val="center"/>
              <w:rPr>
                <w:spacing w:val="4"/>
                <w:kern w:val="0"/>
                <w:szCs w:val="21"/>
              </w:rPr>
            </w:pPr>
            <w:r>
              <w:rPr>
                <w:spacing w:val="4"/>
                <w:kern w:val="0"/>
                <w:szCs w:val="21"/>
              </w:rPr>
              <w:t>——</w:t>
            </w:r>
          </w:p>
        </w:tc>
        <w:tc>
          <w:tcPr>
            <w:tcW w:w="8150" w:type="dxa"/>
            <w:tcMar>
              <w:top w:w="0" w:type="dxa"/>
              <w:left w:w="0" w:type="dxa"/>
              <w:bottom w:w="0" w:type="dxa"/>
              <w:right w:w="0" w:type="dxa"/>
            </w:tcMar>
          </w:tcPr>
          <w:p>
            <w:pPr>
              <w:tabs>
                <w:tab w:val="left" w:pos="5040"/>
              </w:tabs>
              <w:adjustRightInd w:val="0"/>
              <w:snapToGrid w:val="0"/>
              <w:spacing w:line="240" w:lineRule="auto"/>
              <w:rPr>
                <w:spacing w:val="4"/>
                <w:kern w:val="0"/>
                <w:szCs w:val="21"/>
              </w:rPr>
            </w:pPr>
            <w:r>
              <w:rPr>
                <w:rFonts w:hint="eastAsia"/>
                <w:spacing w:val="4"/>
                <w:kern w:val="0"/>
                <w:szCs w:val="21"/>
              </w:rPr>
              <w:t>双面叠合剪力墙水平接缝处</w:t>
            </w:r>
            <w:r>
              <w:rPr>
                <w:rFonts w:hint="eastAsia"/>
              </w:rPr>
              <w:t>竖向连接钢筋和边缘构件中的竖向钢筋总面积；</w:t>
            </w:r>
          </w:p>
        </w:tc>
      </w:tr>
      <w:tr>
        <w:tblPrEx>
          <w:tblCellMar>
            <w:top w:w="0" w:type="dxa"/>
            <w:left w:w="108" w:type="dxa"/>
            <w:bottom w:w="0" w:type="dxa"/>
            <w:right w:w="108" w:type="dxa"/>
          </w:tblCellMar>
        </w:tblPrEx>
        <w:trPr>
          <w:trHeight w:val="342" w:hRule="atLeast"/>
        </w:trPr>
        <w:tc>
          <w:tcPr>
            <w:tcW w:w="717" w:type="dxa"/>
            <w:tcMar>
              <w:top w:w="0" w:type="dxa"/>
              <w:left w:w="0" w:type="dxa"/>
              <w:bottom w:w="0" w:type="dxa"/>
              <w:right w:w="0" w:type="dxa"/>
            </w:tcMar>
          </w:tcPr>
          <w:p>
            <w:pPr>
              <w:tabs>
                <w:tab w:val="left" w:pos="5040"/>
              </w:tabs>
              <w:adjustRightInd w:val="0"/>
              <w:snapToGrid w:val="0"/>
              <w:rPr>
                <w:spacing w:val="4"/>
                <w:kern w:val="0"/>
                <w:szCs w:val="21"/>
              </w:rPr>
            </w:pPr>
          </w:p>
        </w:tc>
        <w:tc>
          <w:tcPr>
            <w:tcW w:w="508" w:type="dxa"/>
            <w:tcMar>
              <w:top w:w="0" w:type="dxa"/>
              <w:left w:w="0" w:type="dxa"/>
              <w:bottom w:w="0" w:type="dxa"/>
              <w:right w:w="0" w:type="dxa"/>
            </w:tcMar>
          </w:tcPr>
          <w:p>
            <w:pPr>
              <w:tabs>
                <w:tab w:val="left" w:pos="5040"/>
              </w:tabs>
              <w:adjustRightInd w:val="0"/>
              <w:snapToGrid w:val="0"/>
              <w:spacing w:line="240" w:lineRule="auto"/>
              <w:jc w:val="right"/>
              <w:rPr>
                <w:spacing w:val="4"/>
                <w:kern w:val="0"/>
                <w:szCs w:val="21"/>
              </w:rPr>
            </w:pPr>
            <w:r>
              <w:rPr>
                <w:spacing w:val="4"/>
                <w:kern w:val="0"/>
                <w:position w:val="-14"/>
                <w:szCs w:val="21"/>
              </w:rPr>
              <w:object>
                <v:shape id="_x0000_i1078" o:spt="75" type="#_x0000_t75" style="height:21.5pt;width:14.5pt;" o:ole="t" filled="f" o:preferrelative="t" stroked="f" coordsize="21600,21600">
                  <v:path/>
                  <v:fill on="f" focussize="0,0"/>
                  <v:stroke on="f" joinstyle="miter"/>
                  <v:imagedata r:id="rId131" o:title=""/>
                  <o:lock v:ext="edit" aspectratio="t"/>
                  <w10:wrap type="none"/>
                  <w10:anchorlock/>
                </v:shape>
                <o:OLEObject Type="Embed" ProgID="Equation.DSMT4" ShapeID="_x0000_i1078" DrawAspect="Content" ObjectID="_1468075778" r:id="rId130">
                  <o:LockedField>false</o:LockedField>
                </o:OLEObject>
              </w:object>
            </w:r>
          </w:p>
        </w:tc>
        <w:tc>
          <w:tcPr>
            <w:tcW w:w="505" w:type="dxa"/>
            <w:tcMar>
              <w:top w:w="0" w:type="dxa"/>
              <w:left w:w="0" w:type="dxa"/>
              <w:bottom w:w="0" w:type="dxa"/>
              <w:right w:w="0" w:type="dxa"/>
            </w:tcMar>
            <w:vAlign w:val="center"/>
          </w:tcPr>
          <w:p>
            <w:pPr>
              <w:tabs>
                <w:tab w:val="left" w:pos="5040"/>
              </w:tabs>
              <w:adjustRightInd w:val="0"/>
              <w:snapToGrid w:val="0"/>
              <w:spacing w:line="240" w:lineRule="auto"/>
              <w:jc w:val="center"/>
              <w:rPr>
                <w:spacing w:val="4"/>
                <w:kern w:val="0"/>
                <w:szCs w:val="21"/>
              </w:rPr>
            </w:pPr>
            <w:r>
              <w:rPr>
                <w:spacing w:val="4"/>
                <w:kern w:val="0"/>
                <w:szCs w:val="21"/>
              </w:rPr>
              <w:t>——</w:t>
            </w:r>
          </w:p>
        </w:tc>
        <w:tc>
          <w:tcPr>
            <w:tcW w:w="8150" w:type="dxa"/>
            <w:tcMar>
              <w:top w:w="0" w:type="dxa"/>
              <w:left w:w="0" w:type="dxa"/>
              <w:bottom w:w="0" w:type="dxa"/>
              <w:right w:w="0" w:type="dxa"/>
            </w:tcMar>
            <w:vAlign w:val="center"/>
          </w:tcPr>
          <w:p>
            <w:pPr>
              <w:tabs>
                <w:tab w:val="left" w:pos="5040"/>
              </w:tabs>
              <w:adjustRightInd w:val="0"/>
              <w:snapToGrid w:val="0"/>
              <w:spacing w:line="240" w:lineRule="auto"/>
              <w:rPr>
                <w:spacing w:val="4"/>
                <w:kern w:val="0"/>
                <w:szCs w:val="21"/>
              </w:rPr>
            </w:pPr>
            <w:r>
              <w:rPr>
                <w:rFonts w:hint="eastAsia"/>
              </w:rPr>
              <w:t>竖向钢筋抗拉强度设计值；</w:t>
            </w:r>
          </w:p>
        </w:tc>
      </w:tr>
      <w:tr>
        <w:tblPrEx>
          <w:tblCellMar>
            <w:top w:w="0" w:type="dxa"/>
            <w:left w:w="108" w:type="dxa"/>
            <w:bottom w:w="0" w:type="dxa"/>
            <w:right w:w="108" w:type="dxa"/>
          </w:tblCellMar>
        </w:tblPrEx>
        <w:trPr>
          <w:trHeight w:val="342" w:hRule="atLeast"/>
        </w:trPr>
        <w:tc>
          <w:tcPr>
            <w:tcW w:w="717" w:type="dxa"/>
            <w:tcMar>
              <w:top w:w="0" w:type="dxa"/>
              <w:left w:w="0" w:type="dxa"/>
              <w:bottom w:w="0" w:type="dxa"/>
              <w:right w:w="0" w:type="dxa"/>
            </w:tcMar>
          </w:tcPr>
          <w:p>
            <w:pPr>
              <w:tabs>
                <w:tab w:val="left" w:pos="5040"/>
              </w:tabs>
              <w:adjustRightInd w:val="0"/>
              <w:snapToGrid w:val="0"/>
              <w:rPr>
                <w:spacing w:val="4"/>
                <w:kern w:val="0"/>
                <w:szCs w:val="21"/>
              </w:rPr>
            </w:pPr>
          </w:p>
        </w:tc>
        <w:tc>
          <w:tcPr>
            <w:tcW w:w="508" w:type="dxa"/>
            <w:tcMar>
              <w:top w:w="0" w:type="dxa"/>
              <w:left w:w="0" w:type="dxa"/>
              <w:bottom w:w="0" w:type="dxa"/>
              <w:right w:w="0" w:type="dxa"/>
            </w:tcMar>
          </w:tcPr>
          <w:p>
            <w:pPr>
              <w:tabs>
                <w:tab w:val="left" w:pos="5040"/>
              </w:tabs>
              <w:adjustRightInd w:val="0"/>
              <w:snapToGrid w:val="0"/>
              <w:spacing w:line="240" w:lineRule="auto"/>
              <w:jc w:val="right"/>
              <w:rPr>
                <w:spacing w:val="4"/>
                <w:kern w:val="0"/>
                <w:position w:val="-12"/>
                <w:szCs w:val="21"/>
              </w:rPr>
            </w:pPr>
            <w:r>
              <w:rPr>
                <w:spacing w:val="4"/>
                <w:kern w:val="0"/>
                <w:position w:val="-6"/>
                <w:szCs w:val="21"/>
              </w:rPr>
              <w:object>
                <v:shape id="_x0000_i1079" o:spt="75" type="#_x0000_t75" style="height:14.5pt;width:14.5pt;" o:ole="t" filled="f" o:preferrelative="t" stroked="f" coordsize="21600,21600">
                  <v:path/>
                  <v:fill on="f" focussize="0,0"/>
                  <v:stroke on="f" joinstyle="miter"/>
                  <v:imagedata r:id="rId133" o:title=""/>
                  <o:lock v:ext="edit" aspectratio="t"/>
                  <w10:wrap type="none"/>
                  <w10:anchorlock/>
                </v:shape>
                <o:OLEObject Type="Embed" ProgID="Equation.3" ShapeID="_x0000_i1079" DrawAspect="Content" ObjectID="_1468075779" r:id="rId132">
                  <o:LockedField>false</o:LockedField>
                </o:OLEObject>
              </w:object>
            </w:r>
          </w:p>
        </w:tc>
        <w:tc>
          <w:tcPr>
            <w:tcW w:w="505" w:type="dxa"/>
            <w:tcMar>
              <w:top w:w="0" w:type="dxa"/>
              <w:left w:w="0" w:type="dxa"/>
              <w:bottom w:w="0" w:type="dxa"/>
              <w:right w:w="0" w:type="dxa"/>
            </w:tcMar>
          </w:tcPr>
          <w:p>
            <w:pPr>
              <w:tabs>
                <w:tab w:val="left" w:pos="5040"/>
              </w:tabs>
              <w:adjustRightInd w:val="0"/>
              <w:snapToGrid w:val="0"/>
              <w:spacing w:line="240" w:lineRule="auto"/>
              <w:jc w:val="center"/>
              <w:rPr>
                <w:spacing w:val="4"/>
                <w:kern w:val="0"/>
                <w:szCs w:val="21"/>
              </w:rPr>
            </w:pPr>
            <w:r>
              <w:rPr>
                <w:spacing w:val="4"/>
                <w:kern w:val="0"/>
                <w:szCs w:val="21"/>
              </w:rPr>
              <w:t>——</w:t>
            </w:r>
          </w:p>
        </w:tc>
        <w:tc>
          <w:tcPr>
            <w:tcW w:w="8150" w:type="dxa"/>
            <w:tcMar>
              <w:top w:w="0" w:type="dxa"/>
              <w:left w:w="0" w:type="dxa"/>
              <w:bottom w:w="0" w:type="dxa"/>
              <w:right w:w="0" w:type="dxa"/>
            </w:tcMar>
          </w:tcPr>
          <w:p>
            <w:pPr>
              <w:tabs>
                <w:tab w:val="left" w:pos="5040"/>
              </w:tabs>
              <w:adjustRightInd w:val="0"/>
              <w:snapToGrid w:val="0"/>
              <w:spacing w:line="240" w:lineRule="auto"/>
              <w:rPr>
                <w:spacing w:val="4"/>
                <w:kern w:val="0"/>
                <w:szCs w:val="21"/>
              </w:rPr>
            </w:pPr>
            <w:r>
              <w:rPr>
                <w:rFonts w:hint="eastAsia"/>
                <w:spacing w:val="4"/>
                <w:kern w:val="0"/>
                <w:szCs w:val="21"/>
              </w:rPr>
              <w:t>与接缝处剪力设计值相对应的垂直于水平接缝的轴向力设计值，压力时取正，拉力时取负；当大于</w:t>
            </w:r>
            <w:r>
              <w:rPr>
                <w:position w:val="-12"/>
              </w:rPr>
              <w:object>
                <v:shape id="_x0000_i1080" o:spt="75" type="#_x0000_t75" style="height:18.25pt;width:40.3pt;" o:ole="t" filled="f" o:preferrelative="t" stroked="f" coordsize="21600,21600">
                  <v:path/>
                  <v:fill on="f" focussize="0,0"/>
                  <v:stroke on="f" joinstyle="miter"/>
                  <v:imagedata r:id="rId135" o:title=""/>
                  <o:lock v:ext="edit" aspectratio="t"/>
                  <w10:wrap type="none"/>
                  <w10:anchorlock/>
                </v:shape>
                <o:OLEObject Type="Embed" ProgID="Equation.DSMT4" ShapeID="_x0000_i1080" DrawAspect="Content" ObjectID="_1468075780" r:id="rId134">
                  <o:LockedField>false</o:LockedField>
                </o:OLEObject>
              </w:object>
            </w:r>
            <w:r>
              <w:rPr>
                <w:rFonts w:hint="eastAsia"/>
              </w:rPr>
              <w:t>时，取</w:t>
            </w:r>
            <w:r>
              <w:rPr>
                <w:position w:val="-12"/>
              </w:rPr>
              <w:object>
                <v:shape id="_x0000_i1081" o:spt="75" type="#_x0000_t75" style="height:17.2pt;width:37.6pt;" o:ole="t" filled="f" o:preferrelative="t" stroked="f" coordsize="21600,21600">
                  <v:path/>
                  <v:fill on="f" focussize="0,0"/>
                  <v:stroke on="f" joinstyle="miter"/>
                  <v:imagedata r:id="rId137" o:title=""/>
                  <o:lock v:ext="edit" aspectratio="t"/>
                  <w10:wrap type="none"/>
                  <w10:anchorlock/>
                </v:shape>
                <o:OLEObject Type="Embed" ProgID="Equation.DSMT4" ShapeID="_x0000_i1081" DrawAspect="Content" ObjectID="_1468075781" r:id="rId136">
                  <o:LockedField>false</o:LockedField>
                </o:OLEObject>
              </w:object>
            </w:r>
            <w:r>
              <w:rPr>
                <w:rFonts w:hint="eastAsia"/>
              </w:rPr>
              <w:t>；此处</w:t>
            </w:r>
            <w:r>
              <w:rPr>
                <w:position w:val="-12"/>
              </w:rPr>
              <w:object>
                <v:shape id="_x0000_i1082" o:spt="75" type="#_x0000_t75" style="height:20.4pt;width:13.45pt;" o:ole="t" filled="f" o:preferrelative="t" stroked="f" coordsize="21600,21600">
                  <v:path/>
                  <v:fill on="f" focussize="0,0"/>
                  <v:stroke on="f" joinstyle="miter"/>
                  <v:imagedata r:id="rId139" o:title=""/>
                  <o:lock v:ext="edit" aspectratio="t"/>
                  <w10:wrap type="none"/>
                  <w10:anchorlock/>
                </v:shape>
                <o:OLEObject Type="Embed" ProgID="Equation.DSMT4" ShapeID="_x0000_i1082" DrawAspect="Content" ObjectID="_1468075782" r:id="rId138">
                  <o:LockedField>false</o:LockedField>
                </o:OLEObject>
              </w:object>
            </w:r>
            <w:r>
              <w:rPr>
                <w:rFonts w:hint="eastAsia"/>
              </w:rPr>
              <w:t>为混凝土轴心抗压强度设计值，</w:t>
            </w:r>
            <w:r>
              <w:rPr>
                <w:position w:val="-12"/>
              </w:rPr>
              <w:object>
                <v:shape id="_x0000_i1083" o:spt="75" type="#_x0000_t75" style="height:19.35pt;width:12.9pt;" o:ole="t" filled="f" o:preferrelative="t" stroked="f" coordsize="21600,21600">
                  <v:path/>
                  <v:fill on="f" focussize="0,0"/>
                  <v:stroke on="f" joinstyle="miter"/>
                  <v:imagedata r:id="rId141" o:title=""/>
                  <o:lock v:ext="edit" aspectratio="t"/>
                  <w10:wrap type="none"/>
                  <w10:anchorlock/>
                </v:shape>
                <o:OLEObject Type="Embed" ProgID="Equation.DSMT4" ShapeID="_x0000_i1083" DrawAspect="Content" ObjectID="_1468075783" r:id="rId140">
                  <o:LockedField>false</o:LockedField>
                </o:OLEObject>
              </w:object>
            </w:r>
            <w:r>
              <w:rPr>
                <w:rFonts w:hint="eastAsia"/>
              </w:rPr>
              <w:t>为双面叠合剪力墙截面宽度，</w:t>
            </w:r>
            <w:r>
              <w:rPr>
                <w:position w:val="-12"/>
              </w:rPr>
              <w:object>
                <v:shape id="_x0000_i1084" o:spt="75" type="#_x0000_t75" style="height:18.8pt;width:18.8pt;" o:ole="t" filled="f" o:preferrelative="t" stroked="f" coordsize="21600,21600">
                  <v:path/>
                  <v:fill on="f" focussize="0,0"/>
                  <v:stroke on="f" joinstyle="miter"/>
                  <v:imagedata r:id="rId143" o:title=""/>
                  <o:lock v:ext="edit" aspectratio="t"/>
                  <w10:wrap type="none"/>
                  <w10:anchorlock/>
                </v:shape>
                <o:OLEObject Type="Embed" ProgID="Equation.DSMT4" ShapeID="_x0000_i1084" DrawAspect="Content" ObjectID="_1468075784" r:id="rId142">
                  <o:LockedField>false</o:LockedField>
                </o:OLEObject>
              </w:object>
            </w:r>
            <w:r>
              <w:rPr>
                <w:rFonts w:hint="eastAsia"/>
              </w:rPr>
              <w:t>为剪力墙截面有效高度。</w:t>
            </w:r>
          </w:p>
        </w:tc>
      </w:tr>
    </w:tbl>
    <w:p>
      <w:pPr>
        <w:pStyle w:val="42"/>
        <w:spacing w:line="360" w:lineRule="exact"/>
        <w:jc w:val="center"/>
        <w:rPr>
          <w:spacing w:val="4"/>
          <w:kern w:val="0"/>
          <w:szCs w:val="21"/>
        </w:rPr>
      </w:pPr>
      <w:r>
        <w:rPr>
          <w:b/>
          <w:spacing w:val="4"/>
          <w:kern w:val="0"/>
          <w:szCs w:val="21"/>
        </w:rPr>
        <w:t>7.3.9</w:t>
      </w:r>
      <w:r>
        <w:rPr>
          <w:rFonts w:hint="eastAsia"/>
          <w:b/>
          <w:spacing w:val="4"/>
          <w:kern w:val="0"/>
          <w:szCs w:val="21"/>
        </w:rPr>
        <w:t xml:space="preserve"> </w:t>
      </w:r>
      <w:r>
        <w:rPr>
          <w:rFonts w:hint="eastAsia"/>
          <w:spacing w:val="4"/>
          <w:kern w:val="0"/>
          <w:szCs w:val="21"/>
        </w:rPr>
        <w:t>非边缘构件位置，相邻双面叠合剪力墙之间宜设置后浇段，后浇段的宽度不应小于墙厚且不宜小于200mm，后浇段内应设置不少于4根竖向钢筋，钢筋直径不应小于墙体竖向分布筋直径且不应</w:t>
      </w:r>
    </w:p>
    <w:p>
      <w:pPr>
        <w:pStyle w:val="42"/>
        <w:spacing w:line="360" w:lineRule="exact"/>
        <w:rPr>
          <w:spacing w:val="4"/>
          <w:kern w:val="0"/>
          <w:szCs w:val="21"/>
        </w:rPr>
      </w:pPr>
      <w:r>
        <w:rPr>
          <w:rFonts w:hint="eastAsia"/>
          <w:spacing w:val="4"/>
          <w:kern w:val="0"/>
          <w:szCs w:val="21"/>
        </w:rPr>
        <w:t>小于8mm；两侧墙体与后浇段之间应采用水平连接钢筋连接，水平连接钢筋应符合下列规定：</w:t>
      </w:r>
    </w:p>
    <w:p>
      <w:pPr>
        <w:overflowPunct w:val="0"/>
        <w:autoSpaceDE w:val="0"/>
        <w:autoSpaceDN w:val="0"/>
        <w:adjustRightInd w:val="0"/>
        <w:ind w:firstLine="327" w:firstLineChars="150"/>
        <w:rPr>
          <w:spacing w:val="4"/>
          <w:kern w:val="0"/>
          <w:szCs w:val="21"/>
        </w:rPr>
      </w:pPr>
      <w:r>
        <w:rPr>
          <w:rFonts w:hint="eastAsia"/>
          <w:b/>
          <w:spacing w:val="4"/>
          <w:kern w:val="0"/>
          <w:szCs w:val="21"/>
        </w:rPr>
        <w:t xml:space="preserve">1 </w:t>
      </w:r>
      <w:r>
        <w:rPr>
          <w:rFonts w:hint="eastAsia"/>
          <w:spacing w:val="4"/>
          <w:kern w:val="0"/>
          <w:szCs w:val="21"/>
        </w:rPr>
        <w:t>水平连接钢筋锚入双面叠合剪力墙后浇混凝土中的长度不应小于1.2</w:t>
      </w:r>
      <w:r>
        <w:rPr>
          <w:i/>
          <w:spacing w:val="4"/>
          <w:kern w:val="0"/>
          <w:szCs w:val="21"/>
        </w:rPr>
        <w:t>l</w:t>
      </w:r>
      <w:r>
        <w:rPr>
          <w:i/>
          <w:spacing w:val="4"/>
          <w:kern w:val="0"/>
          <w:szCs w:val="21"/>
          <w:vertAlign w:val="subscript"/>
        </w:rPr>
        <w:t>aE</w:t>
      </w:r>
      <w:r>
        <w:rPr>
          <w:rFonts w:hint="eastAsia"/>
          <w:spacing w:val="4"/>
          <w:kern w:val="0"/>
          <w:szCs w:val="21"/>
        </w:rPr>
        <w:t>（图7.3.5）；</w:t>
      </w:r>
    </w:p>
    <w:p>
      <w:pPr>
        <w:pStyle w:val="42"/>
        <w:spacing w:line="360" w:lineRule="exact"/>
        <w:ind w:firstLine="327" w:firstLineChars="150"/>
      </w:pPr>
      <w:r>
        <w:rPr>
          <w:rFonts w:hint="eastAsia"/>
          <w:b/>
          <w:spacing w:val="4"/>
          <w:kern w:val="0"/>
          <w:szCs w:val="21"/>
        </w:rPr>
        <w:t xml:space="preserve">2 </w:t>
      </w:r>
      <w:r>
        <w:rPr>
          <w:rFonts w:hint="eastAsia"/>
          <w:spacing w:val="4"/>
          <w:kern w:val="0"/>
          <w:szCs w:val="21"/>
        </w:rPr>
        <w:t>水平连接钢筋的</w:t>
      </w:r>
      <w:r>
        <w:rPr>
          <w:rFonts w:hint="eastAsia"/>
          <w:color w:val="FF0000"/>
        </w:rPr>
        <w:t>直径不应小于双面叠合墙板中水平分布筋的直径，间距不应大于双面叠合墙板中水平分布筋的间距，且不宜大</w:t>
      </w:r>
      <w:r>
        <w:rPr>
          <w:color w:val="FF0000"/>
        </w:rPr>
        <w:t>200mm</w:t>
      </w:r>
      <w:r>
        <w:rPr>
          <w:rFonts w:hint="eastAsia"/>
          <w:spacing w:val="4"/>
          <w:kern w:val="0"/>
          <w:szCs w:val="21"/>
        </w:rPr>
        <w:t>。</w:t>
      </w:r>
    </w:p>
    <w:p>
      <w:pPr>
        <w:pStyle w:val="42"/>
        <w:jc w:val="center"/>
        <w:rPr>
          <w:b/>
          <w:bCs/>
          <w:sz w:val="18"/>
          <w:szCs w:val="18"/>
        </w:rPr>
      </w:pPr>
      <w:r>
        <w:rPr>
          <w:b/>
        </w:rPr>
        <w:drawing>
          <wp:inline distT="0" distB="0" distL="0" distR="0">
            <wp:extent cx="3239770" cy="28403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4"/>
                    <a:stretch>
                      <a:fillRect/>
                    </a:stretch>
                  </pic:blipFill>
                  <pic:spPr>
                    <a:xfrm>
                      <a:off x="0" y="0"/>
                      <a:ext cx="3240000" cy="2840625"/>
                    </a:xfrm>
                    <a:prstGeom prst="rect">
                      <a:avLst/>
                    </a:prstGeom>
                  </pic:spPr>
                </pic:pic>
              </a:graphicData>
            </a:graphic>
          </wp:inline>
        </w:drawing>
      </w:r>
    </w:p>
    <w:p>
      <w:pPr>
        <w:tabs>
          <w:tab w:val="left" w:pos="5040"/>
        </w:tabs>
        <w:jc w:val="center"/>
        <w:rPr>
          <w:bCs/>
          <w:sz w:val="18"/>
          <w:szCs w:val="18"/>
        </w:rPr>
      </w:pPr>
      <w:r>
        <w:rPr>
          <w:rFonts w:hint="eastAsia"/>
          <w:bCs/>
          <w:sz w:val="18"/>
          <w:szCs w:val="18"/>
        </w:rPr>
        <w:t>图</w:t>
      </w:r>
      <w:r>
        <w:rPr>
          <w:bCs/>
          <w:sz w:val="18"/>
          <w:szCs w:val="18"/>
        </w:rPr>
        <w:t>7.3.9</w:t>
      </w:r>
      <w:r>
        <w:rPr>
          <w:rFonts w:hint="eastAsia"/>
          <w:bCs/>
          <w:sz w:val="18"/>
          <w:szCs w:val="18"/>
        </w:rPr>
        <w:t xml:space="preserve"> 非边缘构件双面叠合剪力墙水平连接钢筋搭接构造</w:t>
      </w:r>
    </w:p>
    <w:p>
      <w:pPr>
        <w:tabs>
          <w:tab w:val="left" w:pos="5040"/>
        </w:tabs>
        <w:jc w:val="center"/>
        <w:rPr>
          <w:bCs/>
          <w:sz w:val="18"/>
          <w:szCs w:val="18"/>
        </w:rPr>
      </w:pPr>
      <w:r>
        <w:rPr>
          <w:bCs/>
          <w:spacing w:val="4"/>
          <w:kern w:val="0"/>
          <w:sz w:val="18"/>
          <w:szCs w:val="18"/>
        </w:rPr>
        <w:t>1</w:t>
      </w:r>
      <w:r>
        <w:rPr>
          <w:rFonts w:hint="eastAsia"/>
          <w:bCs/>
          <w:spacing w:val="4"/>
          <w:kern w:val="0"/>
          <w:sz w:val="18"/>
          <w:szCs w:val="18"/>
        </w:rPr>
        <w:t>－连接钢筋；</w:t>
      </w:r>
      <w:r>
        <w:rPr>
          <w:bCs/>
          <w:spacing w:val="4"/>
          <w:kern w:val="0"/>
          <w:sz w:val="18"/>
          <w:szCs w:val="18"/>
        </w:rPr>
        <w:t>2</w:t>
      </w:r>
      <w:r>
        <w:rPr>
          <w:rFonts w:hint="eastAsia"/>
          <w:bCs/>
          <w:spacing w:val="4"/>
          <w:kern w:val="0"/>
          <w:sz w:val="18"/>
          <w:szCs w:val="18"/>
        </w:rPr>
        <w:t>－预制部分；</w:t>
      </w:r>
      <w:r>
        <w:rPr>
          <w:bCs/>
          <w:spacing w:val="4"/>
          <w:kern w:val="0"/>
          <w:sz w:val="18"/>
          <w:szCs w:val="18"/>
        </w:rPr>
        <w:t>3</w:t>
      </w:r>
      <w:r>
        <w:rPr>
          <w:rFonts w:hint="eastAsia"/>
          <w:bCs/>
          <w:spacing w:val="4"/>
          <w:kern w:val="0"/>
          <w:sz w:val="18"/>
          <w:szCs w:val="18"/>
        </w:rPr>
        <w:t>－现浇部分</w:t>
      </w:r>
    </w:p>
    <w:p>
      <w:pPr>
        <w:widowControl w:val="0"/>
        <w:adjustRightInd w:val="0"/>
        <w:snapToGrid w:val="0"/>
        <w:jc w:val="both"/>
        <w:rPr>
          <w:szCs w:val="21"/>
        </w:rPr>
      </w:pPr>
      <w:r>
        <w:rPr>
          <w:b/>
          <w:spacing w:val="4"/>
          <w:kern w:val="0"/>
          <w:szCs w:val="21"/>
        </w:rPr>
        <w:t xml:space="preserve">7.3.10 </w:t>
      </w:r>
      <w:r>
        <w:rPr>
          <w:rFonts w:hint="eastAsia"/>
          <w:szCs w:val="21"/>
        </w:rPr>
        <w:t>非边缘构件位置，相邻夹心保温叠合剪力墙之间宜设置后浇段，后浇段的宽度不应小于墙厚且不宜小于</w:t>
      </w:r>
      <w:r>
        <w:rPr>
          <w:szCs w:val="21"/>
        </w:rPr>
        <w:t>200mm</w:t>
      </w:r>
      <w:r>
        <w:rPr>
          <w:rFonts w:hint="eastAsia"/>
          <w:szCs w:val="21"/>
        </w:rPr>
        <w:t>，后浇段内应设置不少于</w:t>
      </w:r>
      <w:r>
        <w:rPr>
          <w:szCs w:val="21"/>
        </w:rPr>
        <w:t>4</w:t>
      </w:r>
      <w:r>
        <w:rPr>
          <w:rFonts w:hint="eastAsia"/>
          <w:szCs w:val="21"/>
        </w:rPr>
        <w:t>根竖向钢筋，钢筋直径不应小于墙体竖向分布筋直径且不应小于</w:t>
      </w:r>
      <w:r>
        <w:rPr>
          <w:szCs w:val="21"/>
        </w:rPr>
        <w:t>8mm</w:t>
      </w:r>
      <w:r>
        <w:rPr>
          <w:rFonts w:hint="eastAsia"/>
          <w:szCs w:val="21"/>
        </w:rPr>
        <w:t>；两侧墙体与后浇段之间应采用水平连接钢筋连接，水平连接钢筋应符合下列规定：</w:t>
      </w:r>
    </w:p>
    <w:p>
      <w:pPr>
        <w:overflowPunct w:val="0"/>
        <w:autoSpaceDE w:val="0"/>
        <w:autoSpaceDN w:val="0"/>
        <w:adjustRightInd w:val="0"/>
        <w:ind w:firstLine="327" w:firstLineChars="150"/>
        <w:jc w:val="both"/>
        <w:rPr>
          <w:spacing w:val="4"/>
          <w:kern w:val="0"/>
          <w:szCs w:val="21"/>
        </w:rPr>
      </w:pPr>
      <w:r>
        <w:rPr>
          <w:rFonts w:hint="eastAsia"/>
          <w:b/>
          <w:spacing w:val="4"/>
          <w:kern w:val="0"/>
          <w:szCs w:val="21"/>
        </w:rPr>
        <w:t xml:space="preserve">1 </w:t>
      </w:r>
      <w:r>
        <w:rPr>
          <w:rFonts w:hint="eastAsia"/>
          <w:spacing w:val="4"/>
          <w:kern w:val="0"/>
          <w:szCs w:val="21"/>
        </w:rPr>
        <w:t>水平连接钢筋锚入夹心保温叠合剪力墙后浇混凝土中的长度不应小于1.2</w:t>
      </w:r>
      <w:r>
        <w:rPr>
          <w:i/>
          <w:spacing w:val="4"/>
          <w:kern w:val="0"/>
          <w:szCs w:val="21"/>
        </w:rPr>
        <w:t>l</w:t>
      </w:r>
      <w:r>
        <w:rPr>
          <w:i/>
          <w:spacing w:val="4"/>
          <w:kern w:val="0"/>
          <w:szCs w:val="21"/>
          <w:vertAlign w:val="subscript"/>
        </w:rPr>
        <w:t>aE</w:t>
      </w:r>
      <w:r>
        <w:rPr>
          <w:rFonts w:hint="eastAsia"/>
          <w:spacing w:val="4"/>
          <w:kern w:val="0"/>
          <w:szCs w:val="21"/>
        </w:rPr>
        <w:t>（图</w:t>
      </w:r>
      <w:r>
        <w:rPr>
          <w:spacing w:val="4"/>
          <w:kern w:val="0"/>
          <w:szCs w:val="21"/>
        </w:rPr>
        <w:t>7.3.7</w:t>
      </w:r>
      <w:r>
        <w:rPr>
          <w:rFonts w:hint="eastAsia"/>
          <w:spacing w:val="4"/>
          <w:kern w:val="0"/>
          <w:szCs w:val="21"/>
        </w:rPr>
        <w:t>）；</w:t>
      </w:r>
    </w:p>
    <w:p>
      <w:pPr>
        <w:pStyle w:val="42"/>
        <w:spacing w:line="360" w:lineRule="exact"/>
        <w:ind w:firstLine="327" w:firstLineChars="150"/>
        <w:jc w:val="both"/>
        <w:rPr>
          <w:b/>
          <w:bCs/>
          <w:sz w:val="18"/>
          <w:szCs w:val="18"/>
        </w:rPr>
      </w:pPr>
      <w:r>
        <w:rPr>
          <w:rFonts w:hint="eastAsia"/>
          <w:b/>
          <w:spacing w:val="4"/>
          <w:kern w:val="0"/>
          <w:szCs w:val="21"/>
        </w:rPr>
        <w:t xml:space="preserve">2 </w:t>
      </w:r>
      <w:r>
        <w:rPr>
          <w:rFonts w:hint="eastAsia"/>
          <w:spacing w:val="4"/>
          <w:kern w:val="0"/>
          <w:szCs w:val="21"/>
        </w:rPr>
        <w:t>水平连接钢筋的间距宜与夹心保温叠合剪力墙中水平分布钢筋的间距相同，且不宜大于200mm，直径不应小于夹心保温叠合剪力墙中水平分布钢筋的直径。</w:t>
      </w:r>
    </w:p>
    <w:p>
      <w:pPr>
        <w:pStyle w:val="42"/>
        <w:jc w:val="center"/>
        <w:rPr>
          <w:b/>
          <w:bCs/>
          <w:sz w:val="18"/>
          <w:szCs w:val="18"/>
        </w:rPr>
      </w:pPr>
      <w:r>
        <w:drawing>
          <wp:inline distT="0" distB="0" distL="0" distR="0">
            <wp:extent cx="2600325" cy="28816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5"/>
                    <a:stretch>
                      <a:fillRect/>
                    </a:stretch>
                  </pic:blipFill>
                  <pic:spPr>
                    <a:xfrm>
                      <a:off x="0" y="0"/>
                      <a:ext cx="2626617" cy="2910833"/>
                    </a:xfrm>
                    <a:prstGeom prst="rect">
                      <a:avLst/>
                    </a:prstGeom>
                  </pic:spPr>
                </pic:pic>
              </a:graphicData>
            </a:graphic>
          </wp:inline>
        </w:drawing>
      </w:r>
      <w:r>
        <w:t xml:space="preserve"> </w:t>
      </w:r>
    </w:p>
    <w:p>
      <w:pPr>
        <w:tabs>
          <w:tab w:val="left" w:pos="5040"/>
        </w:tabs>
        <w:jc w:val="center"/>
        <w:rPr>
          <w:bCs/>
          <w:sz w:val="18"/>
          <w:szCs w:val="18"/>
        </w:rPr>
      </w:pPr>
      <w:r>
        <w:rPr>
          <w:rFonts w:hint="eastAsia"/>
          <w:bCs/>
          <w:sz w:val="18"/>
          <w:szCs w:val="18"/>
        </w:rPr>
        <w:t>图</w:t>
      </w:r>
      <w:r>
        <w:rPr>
          <w:bCs/>
          <w:sz w:val="18"/>
          <w:szCs w:val="18"/>
        </w:rPr>
        <w:t>7.3.10</w:t>
      </w:r>
      <w:r>
        <w:rPr>
          <w:rFonts w:hint="eastAsia"/>
          <w:bCs/>
          <w:sz w:val="18"/>
          <w:szCs w:val="18"/>
        </w:rPr>
        <w:t xml:space="preserve"> 非边缘构件区域剪力墙连接节点构造（单位：mm）</w:t>
      </w:r>
    </w:p>
    <w:p>
      <w:pPr>
        <w:tabs>
          <w:tab w:val="left" w:pos="5040"/>
        </w:tabs>
        <w:jc w:val="center"/>
        <w:rPr>
          <w:bCs/>
          <w:spacing w:val="4"/>
          <w:kern w:val="0"/>
          <w:sz w:val="18"/>
          <w:szCs w:val="18"/>
        </w:rPr>
      </w:pPr>
      <w:r>
        <w:rPr>
          <w:bCs/>
          <w:spacing w:val="4"/>
          <w:kern w:val="0"/>
          <w:sz w:val="18"/>
          <w:szCs w:val="18"/>
        </w:rPr>
        <w:t>1</w:t>
      </w:r>
      <w:r>
        <w:rPr>
          <w:rFonts w:hint="eastAsia"/>
          <w:bCs/>
          <w:spacing w:val="4"/>
          <w:kern w:val="0"/>
          <w:sz w:val="18"/>
          <w:szCs w:val="18"/>
        </w:rPr>
        <w:t>—</w:t>
      </w:r>
      <w:r>
        <w:rPr>
          <w:bCs/>
          <w:spacing w:val="4"/>
          <w:kern w:val="0"/>
          <w:sz w:val="18"/>
          <w:szCs w:val="18"/>
        </w:rPr>
        <w:t>水平</w:t>
      </w:r>
      <w:r>
        <w:rPr>
          <w:rFonts w:hint="eastAsia"/>
          <w:bCs/>
          <w:spacing w:val="4"/>
          <w:kern w:val="0"/>
          <w:sz w:val="18"/>
          <w:szCs w:val="18"/>
        </w:rPr>
        <w:t>连接钢筋；</w:t>
      </w:r>
      <w:r>
        <w:rPr>
          <w:bCs/>
          <w:spacing w:val="4"/>
          <w:kern w:val="0"/>
          <w:sz w:val="18"/>
          <w:szCs w:val="18"/>
        </w:rPr>
        <w:t>2</w:t>
      </w:r>
      <w:r>
        <w:rPr>
          <w:rFonts w:hint="eastAsia"/>
          <w:bCs/>
          <w:spacing w:val="4"/>
          <w:kern w:val="0"/>
          <w:sz w:val="18"/>
          <w:szCs w:val="18"/>
        </w:rPr>
        <w:t>—</w:t>
      </w:r>
      <w:r>
        <w:rPr>
          <w:bCs/>
          <w:spacing w:val="4"/>
          <w:kern w:val="0"/>
          <w:sz w:val="18"/>
          <w:szCs w:val="18"/>
        </w:rPr>
        <w:t>夹心保温叠合剪力墙</w:t>
      </w:r>
      <w:r>
        <w:rPr>
          <w:rFonts w:hint="eastAsia"/>
          <w:bCs/>
          <w:spacing w:val="4"/>
          <w:kern w:val="0"/>
          <w:sz w:val="18"/>
          <w:szCs w:val="18"/>
        </w:rPr>
        <w:t>；</w:t>
      </w:r>
      <w:r>
        <w:rPr>
          <w:bCs/>
          <w:spacing w:val="4"/>
          <w:kern w:val="0"/>
          <w:sz w:val="18"/>
          <w:szCs w:val="18"/>
        </w:rPr>
        <w:t>3</w:t>
      </w:r>
      <w:r>
        <w:rPr>
          <w:rFonts w:hint="eastAsia"/>
          <w:bCs/>
          <w:spacing w:val="4"/>
          <w:kern w:val="0"/>
          <w:sz w:val="18"/>
          <w:szCs w:val="18"/>
        </w:rPr>
        <w:t>—后浇段；4—拉结件</w:t>
      </w:r>
    </w:p>
    <w:p>
      <w:pPr>
        <w:pStyle w:val="42"/>
        <w:spacing w:line="360" w:lineRule="exact"/>
        <w:rPr>
          <w:b/>
          <w:spacing w:val="4"/>
          <w:kern w:val="0"/>
          <w:szCs w:val="21"/>
        </w:rPr>
      </w:pPr>
    </w:p>
    <w:p>
      <w:pPr>
        <w:pStyle w:val="42"/>
        <w:spacing w:line="360" w:lineRule="exact"/>
        <w:rPr>
          <w:b/>
          <w:spacing w:val="4"/>
          <w:kern w:val="0"/>
          <w:szCs w:val="21"/>
        </w:rPr>
      </w:pPr>
      <w:r>
        <w:rPr>
          <w:rFonts w:hint="eastAsia"/>
          <w:b/>
          <w:spacing w:val="4"/>
          <w:kern w:val="0"/>
          <w:szCs w:val="21"/>
        </w:rPr>
        <w:t>7</w:t>
      </w:r>
      <w:r>
        <w:rPr>
          <w:b/>
          <w:spacing w:val="4"/>
          <w:kern w:val="0"/>
          <w:szCs w:val="21"/>
        </w:rPr>
        <w:t xml:space="preserve">.3.11 </w:t>
      </w:r>
      <w:r>
        <w:rPr>
          <w:rFonts w:hint="eastAsia"/>
          <w:spacing w:val="4"/>
          <w:kern w:val="0"/>
          <w:szCs w:val="21"/>
        </w:rPr>
        <w:t>当双面叠合墙板仅作为非承重墙体使用时，双面叠合墙板之间、双面叠合墙板与主体结构之间应可靠拉结。</w:t>
      </w:r>
    </w:p>
    <w:p>
      <w:bookmarkStart w:id="327" w:name="_Toc509906918"/>
      <w:bookmarkStart w:id="328" w:name="_Toc510001190"/>
      <w:bookmarkStart w:id="329" w:name="_Toc475697459"/>
      <w:bookmarkStart w:id="330" w:name="_Toc318060985"/>
      <w:bookmarkStart w:id="331" w:name="_Toc443991827"/>
      <w:bookmarkStart w:id="332" w:name="_Toc504118007"/>
      <w:bookmarkStart w:id="333" w:name="_Toc462679687"/>
    </w:p>
    <w:p>
      <w:pPr>
        <w:sectPr>
          <w:pgSz w:w="11907" w:h="16839"/>
          <w:pgMar w:top="1134" w:right="1134" w:bottom="1134" w:left="1134" w:header="851" w:footer="992" w:gutter="0"/>
          <w:cols w:space="720" w:num="1"/>
          <w:docGrid w:type="linesAndChars" w:linePitch="312" w:charSpace="0"/>
        </w:sectPr>
      </w:pPr>
    </w:p>
    <w:p>
      <w:pPr>
        <w:pStyle w:val="2"/>
        <w:rPr>
          <w:color w:val="000000" w:themeColor="text1"/>
          <w14:textFill>
            <w14:solidFill>
              <w14:schemeClr w14:val="tx1"/>
            </w14:solidFill>
          </w14:textFill>
        </w:rPr>
      </w:pPr>
      <w:bookmarkStart w:id="334" w:name="_Toc41495505"/>
      <w:bookmarkStart w:id="335" w:name="_Toc55833684"/>
      <w:r>
        <w:rPr>
          <w:rFonts w:hint="eastAsia"/>
          <w:color w:val="000000" w:themeColor="text1"/>
          <w14:textFill>
            <w14:solidFill>
              <w14:schemeClr w14:val="tx1"/>
            </w14:solidFill>
          </w14:textFill>
        </w:rPr>
        <w:t>8 多层双面叠合剪力墙设计</w:t>
      </w:r>
      <w:bookmarkEnd w:id="327"/>
      <w:bookmarkEnd w:id="328"/>
      <w:bookmarkEnd w:id="334"/>
      <w:bookmarkEnd w:id="335"/>
    </w:p>
    <w:p>
      <w:pPr>
        <w:pStyle w:val="3"/>
        <w:spacing w:before="156" w:beforeLines="50" w:after="0"/>
        <w:rPr>
          <w:rFonts w:ascii="Times New Roman" w:hAnsi="Times New Roman"/>
          <w:b/>
          <w:color w:val="000000" w:themeColor="text1"/>
          <w:sz w:val="24"/>
          <w:szCs w:val="24"/>
          <w14:textFill>
            <w14:solidFill>
              <w14:schemeClr w14:val="tx1"/>
            </w14:solidFill>
          </w14:textFill>
        </w:rPr>
      </w:pPr>
      <w:bookmarkStart w:id="336" w:name="_Toc510001191"/>
      <w:bookmarkStart w:id="337" w:name="_Toc509906919"/>
      <w:bookmarkStart w:id="338" w:name="_Toc41495506"/>
      <w:bookmarkStart w:id="339" w:name="_Toc55833685"/>
      <w:r>
        <w:rPr>
          <w:rFonts w:hint="eastAsia" w:ascii="Times New Roman" w:hAnsi="Times New Roman"/>
          <w:b/>
          <w:color w:val="000000" w:themeColor="text1"/>
          <w:sz w:val="24"/>
          <w:szCs w:val="24"/>
          <w14:textFill>
            <w14:solidFill>
              <w14:schemeClr w14:val="tx1"/>
            </w14:solidFill>
          </w14:textFill>
        </w:rPr>
        <w:t>8</w:t>
      </w:r>
      <w:r>
        <w:rPr>
          <w:rFonts w:ascii="Times New Roman" w:hAnsi="Times New Roman"/>
          <w:b/>
          <w:color w:val="000000" w:themeColor="text1"/>
          <w:sz w:val="24"/>
          <w:szCs w:val="24"/>
          <w14:textFill>
            <w14:solidFill>
              <w14:schemeClr w14:val="tx1"/>
            </w14:solidFill>
          </w14:textFill>
        </w:rPr>
        <w:t xml:space="preserve">.1 </w:t>
      </w:r>
      <w:r>
        <w:rPr>
          <w:rFonts w:hint="eastAsia" w:ascii="Times New Roman" w:hAnsi="Times New Roman" w:cs="宋体"/>
          <w:b/>
          <w:color w:val="000000" w:themeColor="text1"/>
          <w:sz w:val="24"/>
          <w:szCs w:val="24"/>
          <w14:textFill>
            <w14:solidFill>
              <w14:schemeClr w14:val="tx1"/>
            </w14:solidFill>
          </w14:textFill>
        </w:rPr>
        <w:t>一 般 规 定</w:t>
      </w:r>
      <w:bookmarkEnd w:id="336"/>
      <w:bookmarkEnd w:id="337"/>
      <w:bookmarkEnd w:id="338"/>
      <w:bookmarkEnd w:id="339"/>
    </w:p>
    <w:bookmarkEnd w:id="329"/>
    <w:p>
      <w:pPr>
        <w:rPr>
          <w:color w:val="FF0000"/>
          <w:spacing w:val="4"/>
          <w:kern w:val="0"/>
          <w:szCs w:val="21"/>
        </w:rPr>
      </w:pPr>
      <w:r>
        <w:rPr>
          <w:b/>
          <w:bCs/>
          <w:color w:val="000000" w:themeColor="text1"/>
          <w:szCs w:val="21"/>
          <w14:textFill>
            <w14:solidFill>
              <w14:schemeClr w14:val="tx1"/>
            </w14:solidFill>
          </w14:textFill>
        </w:rPr>
        <w:t xml:space="preserve">8.1.1 </w:t>
      </w:r>
      <w:r>
        <w:rPr>
          <w:rFonts w:hint="eastAsia"/>
          <w:color w:val="FF0000"/>
          <w:spacing w:val="4"/>
          <w:kern w:val="0"/>
          <w:szCs w:val="21"/>
        </w:rPr>
        <w:t>本章</w:t>
      </w:r>
      <w:r>
        <w:rPr>
          <w:color w:val="FF0000"/>
          <w:spacing w:val="4"/>
          <w:kern w:val="0"/>
          <w:szCs w:val="21"/>
        </w:rPr>
        <w:t>适用于</w:t>
      </w:r>
      <w:r>
        <w:rPr>
          <w:rFonts w:hint="eastAsia"/>
          <w:color w:val="FF0000"/>
          <w:spacing w:val="4"/>
          <w:kern w:val="0"/>
          <w:szCs w:val="21"/>
        </w:rPr>
        <w:t>6层</w:t>
      </w:r>
      <w:r>
        <w:rPr>
          <w:color w:val="FF0000"/>
          <w:spacing w:val="4"/>
          <w:kern w:val="0"/>
          <w:szCs w:val="21"/>
        </w:rPr>
        <w:t>及</w:t>
      </w:r>
      <w:r>
        <w:rPr>
          <w:rFonts w:hint="eastAsia"/>
          <w:color w:val="FF0000"/>
          <w:spacing w:val="4"/>
          <w:kern w:val="0"/>
          <w:szCs w:val="21"/>
        </w:rPr>
        <w:t>6层</w:t>
      </w:r>
      <w:r>
        <w:rPr>
          <w:color w:val="FF0000"/>
          <w:spacing w:val="4"/>
          <w:kern w:val="0"/>
          <w:szCs w:val="21"/>
        </w:rPr>
        <w:t>以下</w:t>
      </w:r>
      <w:r>
        <w:rPr>
          <w:rFonts w:hint="eastAsia"/>
          <w:color w:val="FF0000"/>
          <w:spacing w:val="4"/>
          <w:kern w:val="0"/>
          <w:szCs w:val="21"/>
        </w:rPr>
        <w:t>，</w:t>
      </w:r>
      <w:r>
        <w:rPr>
          <w:color w:val="FF0000"/>
          <w:spacing w:val="4"/>
          <w:kern w:val="0"/>
          <w:szCs w:val="21"/>
        </w:rPr>
        <w:t>高度不超过</w:t>
      </w:r>
      <w:r>
        <w:rPr>
          <w:rFonts w:hint="eastAsia"/>
          <w:color w:val="FF0000"/>
          <w:spacing w:val="4"/>
          <w:kern w:val="0"/>
          <w:szCs w:val="21"/>
        </w:rPr>
        <w:t>2</w:t>
      </w:r>
      <w:r>
        <w:rPr>
          <w:color w:val="FF0000"/>
          <w:spacing w:val="4"/>
          <w:kern w:val="0"/>
          <w:szCs w:val="21"/>
        </w:rPr>
        <w:t>4m</w:t>
      </w:r>
      <w:r>
        <w:rPr>
          <w:rFonts w:hint="eastAsia"/>
          <w:color w:val="FF0000"/>
          <w:spacing w:val="4"/>
          <w:kern w:val="0"/>
          <w:szCs w:val="21"/>
        </w:rPr>
        <w:t>标准</w:t>
      </w:r>
      <w:r>
        <w:rPr>
          <w:color w:val="FF0000"/>
          <w:spacing w:val="4"/>
          <w:kern w:val="0"/>
          <w:szCs w:val="21"/>
        </w:rPr>
        <w:t>设防类的双面叠合剪力墙结构</w:t>
      </w:r>
      <w:r>
        <w:rPr>
          <w:rFonts w:hint="eastAsia"/>
          <w:color w:val="FF0000"/>
          <w:spacing w:val="4"/>
          <w:kern w:val="0"/>
          <w:szCs w:val="21"/>
        </w:rPr>
        <w:t>设计</w:t>
      </w:r>
      <w:r>
        <w:rPr>
          <w:color w:val="FF0000"/>
          <w:spacing w:val="4"/>
          <w:kern w:val="0"/>
          <w:szCs w:val="21"/>
        </w:rPr>
        <w:t>。</w:t>
      </w:r>
    </w:p>
    <w:p>
      <w:pP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8.1.</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 xml:space="preserve"> </w:t>
      </w:r>
      <w:r>
        <w:rPr>
          <w:color w:val="000000" w:themeColor="text1"/>
          <w:spacing w:val="4"/>
          <w:kern w:val="0"/>
          <w:szCs w:val="21"/>
          <w14:textFill>
            <w14:solidFill>
              <w14:schemeClr w14:val="tx1"/>
            </w14:solidFill>
          </w14:textFill>
        </w:rPr>
        <w:t>多层</w:t>
      </w:r>
      <w:r>
        <w:rPr>
          <w:rFonts w:hint="eastAsia"/>
          <w:color w:val="000000" w:themeColor="text1"/>
          <w:spacing w:val="4"/>
          <w:kern w:val="0"/>
          <w:szCs w:val="21"/>
          <w14:textFill>
            <w14:solidFill>
              <w14:schemeClr w14:val="tx1"/>
            </w14:solidFill>
          </w14:textFill>
        </w:rPr>
        <w:t>双面叠合剪力墙结构</w:t>
      </w:r>
      <w:r>
        <w:rPr>
          <w:color w:val="000000" w:themeColor="text1"/>
          <w:spacing w:val="4"/>
          <w:kern w:val="0"/>
          <w:szCs w:val="21"/>
          <w14:textFill>
            <w14:solidFill>
              <w14:schemeClr w14:val="tx1"/>
            </w14:solidFill>
          </w14:textFill>
        </w:rPr>
        <w:t>中</w:t>
      </w:r>
      <w:r>
        <w:rPr>
          <w:rFonts w:hint="eastAsia"/>
          <w:color w:val="000000" w:themeColor="text1"/>
          <w:spacing w:val="4"/>
          <w:kern w:val="0"/>
          <w:szCs w:val="21"/>
          <w14:textFill>
            <w14:solidFill>
              <w14:schemeClr w14:val="tx1"/>
            </w14:solidFill>
          </w14:textFill>
        </w:rPr>
        <w:t>，双面叠合墙板</w:t>
      </w:r>
      <w:r>
        <w:rPr>
          <w:rFonts w:hint="eastAsia"/>
          <w:color w:val="FF0000"/>
        </w:rPr>
        <w:t>的水平接缝宜在楼面标高处，竖向接缝宜在受力较小的部位。接缝处应设置接缝连接钢筋。</w:t>
      </w:r>
    </w:p>
    <w:p>
      <w:pPr>
        <w:rPr>
          <w:color w:val="000000" w:themeColor="text1"/>
          <w:spacing w:val="4"/>
          <w:kern w:val="0"/>
          <w:szCs w:val="21"/>
          <w14:textFill>
            <w14:solidFill>
              <w14:schemeClr w14:val="tx1"/>
            </w14:solidFill>
          </w14:textFill>
        </w:rPr>
      </w:pPr>
      <w:r>
        <w:rPr>
          <w:b/>
          <w:bCs/>
          <w:color w:val="000000" w:themeColor="text1"/>
          <w:szCs w:val="21"/>
          <w14:textFill>
            <w14:solidFill>
              <w14:schemeClr w14:val="tx1"/>
            </w14:solidFill>
          </w14:textFill>
        </w:rPr>
        <w:t xml:space="preserve">8.1.3 </w:t>
      </w:r>
      <w:r>
        <w:rPr>
          <w:rFonts w:hint="eastAsia"/>
          <w:color w:val="000000" w:themeColor="text1"/>
          <w:spacing w:val="4"/>
          <w:kern w:val="0"/>
          <w:szCs w:val="21"/>
          <w14:textFill>
            <w14:solidFill>
              <w14:schemeClr w14:val="tx1"/>
            </w14:solidFill>
          </w14:textFill>
        </w:rPr>
        <w:t>多层双面叠合剪力墙的墙肢厚度不宜小于</w:t>
      </w:r>
      <w:r>
        <w:rPr>
          <w:color w:val="000000" w:themeColor="text1"/>
          <w:spacing w:val="4"/>
          <w:kern w:val="0"/>
          <w:szCs w:val="21"/>
          <w14:textFill>
            <w14:solidFill>
              <w14:schemeClr w14:val="tx1"/>
            </w14:solidFill>
          </w14:textFill>
        </w:rPr>
        <w:t>200</w:t>
      </w:r>
      <w:r>
        <w:rPr>
          <w:rFonts w:hint="eastAsia"/>
          <w:color w:val="000000" w:themeColor="text1"/>
          <w:spacing w:val="4"/>
          <w:kern w:val="0"/>
          <w:szCs w:val="21"/>
          <w14:textFill>
            <w14:solidFill>
              <w14:schemeClr w14:val="tx1"/>
            </w14:solidFill>
          </w14:textFill>
        </w:rPr>
        <w:t>mm，内、外叶预制板厚度不应小于</w:t>
      </w:r>
      <w:r>
        <w:rPr>
          <w:color w:val="000000" w:themeColor="text1"/>
          <w:spacing w:val="4"/>
          <w:kern w:val="0"/>
          <w:szCs w:val="21"/>
          <w14:textFill>
            <w14:solidFill>
              <w14:schemeClr w14:val="tx1"/>
            </w14:solidFill>
          </w14:textFill>
        </w:rPr>
        <w:t>5</w:t>
      </w:r>
      <w:r>
        <w:rPr>
          <w:rFonts w:hint="eastAsia"/>
          <w:color w:val="000000" w:themeColor="text1"/>
          <w:spacing w:val="4"/>
          <w:kern w:val="0"/>
          <w:szCs w:val="21"/>
          <w14:textFill>
            <w14:solidFill>
              <w14:schemeClr w14:val="tx1"/>
            </w14:solidFill>
          </w14:textFill>
        </w:rPr>
        <w:t>0mm。</w:t>
      </w:r>
    </w:p>
    <w:p>
      <w:pPr>
        <w:rPr>
          <w:color w:val="000000" w:themeColor="text1"/>
          <w:spacing w:val="4"/>
          <w:kern w:val="0"/>
          <w:szCs w:val="21"/>
          <w14:textFill>
            <w14:solidFill>
              <w14:schemeClr w14:val="tx1"/>
            </w14:solidFill>
          </w14:textFill>
        </w:rPr>
      </w:pP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 xml:space="preserve">.1.4 </w:t>
      </w:r>
      <w:r>
        <w:rPr>
          <w:color w:val="000000" w:themeColor="text1"/>
          <w:spacing w:val="4"/>
          <w:kern w:val="0"/>
          <w:szCs w:val="21"/>
          <w14:textFill>
            <w14:solidFill>
              <w14:schemeClr w14:val="tx1"/>
            </w14:solidFill>
          </w14:textFill>
        </w:rPr>
        <w:t>多层双面叠合</w:t>
      </w:r>
      <w:r>
        <w:rPr>
          <w:rFonts w:hint="eastAsia"/>
          <w:color w:val="000000" w:themeColor="text1"/>
          <w:spacing w:val="4"/>
          <w:kern w:val="0"/>
          <w:szCs w:val="21"/>
          <w14:textFill>
            <w14:solidFill>
              <w14:schemeClr w14:val="tx1"/>
            </w14:solidFill>
          </w14:textFill>
        </w:rPr>
        <w:t>剪力墙</w:t>
      </w:r>
      <w:r>
        <w:rPr>
          <w:color w:val="000000" w:themeColor="text1"/>
          <w:spacing w:val="4"/>
          <w:kern w:val="0"/>
          <w:szCs w:val="21"/>
          <w14:textFill>
            <w14:solidFill>
              <w14:schemeClr w14:val="tx1"/>
            </w14:solidFill>
          </w14:textFill>
        </w:rPr>
        <w:t>结构的</w:t>
      </w:r>
      <w:r>
        <w:rPr>
          <w:rFonts w:hint="eastAsia"/>
          <w:color w:val="000000" w:themeColor="text1"/>
          <w:spacing w:val="4"/>
          <w:kern w:val="0"/>
          <w:szCs w:val="21"/>
          <w14:textFill>
            <w14:solidFill>
              <w14:schemeClr w14:val="tx1"/>
            </w14:solidFill>
          </w14:textFill>
        </w:rPr>
        <w:t>结构</w:t>
      </w:r>
      <w:r>
        <w:rPr>
          <w:color w:val="000000" w:themeColor="text1"/>
          <w:spacing w:val="4"/>
          <w:kern w:val="0"/>
          <w:szCs w:val="21"/>
          <w14:textFill>
            <w14:solidFill>
              <w14:schemeClr w14:val="tx1"/>
            </w14:solidFill>
          </w14:textFill>
        </w:rPr>
        <w:t>设计详见</w:t>
      </w:r>
      <w:r>
        <w:rPr>
          <w:rFonts w:hint="eastAsia"/>
          <w:color w:val="000000" w:themeColor="text1"/>
          <w:spacing w:val="4"/>
          <w:kern w:val="0"/>
          <w:szCs w:val="21"/>
          <w14:textFill>
            <w14:solidFill>
              <w14:schemeClr w14:val="tx1"/>
            </w14:solidFill>
          </w14:textFill>
        </w:rPr>
        <w:t>本规程第</w:t>
      </w:r>
      <w:r>
        <w:rPr>
          <w:color w:val="000000" w:themeColor="text1"/>
          <w:spacing w:val="4"/>
          <w:kern w:val="0"/>
          <w:szCs w:val="21"/>
          <w14:textFill>
            <w14:solidFill>
              <w14:schemeClr w14:val="tx1"/>
            </w14:solidFill>
          </w14:textFill>
        </w:rPr>
        <w:t>6</w:t>
      </w:r>
      <w:r>
        <w:rPr>
          <w:rFonts w:hint="eastAsia"/>
          <w:color w:val="000000" w:themeColor="text1"/>
          <w:spacing w:val="4"/>
          <w:kern w:val="0"/>
          <w:szCs w:val="21"/>
          <w14:textFill>
            <w14:solidFill>
              <w14:schemeClr w14:val="tx1"/>
            </w14:solidFill>
          </w14:textFill>
        </w:rPr>
        <w:t>章的相关规定。</w:t>
      </w:r>
    </w:p>
    <w:p>
      <w:pPr>
        <w:rPr>
          <w:color w:val="000000" w:themeColor="text1"/>
          <w:spacing w:val="4"/>
          <w:kern w:val="0"/>
          <w:szCs w:val="21"/>
          <w14:textFill>
            <w14:solidFill>
              <w14:schemeClr w14:val="tx1"/>
            </w14:solidFill>
          </w14:textFill>
        </w:rPr>
      </w:pP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 xml:space="preserve">.1.5 </w:t>
      </w:r>
      <w:r>
        <w:rPr>
          <w:color w:val="000000" w:themeColor="text1"/>
          <w:spacing w:val="4"/>
          <w:kern w:val="0"/>
          <w:szCs w:val="21"/>
          <w14:textFill>
            <w14:solidFill>
              <w14:schemeClr w14:val="tx1"/>
            </w14:solidFill>
          </w14:textFill>
        </w:rPr>
        <w:t>多层双面叠合墙板的构件设计详见</w:t>
      </w:r>
      <w:r>
        <w:rPr>
          <w:rFonts w:hint="eastAsia"/>
          <w:color w:val="000000" w:themeColor="text1"/>
          <w:spacing w:val="4"/>
          <w:kern w:val="0"/>
          <w:szCs w:val="21"/>
          <w14:textFill>
            <w14:solidFill>
              <w14:schemeClr w14:val="tx1"/>
            </w14:solidFill>
          </w14:textFill>
        </w:rPr>
        <w:t>本规程第7</w:t>
      </w:r>
      <w:r>
        <w:rPr>
          <w:color w:val="000000" w:themeColor="text1"/>
          <w:spacing w:val="4"/>
          <w:kern w:val="0"/>
          <w:szCs w:val="21"/>
          <w14:textFill>
            <w14:solidFill>
              <w14:schemeClr w14:val="tx1"/>
            </w14:solidFill>
          </w14:textFill>
        </w:rPr>
        <w:t>.2.2</w:t>
      </w:r>
      <w:r>
        <w:rPr>
          <w:rFonts w:hint="eastAsia"/>
          <w:color w:val="000000" w:themeColor="text1"/>
          <w:spacing w:val="4"/>
          <w:kern w:val="0"/>
          <w:szCs w:val="21"/>
          <w14:textFill>
            <w14:solidFill>
              <w14:schemeClr w14:val="tx1"/>
            </w14:solidFill>
          </w14:textFill>
        </w:rPr>
        <w:t>~</w:t>
      </w:r>
      <w:r>
        <w:rPr>
          <w:color w:val="000000" w:themeColor="text1"/>
          <w:spacing w:val="4"/>
          <w:kern w:val="0"/>
          <w:szCs w:val="21"/>
          <w14:textFill>
            <w14:solidFill>
              <w14:schemeClr w14:val="tx1"/>
            </w14:solidFill>
          </w14:textFill>
        </w:rPr>
        <w:t>7.2.10条</w:t>
      </w:r>
      <w:r>
        <w:rPr>
          <w:rFonts w:hint="eastAsia"/>
          <w:color w:val="000000" w:themeColor="text1"/>
          <w:spacing w:val="4"/>
          <w:kern w:val="0"/>
          <w:szCs w:val="21"/>
          <w14:textFill>
            <w14:solidFill>
              <w14:schemeClr w14:val="tx1"/>
            </w14:solidFill>
          </w14:textFill>
        </w:rPr>
        <w:t>。</w:t>
      </w:r>
    </w:p>
    <w:p>
      <w:pPr>
        <w:rPr>
          <w:color w:val="000000" w:themeColor="text1"/>
          <w:spacing w:val="4"/>
          <w:kern w:val="0"/>
          <w:szCs w:val="21"/>
          <w14:textFill>
            <w14:solidFill>
              <w14:schemeClr w14:val="tx1"/>
            </w14:solidFill>
          </w14:textFill>
        </w:rPr>
      </w:pPr>
    </w:p>
    <w:p>
      <w:pPr>
        <w:adjustRightInd w:val="0"/>
        <w:snapToGrid w:val="0"/>
        <w:spacing w:before="156" w:beforeLines="50" w:after="156" w:afterLines="50"/>
        <w:jc w:val="center"/>
        <w:outlineLvl w:val="1"/>
        <w:rPr>
          <w:b/>
          <w:color w:val="000000" w:themeColor="text1"/>
          <w:sz w:val="24"/>
          <w:szCs w:val="21"/>
          <w14:textFill>
            <w14:solidFill>
              <w14:schemeClr w14:val="tx1"/>
            </w14:solidFill>
          </w14:textFill>
        </w:rPr>
      </w:pPr>
      <w:bookmarkStart w:id="340" w:name="_Toc509301267"/>
      <w:bookmarkStart w:id="341" w:name="_Toc41495508"/>
      <w:bookmarkStart w:id="342" w:name="_Toc55833686"/>
      <w:r>
        <w:rPr>
          <w:rFonts w:hint="eastAsia"/>
          <w:b/>
          <w:color w:val="000000" w:themeColor="text1"/>
          <w:sz w:val="24"/>
          <w:szCs w:val="21"/>
          <w14:textFill>
            <w14:solidFill>
              <w14:schemeClr w14:val="tx1"/>
            </w14:solidFill>
          </w14:textFill>
        </w:rPr>
        <w:t>8</w:t>
      </w:r>
      <w:r>
        <w:rPr>
          <w:b/>
          <w:color w:val="000000" w:themeColor="text1"/>
          <w:sz w:val="24"/>
          <w:szCs w:val="21"/>
          <w14:textFill>
            <w14:solidFill>
              <w14:schemeClr w14:val="tx1"/>
            </w14:solidFill>
          </w14:textFill>
        </w:rPr>
        <w:t>.</w:t>
      </w:r>
      <w:bookmarkEnd w:id="340"/>
      <w:r>
        <w:rPr>
          <w:b/>
          <w:color w:val="000000" w:themeColor="text1"/>
          <w:sz w:val="24"/>
          <w:szCs w:val="21"/>
          <w14:textFill>
            <w14:solidFill>
              <w14:schemeClr w14:val="tx1"/>
            </w14:solidFill>
          </w14:textFill>
        </w:rPr>
        <w:t xml:space="preserve">2 </w:t>
      </w:r>
      <w:r>
        <w:rPr>
          <w:rFonts w:hint="eastAsia"/>
          <w:b/>
          <w:color w:val="000000" w:themeColor="text1"/>
          <w:sz w:val="24"/>
          <w:szCs w:val="21"/>
          <w14:textFill>
            <w14:solidFill>
              <w14:schemeClr w14:val="tx1"/>
            </w14:solidFill>
          </w14:textFill>
        </w:rPr>
        <w:t>连 接 设 计</w:t>
      </w:r>
      <w:bookmarkEnd w:id="341"/>
      <w:bookmarkEnd w:id="342"/>
    </w:p>
    <w:p>
      <w:pPr>
        <w:adjustRightInd w:val="0"/>
        <w:snapToGrid w:val="0"/>
        <w:rPr>
          <w:bCs/>
          <w:color w:val="000000" w:themeColor="text1"/>
          <w:spacing w:val="4"/>
          <w:kern w:val="0"/>
          <w:szCs w:val="21"/>
          <w14:textFill>
            <w14:solidFill>
              <w14:schemeClr w14:val="tx1"/>
            </w14:solidFill>
          </w14:textFill>
        </w:rPr>
      </w:pPr>
      <w:r>
        <w:rPr>
          <w:b/>
          <w:bCs/>
          <w:color w:val="000000" w:themeColor="text1"/>
          <w:szCs w:val="21"/>
          <w14:textFill>
            <w14:solidFill>
              <w14:schemeClr w14:val="tx1"/>
            </w14:solidFill>
          </w14:textFill>
        </w:rPr>
        <w:t xml:space="preserve">8.2.1 </w:t>
      </w:r>
      <w:r>
        <w:rPr>
          <w:bCs/>
          <w:color w:val="000000" w:themeColor="text1"/>
          <w:spacing w:val="4"/>
          <w:kern w:val="0"/>
          <w:szCs w:val="21"/>
          <w14:textFill>
            <w14:solidFill>
              <w14:schemeClr w14:val="tx1"/>
            </w14:solidFill>
          </w14:textFill>
        </w:rPr>
        <w:t>双面</w:t>
      </w:r>
      <w:r>
        <w:rPr>
          <w:rFonts w:hint="eastAsia"/>
          <w:bCs/>
          <w:color w:val="000000" w:themeColor="text1"/>
          <w:spacing w:val="4"/>
          <w:kern w:val="0"/>
          <w:szCs w:val="21"/>
          <w14:textFill>
            <w14:solidFill>
              <w14:schemeClr w14:val="tx1"/>
            </w14:solidFill>
          </w14:textFill>
        </w:rPr>
        <w:t>叠合墙板水平接缝宜设置在楼面标高处，并</w:t>
      </w:r>
      <w:r>
        <w:rPr>
          <w:bCs/>
          <w:color w:val="000000" w:themeColor="text1"/>
          <w:spacing w:val="4"/>
          <w:kern w:val="0"/>
          <w:szCs w:val="21"/>
          <w14:textFill>
            <w14:solidFill>
              <w14:schemeClr w14:val="tx1"/>
            </w14:solidFill>
          </w14:textFill>
        </w:rPr>
        <w:t>应满足</w:t>
      </w:r>
      <w:r>
        <w:rPr>
          <w:rFonts w:hint="eastAsia"/>
          <w:bCs/>
          <w:color w:val="000000" w:themeColor="text1"/>
          <w:spacing w:val="4"/>
          <w:kern w:val="0"/>
          <w:szCs w:val="21"/>
          <w14:textFill>
            <w14:solidFill>
              <w14:schemeClr w14:val="tx1"/>
            </w14:solidFill>
          </w14:textFill>
        </w:rPr>
        <w:t>下列</w:t>
      </w:r>
      <w:r>
        <w:rPr>
          <w:bCs/>
          <w:color w:val="000000" w:themeColor="text1"/>
          <w:spacing w:val="4"/>
          <w:kern w:val="0"/>
          <w:szCs w:val="21"/>
          <w14:textFill>
            <w14:solidFill>
              <w14:schemeClr w14:val="tx1"/>
            </w14:solidFill>
          </w14:textFill>
        </w:rPr>
        <w:t>要求：</w:t>
      </w:r>
    </w:p>
    <w:p>
      <w:pPr>
        <w:adjustRightInd w:val="0"/>
        <w:snapToGrid w:val="0"/>
        <w:ind w:firstLine="327" w:firstLineChars="150"/>
        <w:rPr>
          <w:bCs/>
          <w:color w:val="FF0000"/>
          <w:spacing w:val="4"/>
          <w:kern w:val="0"/>
          <w:szCs w:val="21"/>
        </w:rPr>
      </w:pPr>
      <w:r>
        <w:rPr>
          <w:b/>
          <w:color w:val="FF0000"/>
          <w:spacing w:val="4"/>
          <w:kern w:val="0"/>
          <w:szCs w:val="21"/>
        </w:rPr>
        <w:t xml:space="preserve">1 </w:t>
      </w:r>
      <w:r>
        <w:rPr>
          <w:rFonts w:hint="eastAsia"/>
          <w:bCs/>
          <w:color w:val="FF0000"/>
          <w:spacing w:val="4"/>
          <w:kern w:val="0"/>
          <w:szCs w:val="21"/>
        </w:rPr>
        <w:t>接缝高度不应小于</w:t>
      </w:r>
      <w:r>
        <w:rPr>
          <w:bCs/>
          <w:color w:val="FF0000"/>
          <w:spacing w:val="4"/>
          <w:kern w:val="0"/>
          <w:szCs w:val="21"/>
        </w:rPr>
        <w:t>5</w:t>
      </w:r>
      <w:r>
        <w:rPr>
          <w:rFonts w:hint="eastAsia"/>
          <w:bCs/>
          <w:color w:val="FF0000"/>
          <w:spacing w:val="4"/>
          <w:kern w:val="0"/>
          <w:szCs w:val="21"/>
        </w:rPr>
        <w:t>0mm，接缝处后浇混凝土应采取可靠施工措施保证混凝土浇筑密实；</w:t>
      </w:r>
    </w:p>
    <w:p>
      <w:pPr>
        <w:overflowPunct w:val="0"/>
        <w:autoSpaceDE w:val="0"/>
        <w:autoSpaceDN w:val="0"/>
        <w:adjustRightInd w:val="0"/>
        <w:ind w:firstLine="315" w:firstLineChars="150"/>
        <w:rPr>
          <w:color w:val="FF0000"/>
          <w:spacing w:val="4"/>
          <w:kern w:val="0"/>
          <w:szCs w:val="21"/>
        </w:rPr>
      </w:pPr>
      <w:r>
        <w:rPr>
          <w:b/>
          <w:bCs/>
          <w:color w:val="FF0000"/>
          <w:szCs w:val="21"/>
        </w:rPr>
        <w:t xml:space="preserve">2 </w:t>
      </w:r>
      <w:r>
        <w:rPr>
          <w:rFonts w:hint="eastAsia"/>
          <w:color w:val="FF0000"/>
          <w:spacing w:val="4"/>
          <w:kern w:val="0"/>
          <w:szCs w:val="21"/>
        </w:rPr>
        <w:t>水平接缝处应设置竖向连接钢筋，竖向连接钢筋宜单排布置，也可采用双排布置。双排竖向连接钢筋的构造要求应符合本规程7</w:t>
      </w:r>
      <w:r>
        <w:rPr>
          <w:color w:val="FF0000"/>
          <w:spacing w:val="4"/>
          <w:kern w:val="0"/>
          <w:szCs w:val="21"/>
        </w:rPr>
        <w:t>.3.6的规定</w:t>
      </w:r>
      <w:r>
        <w:rPr>
          <w:rFonts w:hint="eastAsia"/>
          <w:color w:val="FF0000"/>
          <w:spacing w:val="4"/>
          <w:kern w:val="0"/>
          <w:szCs w:val="21"/>
        </w:rPr>
        <w:t>。</w:t>
      </w:r>
    </w:p>
    <w:p>
      <w:pPr>
        <w:overflowPunct w:val="0"/>
        <w:autoSpaceDE w:val="0"/>
        <w:autoSpaceDN w:val="0"/>
        <w:adjustRightInd w:val="0"/>
        <w:ind w:firstLine="327" w:firstLineChars="150"/>
        <w:rPr>
          <w:color w:val="FF0000"/>
          <w:spacing w:val="4"/>
          <w:kern w:val="0"/>
          <w:szCs w:val="21"/>
        </w:rPr>
      </w:pPr>
      <w:r>
        <w:rPr>
          <w:rFonts w:hint="eastAsia"/>
          <w:b/>
          <w:color w:val="FF0000"/>
          <w:spacing w:val="4"/>
          <w:kern w:val="0"/>
          <w:szCs w:val="21"/>
        </w:rPr>
        <w:t>3</w:t>
      </w:r>
      <w:r>
        <w:rPr>
          <w:b/>
          <w:color w:val="FF0000"/>
          <w:spacing w:val="4"/>
          <w:kern w:val="0"/>
          <w:szCs w:val="21"/>
        </w:rPr>
        <w:t xml:space="preserve"> </w:t>
      </w:r>
      <w:r>
        <w:rPr>
          <w:color w:val="FF0000"/>
          <w:spacing w:val="4"/>
          <w:kern w:val="0"/>
          <w:szCs w:val="21"/>
        </w:rPr>
        <w:t>除下列</w:t>
      </w:r>
      <w:r>
        <w:rPr>
          <w:rFonts w:hint="eastAsia"/>
          <w:color w:val="FF0000"/>
          <w:spacing w:val="4"/>
          <w:kern w:val="0"/>
          <w:szCs w:val="21"/>
        </w:rPr>
        <w:t>情况外，竖向连接钢筋可采用单排布置。当采用单排连接钢筋时，竖向</w:t>
      </w:r>
      <w:r>
        <w:rPr>
          <w:color w:val="FF0000"/>
          <w:spacing w:val="4"/>
          <w:kern w:val="0"/>
          <w:szCs w:val="21"/>
        </w:rPr>
        <w:t>连接钢筋应</w:t>
      </w:r>
      <w:r>
        <w:rPr>
          <w:rFonts w:hint="eastAsia"/>
          <w:color w:val="FF0000"/>
          <w:spacing w:val="4"/>
          <w:kern w:val="0"/>
          <w:szCs w:val="21"/>
        </w:rPr>
        <w:t>满足水平</w:t>
      </w:r>
      <w:r>
        <w:rPr>
          <w:color w:val="FF0000"/>
          <w:spacing w:val="4"/>
          <w:kern w:val="0"/>
          <w:szCs w:val="21"/>
        </w:rPr>
        <w:t>接缝</w:t>
      </w:r>
      <w:r>
        <w:rPr>
          <w:rFonts w:hint="eastAsia"/>
          <w:color w:val="FF0000"/>
          <w:spacing w:val="4"/>
          <w:kern w:val="0"/>
          <w:szCs w:val="21"/>
        </w:rPr>
        <w:t>受剪</w:t>
      </w:r>
      <w:r>
        <w:rPr>
          <w:color w:val="FF0000"/>
          <w:spacing w:val="4"/>
          <w:kern w:val="0"/>
          <w:szCs w:val="21"/>
        </w:rPr>
        <w:t>承载力的要求</w:t>
      </w:r>
      <w:r>
        <w:rPr>
          <w:rFonts w:hint="eastAsia"/>
          <w:color w:val="FF0000"/>
          <w:spacing w:val="4"/>
          <w:kern w:val="0"/>
          <w:szCs w:val="21"/>
        </w:rPr>
        <w:t>。</w:t>
      </w:r>
      <w:r>
        <w:rPr>
          <w:color w:val="FF0000"/>
          <w:spacing w:val="4"/>
          <w:kern w:val="0"/>
          <w:szCs w:val="21"/>
        </w:rPr>
        <w:t>配筋</w:t>
      </w:r>
      <w:r>
        <w:rPr>
          <w:rFonts w:hint="eastAsia"/>
          <w:color w:val="FF0000"/>
          <w:spacing w:val="4"/>
          <w:kern w:val="0"/>
          <w:szCs w:val="21"/>
        </w:rPr>
        <w:t>面积</w:t>
      </w:r>
      <w:r>
        <w:rPr>
          <w:color w:val="FF0000"/>
          <w:spacing w:val="4"/>
          <w:kern w:val="0"/>
          <w:szCs w:val="21"/>
        </w:rPr>
        <w:t>不应低于双面</w:t>
      </w:r>
      <w:r>
        <w:rPr>
          <w:rFonts w:hint="eastAsia"/>
          <w:color w:val="FF0000"/>
          <w:spacing w:val="4"/>
          <w:kern w:val="0"/>
          <w:szCs w:val="21"/>
        </w:rPr>
        <w:t>叠合</w:t>
      </w:r>
      <w:r>
        <w:rPr>
          <w:color w:val="FF0000"/>
          <w:spacing w:val="4"/>
          <w:kern w:val="0"/>
          <w:szCs w:val="21"/>
        </w:rPr>
        <w:t>墙板竖向钢筋配筋面积</w:t>
      </w:r>
      <w:r>
        <w:rPr>
          <w:rFonts w:hint="eastAsia"/>
          <w:color w:val="FF0000"/>
          <w:spacing w:val="4"/>
          <w:kern w:val="0"/>
          <w:szCs w:val="21"/>
        </w:rPr>
        <w:t>，连接</w:t>
      </w:r>
      <w:r>
        <w:rPr>
          <w:color w:val="FF0000"/>
          <w:spacing w:val="4"/>
          <w:kern w:val="0"/>
          <w:szCs w:val="21"/>
        </w:rPr>
        <w:t>钢筋直径不宜小于</w:t>
      </w:r>
      <w:r>
        <w:rPr>
          <w:rFonts w:hint="eastAsia"/>
          <w:color w:val="FF0000"/>
          <w:spacing w:val="4"/>
          <w:kern w:val="0"/>
          <w:szCs w:val="21"/>
        </w:rPr>
        <w:t>1</w:t>
      </w:r>
      <w:r>
        <w:rPr>
          <w:color w:val="FF0000"/>
          <w:spacing w:val="4"/>
          <w:kern w:val="0"/>
          <w:szCs w:val="21"/>
        </w:rPr>
        <w:t>2</w:t>
      </w:r>
      <w:r>
        <w:rPr>
          <w:rFonts w:hint="eastAsia"/>
          <w:color w:val="FF0000"/>
          <w:spacing w:val="4"/>
          <w:kern w:val="0"/>
          <w:szCs w:val="21"/>
        </w:rPr>
        <w:t>mm，</w:t>
      </w:r>
      <w:r>
        <w:rPr>
          <w:color w:val="FF0000"/>
          <w:spacing w:val="4"/>
          <w:kern w:val="0"/>
          <w:szCs w:val="21"/>
        </w:rPr>
        <w:t>间距不宜大于</w:t>
      </w:r>
      <w:r>
        <w:rPr>
          <w:rFonts w:hint="eastAsia"/>
          <w:color w:val="FF0000"/>
          <w:spacing w:val="4"/>
          <w:kern w:val="0"/>
          <w:szCs w:val="21"/>
        </w:rPr>
        <w:t>400mm；且在计算分析时不应考虑剪力墙平面外刚度及承载力。</w:t>
      </w:r>
    </w:p>
    <w:p>
      <w:pPr>
        <w:pStyle w:val="64"/>
        <w:numPr>
          <w:ilvl w:val="0"/>
          <w:numId w:val="3"/>
        </w:numPr>
        <w:overflowPunct w:val="0"/>
        <w:autoSpaceDE w:val="0"/>
        <w:autoSpaceDN w:val="0"/>
        <w:adjustRightInd w:val="0"/>
        <w:ind w:firstLineChars="0"/>
        <w:rPr>
          <w:color w:val="FF0000"/>
          <w:spacing w:val="4"/>
          <w:kern w:val="0"/>
          <w:szCs w:val="21"/>
        </w:rPr>
      </w:pPr>
      <w:r>
        <w:rPr>
          <w:rFonts w:hint="eastAsia"/>
          <w:color w:val="FF0000"/>
          <w:spacing w:val="4"/>
          <w:kern w:val="0"/>
          <w:szCs w:val="21"/>
        </w:rPr>
        <w:t>轴压比大于0</w:t>
      </w:r>
      <w:r>
        <w:rPr>
          <w:color w:val="FF0000"/>
          <w:spacing w:val="4"/>
          <w:kern w:val="0"/>
          <w:szCs w:val="21"/>
        </w:rPr>
        <w:t>.3的抗震等级为二</w:t>
      </w:r>
      <w:r>
        <w:rPr>
          <w:rFonts w:hint="eastAsia"/>
          <w:color w:val="FF0000"/>
          <w:spacing w:val="4"/>
          <w:kern w:val="0"/>
          <w:szCs w:val="21"/>
        </w:rPr>
        <w:t>、</w:t>
      </w:r>
      <w:r>
        <w:rPr>
          <w:color w:val="FF0000"/>
          <w:spacing w:val="4"/>
          <w:kern w:val="0"/>
          <w:szCs w:val="21"/>
        </w:rPr>
        <w:t>三</w:t>
      </w:r>
      <w:r>
        <w:rPr>
          <w:rFonts w:hint="eastAsia"/>
          <w:color w:val="FF0000"/>
          <w:spacing w:val="4"/>
          <w:kern w:val="0"/>
          <w:szCs w:val="21"/>
        </w:rPr>
        <w:t>、</w:t>
      </w:r>
      <w:r>
        <w:rPr>
          <w:color w:val="FF0000"/>
          <w:spacing w:val="4"/>
          <w:kern w:val="0"/>
          <w:szCs w:val="21"/>
        </w:rPr>
        <w:t>四级的剪力墙</w:t>
      </w:r>
      <w:r>
        <w:rPr>
          <w:rFonts w:hint="eastAsia"/>
          <w:color w:val="FF0000"/>
          <w:spacing w:val="4"/>
          <w:kern w:val="0"/>
          <w:szCs w:val="21"/>
        </w:rPr>
        <w:t>；</w:t>
      </w:r>
    </w:p>
    <w:p>
      <w:pPr>
        <w:pStyle w:val="64"/>
        <w:numPr>
          <w:ilvl w:val="0"/>
          <w:numId w:val="3"/>
        </w:numPr>
        <w:overflowPunct w:val="0"/>
        <w:autoSpaceDE w:val="0"/>
        <w:autoSpaceDN w:val="0"/>
        <w:adjustRightInd w:val="0"/>
        <w:ind w:firstLineChars="0"/>
        <w:rPr>
          <w:color w:val="FF0000"/>
          <w:spacing w:val="4"/>
          <w:kern w:val="0"/>
          <w:szCs w:val="21"/>
        </w:rPr>
      </w:pPr>
      <w:r>
        <w:rPr>
          <w:color w:val="FF0000"/>
          <w:spacing w:val="4"/>
          <w:kern w:val="0"/>
          <w:szCs w:val="21"/>
        </w:rPr>
        <w:t>一侧无楼板的剪力墙</w:t>
      </w:r>
      <w:r>
        <w:rPr>
          <w:rFonts w:hint="eastAsia"/>
          <w:color w:val="FF0000"/>
          <w:spacing w:val="4"/>
          <w:kern w:val="0"/>
          <w:szCs w:val="21"/>
        </w:rPr>
        <w:t>；</w:t>
      </w:r>
    </w:p>
    <w:p>
      <w:pPr>
        <w:pStyle w:val="64"/>
        <w:numPr>
          <w:ilvl w:val="0"/>
          <w:numId w:val="3"/>
        </w:numPr>
        <w:overflowPunct w:val="0"/>
        <w:autoSpaceDE w:val="0"/>
        <w:autoSpaceDN w:val="0"/>
        <w:adjustRightInd w:val="0"/>
        <w:ind w:firstLineChars="0"/>
        <w:rPr>
          <w:color w:val="FF0000"/>
          <w:spacing w:val="4"/>
          <w:kern w:val="0"/>
          <w:szCs w:val="21"/>
        </w:rPr>
      </w:pPr>
      <w:r>
        <w:rPr>
          <w:color w:val="FF0000"/>
          <w:spacing w:val="4"/>
          <w:kern w:val="0"/>
          <w:szCs w:val="21"/>
        </w:rPr>
        <w:t>二</w:t>
      </w:r>
      <w:r>
        <w:rPr>
          <w:rFonts w:hint="eastAsia"/>
          <w:color w:val="FF0000"/>
          <w:spacing w:val="4"/>
          <w:kern w:val="0"/>
          <w:szCs w:val="21"/>
        </w:rPr>
        <w:t>、</w:t>
      </w:r>
      <w:r>
        <w:rPr>
          <w:color w:val="FF0000"/>
          <w:spacing w:val="4"/>
          <w:kern w:val="0"/>
          <w:szCs w:val="21"/>
        </w:rPr>
        <w:t>三级底部加强部位的剪力墙</w:t>
      </w:r>
      <w:r>
        <w:rPr>
          <w:rFonts w:hint="eastAsia"/>
          <w:color w:val="FF0000"/>
          <w:spacing w:val="4"/>
          <w:kern w:val="0"/>
          <w:szCs w:val="21"/>
        </w:rPr>
        <w:t>。</w:t>
      </w:r>
    </w:p>
    <w:p>
      <w:pPr>
        <w:pStyle w:val="42"/>
        <w:jc w:val="center"/>
        <w:rPr>
          <w:b/>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70780" cy="2570480"/>
            <wp:effectExtent l="0" t="0" r="127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6"/>
                    <a:srcRect t="-251" r="-808"/>
                    <a:stretch>
                      <a:fillRect/>
                    </a:stretch>
                  </pic:blipFill>
                  <pic:spPr>
                    <a:xfrm>
                      <a:off x="0" y="0"/>
                      <a:ext cx="5041400" cy="2606943"/>
                    </a:xfrm>
                    <a:prstGeom prst="rect">
                      <a:avLst/>
                    </a:prstGeom>
                    <a:ln>
                      <a:noFill/>
                    </a:ln>
                  </pic:spPr>
                </pic:pic>
              </a:graphicData>
            </a:graphic>
          </wp:inline>
        </w:drawing>
      </w:r>
    </w:p>
    <w:p>
      <w:pPr>
        <w:tabs>
          <w:tab w:val="left" w:pos="5040"/>
        </w:tabs>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图</w:t>
      </w:r>
      <w:r>
        <w:rPr>
          <w:bCs/>
          <w:color w:val="000000" w:themeColor="text1"/>
          <w:sz w:val="18"/>
          <w:szCs w:val="18"/>
          <w14:textFill>
            <w14:solidFill>
              <w14:schemeClr w14:val="tx1"/>
            </w14:solidFill>
          </w14:textFill>
        </w:rPr>
        <w:t>8.2.2</w:t>
      </w:r>
      <w:r>
        <w:rPr>
          <w:rFonts w:hint="eastAsia"/>
          <w:bCs/>
          <w:color w:val="000000" w:themeColor="text1"/>
          <w:sz w:val="18"/>
          <w:szCs w:val="18"/>
          <w14:textFill>
            <w14:solidFill>
              <w14:schemeClr w14:val="tx1"/>
            </w14:solidFill>
          </w14:textFill>
        </w:rPr>
        <w:t xml:space="preserve"> 竖向连接钢筋搭接构造</w:t>
      </w:r>
    </w:p>
    <w:p>
      <w:pPr>
        <w:tabs>
          <w:tab w:val="left" w:pos="5040"/>
        </w:tabs>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r>
        <w:rPr>
          <w:rFonts w:hint="eastAsia"/>
          <w:bCs/>
          <w:color w:val="000000" w:themeColor="text1"/>
          <w:sz w:val="18"/>
          <w:szCs w:val="18"/>
          <w14:textFill>
            <w14:solidFill>
              <w14:schemeClr w14:val="tx1"/>
            </w14:solidFill>
          </w14:textFill>
        </w:rPr>
        <w:t>下层剪力墙；</w:t>
      </w:r>
      <w:r>
        <w:rPr>
          <w:bCs/>
          <w:color w:val="000000" w:themeColor="text1"/>
          <w:sz w:val="18"/>
          <w:szCs w:val="18"/>
          <w14:textFill>
            <w14:solidFill>
              <w14:schemeClr w14:val="tx1"/>
            </w14:solidFill>
          </w14:textFill>
        </w:rPr>
        <w:t>2</w:t>
      </w:r>
      <w:r>
        <w:rPr>
          <w:rFonts w:hint="eastAsia"/>
          <w:bCs/>
          <w:color w:val="000000" w:themeColor="text1"/>
          <w:sz w:val="18"/>
          <w:szCs w:val="18"/>
          <w14:textFill>
            <w14:solidFill>
              <w14:schemeClr w14:val="tx1"/>
            </w14:solidFill>
          </w14:textFill>
        </w:rPr>
        <w:t>上层双面叠合剪力墙；</w:t>
      </w:r>
      <w:r>
        <w:rPr>
          <w:bCs/>
          <w:color w:val="000000" w:themeColor="text1"/>
          <w:sz w:val="18"/>
          <w:szCs w:val="18"/>
          <w14:textFill>
            <w14:solidFill>
              <w14:schemeClr w14:val="tx1"/>
            </w14:solidFill>
          </w14:textFill>
        </w:rPr>
        <w:t>3竖向</w:t>
      </w:r>
      <w:r>
        <w:rPr>
          <w:rFonts w:hint="eastAsia"/>
          <w:bCs/>
          <w:color w:val="000000" w:themeColor="text1"/>
          <w:sz w:val="18"/>
          <w:szCs w:val="18"/>
          <w14:textFill>
            <w14:solidFill>
              <w14:schemeClr w14:val="tx1"/>
            </w14:solidFill>
          </w14:textFill>
        </w:rPr>
        <w:t>连接钢筋；</w:t>
      </w:r>
      <w:r>
        <w:rPr>
          <w:bCs/>
          <w:color w:val="000000" w:themeColor="text1"/>
          <w:sz w:val="18"/>
          <w:szCs w:val="18"/>
          <w14:textFill>
            <w14:solidFill>
              <w14:schemeClr w14:val="tx1"/>
            </w14:solidFill>
          </w14:textFill>
        </w:rPr>
        <w:t>4</w:t>
      </w:r>
      <w:r>
        <w:rPr>
          <w:rFonts w:hint="eastAsia"/>
          <w:bCs/>
          <w:color w:val="000000" w:themeColor="text1"/>
          <w:sz w:val="18"/>
          <w:szCs w:val="18"/>
          <w14:textFill>
            <w14:solidFill>
              <w14:schemeClr w14:val="tx1"/>
            </w14:solidFill>
          </w14:textFill>
        </w:rPr>
        <w:t>楼层水平拼缝</w:t>
      </w:r>
    </w:p>
    <w:p>
      <w:pPr>
        <w:rPr>
          <w:rFonts w:cs="宋体"/>
          <w:szCs w:val="21"/>
        </w:rPr>
      </w:pPr>
      <w:r>
        <w:rPr>
          <w:rFonts w:hint="eastAsia" w:cs="宋体"/>
          <w:b/>
          <w:szCs w:val="21"/>
        </w:rPr>
        <w:t>8.</w:t>
      </w:r>
      <w:r>
        <w:rPr>
          <w:rFonts w:cs="宋体"/>
          <w:b/>
          <w:szCs w:val="21"/>
        </w:rPr>
        <w:t>2</w:t>
      </w:r>
      <w:r>
        <w:rPr>
          <w:rFonts w:hint="eastAsia" w:cs="宋体"/>
          <w:b/>
          <w:szCs w:val="21"/>
        </w:rPr>
        <w:t>.</w:t>
      </w:r>
      <w:r>
        <w:rPr>
          <w:rFonts w:cs="宋体"/>
          <w:b/>
          <w:szCs w:val="21"/>
        </w:rPr>
        <w:t>2</w:t>
      </w:r>
      <w:r>
        <w:rPr>
          <w:rFonts w:cs="宋体"/>
          <w:szCs w:val="21"/>
        </w:rPr>
        <w:t xml:space="preserve"> </w:t>
      </w:r>
      <w:r>
        <w:rPr>
          <w:rFonts w:hint="eastAsia" w:cs="宋体"/>
          <w:szCs w:val="21"/>
        </w:rPr>
        <w:t>多层双面叠合剪力墙结构纵横墙交接处及楼层内相邻承重墙板之间</w:t>
      </w:r>
      <w:r>
        <w:rPr>
          <w:rFonts w:hint="eastAsia"/>
          <w:bCs/>
          <w:spacing w:val="4"/>
          <w:kern w:val="0"/>
          <w:szCs w:val="21"/>
        </w:rPr>
        <w:t>应采用整体现浇连接</w:t>
      </w:r>
      <w:r>
        <w:rPr>
          <w:rFonts w:hint="eastAsia" w:cs="宋体"/>
          <w:szCs w:val="21"/>
        </w:rPr>
        <w:t>（图8.</w:t>
      </w:r>
      <w:r>
        <w:rPr>
          <w:rFonts w:cs="宋体"/>
          <w:szCs w:val="21"/>
        </w:rPr>
        <w:t>2</w:t>
      </w:r>
      <w:r>
        <w:rPr>
          <w:rFonts w:hint="eastAsia" w:cs="宋体"/>
          <w:szCs w:val="21"/>
        </w:rPr>
        <w:t>.</w:t>
      </w:r>
      <w:r>
        <w:rPr>
          <w:rFonts w:cs="宋体"/>
          <w:szCs w:val="21"/>
        </w:rPr>
        <w:t>2</w:t>
      </w:r>
      <w:r>
        <w:rPr>
          <w:rFonts w:hint="eastAsia" w:cs="宋体"/>
          <w:szCs w:val="21"/>
        </w:rPr>
        <w:t>），并应符合下列规定：</w:t>
      </w:r>
    </w:p>
    <w:p>
      <w:pPr>
        <w:pStyle w:val="59"/>
        <w:tabs>
          <w:tab w:val="left" w:pos="567"/>
        </w:tabs>
        <w:spacing w:line="300" w:lineRule="auto"/>
        <w:ind w:firstLine="422"/>
        <w:rPr>
          <w:rFonts w:ascii="Times New Roman" w:hAnsi="Times New Roman"/>
        </w:rPr>
      </w:pPr>
      <w:r>
        <w:rPr>
          <w:rFonts w:hint="eastAsia" w:ascii="Times New Roman" w:hAnsi="Times New Roman" w:cs="宋体"/>
          <w:b/>
          <w:szCs w:val="21"/>
        </w:rPr>
        <w:t>1</w:t>
      </w:r>
      <w:r>
        <w:rPr>
          <w:rFonts w:hint="eastAsia" w:ascii="Times New Roman" w:hAnsi="Times New Roman" w:cs="宋体"/>
          <w:szCs w:val="21"/>
        </w:rPr>
        <w:t xml:space="preserve"> 双面叠合墙板</w:t>
      </w:r>
      <w:r>
        <w:rPr>
          <w:rFonts w:ascii="Times New Roman" w:hAnsi="Times New Roman" w:cs="宋体"/>
          <w:szCs w:val="21"/>
        </w:rPr>
        <w:t>空腔</w:t>
      </w:r>
      <w:r>
        <w:rPr>
          <w:rFonts w:hint="eastAsia" w:ascii="Times New Roman" w:hAnsi="Times New Roman" w:cs="宋体"/>
          <w:szCs w:val="21"/>
        </w:rPr>
        <w:t>后浇</w:t>
      </w:r>
      <w:r>
        <w:rPr>
          <w:rFonts w:ascii="Times New Roman" w:hAnsi="Times New Roman" w:cs="宋体"/>
          <w:szCs w:val="21"/>
        </w:rPr>
        <w:t>混凝土内</w:t>
      </w:r>
      <w:r>
        <w:rPr>
          <w:rFonts w:hint="eastAsia" w:ascii="Times New Roman" w:hAnsi="Times New Roman" w:cs="宋体"/>
          <w:szCs w:val="21"/>
        </w:rPr>
        <w:t>应</w:t>
      </w:r>
      <w:r>
        <w:rPr>
          <w:rFonts w:ascii="Times New Roman" w:hAnsi="Times New Roman" w:cs="宋体"/>
          <w:szCs w:val="21"/>
        </w:rPr>
        <w:t>设置</w:t>
      </w:r>
      <w:r>
        <w:rPr>
          <w:rFonts w:hint="eastAsia" w:ascii="Times New Roman" w:hAnsi="Times New Roman" w:cs="宋体"/>
          <w:szCs w:val="21"/>
        </w:rPr>
        <w:t>暗柱</w:t>
      </w:r>
      <w:r>
        <w:rPr>
          <w:rFonts w:ascii="Times New Roman" w:hAnsi="Times New Roman" w:cs="宋体"/>
          <w:szCs w:val="21"/>
        </w:rPr>
        <w:t>，</w:t>
      </w:r>
      <w:r>
        <w:rPr>
          <w:rFonts w:hint="eastAsia" w:ascii="Times New Roman" w:hAnsi="Times New Roman" w:cs="宋体"/>
          <w:szCs w:val="21"/>
        </w:rPr>
        <w:t>暗柱</w:t>
      </w:r>
      <w:r>
        <w:rPr>
          <w:rFonts w:ascii="Times New Roman" w:hAnsi="Times New Roman" w:cs="宋体"/>
          <w:szCs w:val="21"/>
        </w:rPr>
        <w:t>应</w:t>
      </w:r>
      <w:r>
        <w:rPr>
          <w:rFonts w:hint="eastAsia" w:ascii="Times New Roman" w:hAnsi="Times New Roman" w:cs="宋体"/>
          <w:szCs w:val="21"/>
        </w:rPr>
        <w:t>设置封闭箍筋；</w:t>
      </w:r>
      <w:r>
        <w:rPr>
          <w:rFonts w:hint="eastAsia" w:ascii="Times New Roman" w:hAnsi="Times New Roman" w:cs="宋体"/>
        </w:rPr>
        <w:t>截面</w:t>
      </w:r>
      <w:r>
        <w:rPr>
          <w:rFonts w:ascii="Times New Roman" w:hAnsi="Times New Roman" w:cs="宋体"/>
        </w:rPr>
        <w:t>高度不</w:t>
      </w:r>
      <w:r>
        <w:rPr>
          <w:rFonts w:hint="eastAsia" w:ascii="Times New Roman" w:hAnsi="Times New Roman" w:cs="宋体"/>
        </w:rPr>
        <w:t>宜</w:t>
      </w:r>
      <w:r>
        <w:rPr>
          <w:rFonts w:ascii="Times New Roman" w:hAnsi="Times New Roman" w:cs="宋体"/>
        </w:rPr>
        <w:t>小于</w:t>
      </w:r>
      <w:r>
        <w:rPr>
          <w:rFonts w:hint="eastAsia" w:ascii="Times New Roman" w:hAnsi="Times New Roman" w:cs="宋体"/>
        </w:rPr>
        <w:t>250mm</w:t>
      </w:r>
      <w:r>
        <w:rPr>
          <w:rFonts w:hint="eastAsia" w:ascii="Times New Roman" w:hAnsi="Times New Roman"/>
        </w:rPr>
        <w:t>。</w:t>
      </w:r>
    </w:p>
    <w:p>
      <w:pPr>
        <w:adjustRightInd w:val="0"/>
        <w:snapToGrid w:val="0"/>
        <w:ind w:firstLine="420" w:firstLineChars="200"/>
      </w:pPr>
      <w:r>
        <w:rPr>
          <w:rFonts w:hint="eastAsia" w:cs="宋体"/>
          <w:b/>
          <w:szCs w:val="21"/>
        </w:rPr>
        <w:t>2</w:t>
      </w:r>
      <w:r>
        <w:rPr>
          <w:rFonts w:cs="宋体"/>
          <w:b/>
          <w:szCs w:val="21"/>
        </w:rPr>
        <w:t xml:space="preserve"> </w:t>
      </w:r>
      <w:r>
        <w:rPr>
          <w:rFonts w:hint="eastAsia"/>
        </w:rPr>
        <w:t>暗柱箍筋间距宜与双面叠合墙板中水平分布钢筋的间距相同，且不宜大于</w:t>
      </w:r>
      <w:r>
        <w:t>2</w:t>
      </w:r>
      <w:r>
        <w:rPr>
          <w:rFonts w:hint="eastAsia"/>
        </w:rPr>
        <w:t>00mm；直径不应小于双面叠合墙板中水平分布钢筋的直径。</w:t>
      </w:r>
    </w:p>
    <w:p>
      <w:pPr>
        <w:adjustRightInd w:val="0"/>
        <w:snapToGrid w:val="0"/>
        <w:ind w:firstLine="420" w:firstLineChars="200"/>
        <w:rPr>
          <w:rFonts w:cs="宋体"/>
          <w:szCs w:val="21"/>
        </w:rPr>
      </w:pPr>
      <w:r>
        <w:rPr>
          <w:rFonts w:hint="eastAsia" w:cs="宋体"/>
          <w:b/>
          <w:szCs w:val="21"/>
        </w:rPr>
        <w:t>3</w:t>
      </w:r>
      <w:r>
        <w:rPr>
          <w:rFonts w:hint="eastAsia" w:cs="宋体"/>
          <w:szCs w:val="21"/>
        </w:rPr>
        <w:t xml:space="preserve"> 暗柱连接</w:t>
      </w:r>
      <w:r>
        <w:rPr>
          <w:rFonts w:cs="宋体"/>
          <w:szCs w:val="21"/>
        </w:rPr>
        <w:t>区域内</w:t>
      </w:r>
      <w:r>
        <w:rPr>
          <w:rFonts w:hint="eastAsia" w:cs="宋体"/>
          <w:szCs w:val="21"/>
        </w:rPr>
        <w:t>竖向</w:t>
      </w:r>
      <w:r>
        <w:rPr>
          <w:rFonts w:cs="宋体"/>
          <w:szCs w:val="21"/>
        </w:rPr>
        <w:t>连接钢筋</w:t>
      </w:r>
      <w:r>
        <w:rPr>
          <w:rFonts w:hint="eastAsia" w:cs="宋体"/>
          <w:szCs w:val="21"/>
        </w:rPr>
        <w:t>直径</w:t>
      </w:r>
      <w:r>
        <w:rPr>
          <w:rFonts w:cs="宋体"/>
          <w:szCs w:val="21"/>
        </w:rPr>
        <w:t>不</w:t>
      </w:r>
      <w:r>
        <w:rPr>
          <w:rFonts w:hint="eastAsia" w:cs="宋体"/>
          <w:szCs w:val="21"/>
        </w:rPr>
        <w:t>宜</w:t>
      </w:r>
      <w:r>
        <w:rPr>
          <w:rFonts w:cs="宋体"/>
          <w:szCs w:val="21"/>
        </w:rPr>
        <w:t>小于</w:t>
      </w:r>
      <w:r>
        <w:rPr>
          <w:rFonts w:hint="eastAsia" w:cs="宋体"/>
          <w:szCs w:val="21"/>
        </w:rPr>
        <w:t>10mm。</w:t>
      </w:r>
    </w:p>
    <w:p>
      <w:pPr>
        <w:pStyle w:val="13"/>
        <w:jc w:val="center"/>
        <w:rPr>
          <w:rFonts w:cs="宋体"/>
          <w:szCs w:val="21"/>
        </w:rPr>
      </w:pPr>
      <w:r>
        <w:drawing>
          <wp:inline distT="0" distB="0" distL="0" distR="0">
            <wp:extent cx="4890770" cy="1938655"/>
            <wp:effectExtent l="0" t="0" r="508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7"/>
                    <a:srcRect b="-1092"/>
                    <a:stretch>
                      <a:fillRect/>
                    </a:stretch>
                  </pic:blipFill>
                  <pic:spPr>
                    <a:xfrm>
                      <a:off x="0" y="0"/>
                      <a:ext cx="4914618" cy="1948349"/>
                    </a:xfrm>
                    <a:prstGeom prst="rect">
                      <a:avLst/>
                    </a:prstGeom>
                    <a:ln>
                      <a:noFill/>
                    </a:ln>
                  </pic:spPr>
                </pic:pic>
              </a:graphicData>
            </a:graphic>
          </wp:inline>
        </w:drawing>
      </w:r>
    </w:p>
    <w:p>
      <w:pPr>
        <w:pStyle w:val="13"/>
        <w:ind w:firstLine="0" w:firstLineChars="0"/>
        <w:jc w:val="center"/>
        <w:rPr>
          <w:rFonts w:eastAsiaTheme="minorEastAsia"/>
          <w:sz w:val="20"/>
        </w:rPr>
      </w:pPr>
      <w:r>
        <w:rPr>
          <w:rFonts w:eastAsiaTheme="minorEastAsia"/>
          <w:sz w:val="20"/>
        </w:rPr>
        <w:t>(a) L型节点构造示意              (b) T型节点构造示意</w:t>
      </w:r>
    </w:p>
    <w:p>
      <w:pPr>
        <w:pStyle w:val="13"/>
        <w:ind w:firstLine="0" w:firstLineChars="0"/>
        <w:jc w:val="center"/>
        <w:rPr>
          <w:rFonts w:cs="宋体"/>
          <w:szCs w:val="21"/>
        </w:rPr>
      </w:pPr>
      <w:r>
        <w:drawing>
          <wp:inline distT="0" distB="0" distL="0" distR="0">
            <wp:extent cx="3619500" cy="99187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48"/>
                    <a:stretch>
                      <a:fillRect/>
                    </a:stretch>
                  </pic:blipFill>
                  <pic:spPr>
                    <a:xfrm>
                      <a:off x="0" y="0"/>
                      <a:ext cx="3659703" cy="1002898"/>
                    </a:xfrm>
                    <a:prstGeom prst="rect">
                      <a:avLst/>
                    </a:prstGeom>
                  </pic:spPr>
                </pic:pic>
              </a:graphicData>
            </a:graphic>
          </wp:inline>
        </w:drawing>
      </w:r>
    </w:p>
    <w:p>
      <w:pPr>
        <w:pStyle w:val="13"/>
        <w:ind w:firstLine="0" w:firstLineChars="0"/>
        <w:jc w:val="center"/>
        <w:rPr>
          <w:rFonts w:cs="宋体"/>
          <w:szCs w:val="21"/>
        </w:rPr>
      </w:pPr>
      <w:r>
        <w:rPr>
          <w:rFonts w:eastAsiaTheme="minorEastAsia"/>
          <w:sz w:val="20"/>
        </w:rPr>
        <w:t xml:space="preserve">(c) </w:t>
      </w:r>
      <w:r>
        <w:rPr>
          <w:rFonts w:hint="eastAsia" w:eastAsiaTheme="minorEastAsia"/>
          <w:sz w:val="20"/>
        </w:rPr>
        <w:t>一</w:t>
      </w:r>
      <w:r>
        <w:rPr>
          <w:rFonts w:eastAsiaTheme="minorEastAsia"/>
          <w:sz w:val="20"/>
        </w:rPr>
        <w:t>型节点构造示意</w:t>
      </w:r>
    </w:p>
    <w:p>
      <w:pPr>
        <w:autoSpaceDE w:val="0"/>
        <w:autoSpaceDN w:val="0"/>
        <w:adjustRightInd w:val="0"/>
        <w:spacing w:line="300" w:lineRule="auto"/>
        <w:jc w:val="center"/>
        <w:rPr>
          <w:rFonts w:cs="宋体"/>
          <w:kern w:val="0"/>
          <w:sz w:val="18"/>
          <w:szCs w:val="18"/>
        </w:rPr>
      </w:pPr>
      <w:r>
        <w:rPr>
          <w:rFonts w:hint="eastAsia" w:cs="宋体"/>
          <w:kern w:val="0"/>
          <w:sz w:val="18"/>
          <w:szCs w:val="18"/>
        </w:rPr>
        <w:t>图8.</w:t>
      </w:r>
      <w:r>
        <w:rPr>
          <w:kern w:val="0"/>
          <w:sz w:val="18"/>
          <w:szCs w:val="18"/>
        </w:rPr>
        <w:t xml:space="preserve">2.2 </w:t>
      </w:r>
      <w:r>
        <w:rPr>
          <w:rFonts w:hint="eastAsia"/>
          <w:kern w:val="0"/>
          <w:sz w:val="18"/>
          <w:szCs w:val="18"/>
        </w:rPr>
        <w:t>多层</w:t>
      </w:r>
      <w:r>
        <w:rPr>
          <w:kern w:val="0"/>
          <w:sz w:val="18"/>
          <w:szCs w:val="18"/>
        </w:rPr>
        <w:t>双面叠合剪力墙</w:t>
      </w:r>
      <w:r>
        <w:rPr>
          <w:rFonts w:hint="eastAsia"/>
          <w:kern w:val="0"/>
          <w:sz w:val="18"/>
          <w:szCs w:val="18"/>
        </w:rPr>
        <w:t>后浇</w:t>
      </w:r>
      <w:r>
        <w:rPr>
          <w:kern w:val="0"/>
          <w:sz w:val="18"/>
          <w:szCs w:val="18"/>
        </w:rPr>
        <w:t>混凝土</w:t>
      </w:r>
      <w:r>
        <w:rPr>
          <w:rFonts w:hint="eastAsia" w:cs="宋体"/>
          <w:kern w:val="0"/>
          <w:sz w:val="18"/>
          <w:szCs w:val="18"/>
        </w:rPr>
        <w:t>暗柱连接的构造示意</w:t>
      </w:r>
    </w:p>
    <w:p>
      <w:pPr>
        <w:pStyle w:val="64"/>
        <w:adjustRightInd w:val="0"/>
        <w:snapToGrid w:val="0"/>
        <w:spacing w:line="360" w:lineRule="auto"/>
        <w:ind w:left="360" w:firstLine="0" w:firstLineChars="0"/>
        <w:jc w:val="center"/>
        <w:rPr>
          <w:rFonts w:eastAsiaTheme="minorEastAsia"/>
          <w:sz w:val="18"/>
          <w:szCs w:val="18"/>
        </w:rPr>
      </w:pPr>
      <w:r>
        <w:rPr>
          <w:rFonts w:hint="eastAsia" w:eastAsiaTheme="minorEastAsia"/>
          <w:sz w:val="18"/>
          <w:szCs w:val="18"/>
        </w:rPr>
        <w:t>1</w:t>
      </w:r>
      <w:r>
        <w:rPr>
          <w:rFonts w:eastAsiaTheme="minorEastAsia"/>
          <w:sz w:val="18"/>
          <w:szCs w:val="18"/>
        </w:rPr>
        <w:t>-中间</w:t>
      </w:r>
      <w:r>
        <w:rPr>
          <w:rFonts w:hint="eastAsia" w:eastAsiaTheme="minorEastAsia"/>
          <w:sz w:val="18"/>
          <w:szCs w:val="18"/>
        </w:rPr>
        <w:t>空腔</w:t>
      </w:r>
      <w:r>
        <w:rPr>
          <w:rFonts w:eastAsiaTheme="minorEastAsia"/>
          <w:sz w:val="18"/>
          <w:szCs w:val="18"/>
        </w:rPr>
        <w:t>；2-</w:t>
      </w:r>
      <w:r>
        <w:rPr>
          <w:rFonts w:hint="eastAsia" w:eastAsiaTheme="minorEastAsia"/>
          <w:sz w:val="18"/>
          <w:szCs w:val="18"/>
        </w:rPr>
        <w:t>双面叠合墙板</w:t>
      </w:r>
      <w:r>
        <w:rPr>
          <w:rFonts w:eastAsiaTheme="minorEastAsia"/>
          <w:sz w:val="18"/>
          <w:szCs w:val="18"/>
        </w:rPr>
        <w:t>；3-</w:t>
      </w:r>
      <w:r>
        <w:rPr>
          <w:rFonts w:hint="eastAsia" w:eastAsiaTheme="minorEastAsia"/>
          <w:sz w:val="18"/>
          <w:szCs w:val="18"/>
        </w:rPr>
        <w:t>暗柱连接</w:t>
      </w:r>
      <w:r>
        <w:rPr>
          <w:rFonts w:eastAsiaTheme="minorEastAsia"/>
          <w:sz w:val="18"/>
          <w:szCs w:val="18"/>
        </w:rPr>
        <w:t>区域</w:t>
      </w:r>
    </w:p>
    <w:p>
      <w:pPr>
        <w:rPr>
          <w:bCs/>
          <w:spacing w:val="4"/>
          <w:kern w:val="0"/>
          <w:szCs w:val="21"/>
        </w:rPr>
      </w:pPr>
      <w:r>
        <w:rPr>
          <w:b/>
          <w:bCs/>
          <w:szCs w:val="21"/>
        </w:rPr>
        <w:t xml:space="preserve">8.2.3 </w:t>
      </w:r>
      <w:r>
        <w:rPr>
          <w:rFonts w:hint="eastAsia" w:cs="宋体"/>
          <w:szCs w:val="21"/>
        </w:rPr>
        <w:t>多层双面叠合剪力墙结构纵横墙交接处及楼层内相邻承重墙板之间</w:t>
      </w:r>
      <w:r>
        <w:rPr>
          <w:rFonts w:hint="eastAsia"/>
          <w:bCs/>
          <w:spacing w:val="4"/>
          <w:kern w:val="0"/>
          <w:szCs w:val="21"/>
        </w:rPr>
        <w:t>应采用整体现浇连接，可采用钢丝绳套连接</w:t>
      </w:r>
      <w:r>
        <w:rPr>
          <w:rFonts w:hint="eastAsia" w:cs="宋体"/>
          <w:szCs w:val="21"/>
        </w:rPr>
        <w:t>（图8.</w:t>
      </w:r>
      <w:r>
        <w:rPr>
          <w:rFonts w:cs="宋体"/>
          <w:szCs w:val="21"/>
        </w:rPr>
        <w:t>2</w:t>
      </w:r>
      <w:r>
        <w:rPr>
          <w:rFonts w:hint="eastAsia" w:cs="宋体"/>
          <w:szCs w:val="21"/>
        </w:rPr>
        <w:t>.</w:t>
      </w:r>
      <w:r>
        <w:rPr>
          <w:rFonts w:cs="宋体"/>
          <w:szCs w:val="21"/>
        </w:rPr>
        <w:t>3</w:t>
      </w:r>
      <w:r>
        <w:rPr>
          <w:rFonts w:hint="eastAsia" w:cs="宋体"/>
          <w:szCs w:val="21"/>
        </w:rPr>
        <w:t>），并应符合下列规定：</w:t>
      </w:r>
    </w:p>
    <w:p>
      <w:pPr>
        <w:pStyle w:val="59"/>
        <w:tabs>
          <w:tab w:val="left" w:pos="567"/>
        </w:tabs>
        <w:spacing w:line="300" w:lineRule="auto"/>
        <w:ind w:firstLine="422"/>
        <w:rPr>
          <w:rFonts w:ascii="Times New Roman" w:hAnsi="Times New Roman"/>
        </w:rPr>
      </w:pPr>
      <w:r>
        <w:rPr>
          <w:rFonts w:hint="eastAsia" w:ascii="Times New Roman" w:hAnsi="Times New Roman" w:cs="宋体"/>
          <w:b/>
          <w:szCs w:val="21"/>
        </w:rPr>
        <w:t>1</w:t>
      </w:r>
      <w:r>
        <w:rPr>
          <w:rFonts w:hint="eastAsia" w:ascii="Times New Roman" w:hAnsi="Times New Roman" w:cs="宋体"/>
          <w:szCs w:val="21"/>
        </w:rPr>
        <w:t xml:space="preserve"> 双面叠合墙板侧边应</w:t>
      </w:r>
      <w:r>
        <w:rPr>
          <w:rFonts w:ascii="Times New Roman" w:hAnsi="Times New Roman" w:cs="宋体"/>
          <w:szCs w:val="21"/>
        </w:rPr>
        <w:t>设置</w:t>
      </w:r>
      <w:r>
        <w:rPr>
          <w:rFonts w:hint="eastAsia" w:ascii="Times New Roman" w:hAnsi="Times New Roman" w:cs="宋体"/>
          <w:szCs w:val="21"/>
        </w:rPr>
        <w:t>U型箍筋</w:t>
      </w:r>
      <w:r>
        <w:rPr>
          <w:rFonts w:ascii="Times New Roman" w:hAnsi="Times New Roman" w:cs="宋体"/>
          <w:szCs w:val="21"/>
        </w:rPr>
        <w:t>，</w:t>
      </w:r>
      <w:r>
        <w:rPr>
          <w:rFonts w:hint="eastAsia" w:ascii="Times New Roman" w:hAnsi="Times New Roman" w:cs="宋体"/>
          <w:szCs w:val="21"/>
        </w:rPr>
        <w:t>U型箍</w:t>
      </w:r>
      <w:r>
        <w:rPr>
          <w:rFonts w:ascii="Times New Roman" w:hAnsi="Times New Roman" w:cs="宋体"/>
          <w:szCs w:val="21"/>
        </w:rPr>
        <w:t>筋与钢筋</w:t>
      </w:r>
      <w:r>
        <w:rPr>
          <w:rFonts w:hint="eastAsia" w:ascii="Times New Roman" w:hAnsi="Times New Roman" w:cs="宋体"/>
          <w:szCs w:val="21"/>
        </w:rPr>
        <w:t>桁架应</w:t>
      </w:r>
      <w:r>
        <w:rPr>
          <w:rFonts w:ascii="Times New Roman" w:hAnsi="Times New Roman" w:cs="宋体"/>
          <w:szCs w:val="21"/>
        </w:rPr>
        <w:t>形成封闭区域</w:t>
      </w:r>
      <w:r>
        <w:rPr>
          <w:rFonts w:hint="eastAsia" w:ascii="Times New Roman" w:hAnsi="Times New Roman"/>
        </w:rPr>
        <w:t>。U型</w:t>
      </w:r>
      <w:r>
        <w:rPr>
          <w:rFonts w:ascii="Times New Roman" w:hAnsi="Times New Roman"/>
        </w:rPr>
        <w:t>箍筋间距不宜大于</w:t>
      </w:r>
      <w:r>
        <w:rPr>
          <w:rFonts w:hint="eastAsia" w:ascii="Times New Roman" w:hAnsi="Times New Roman"/>
        </w:rPr>
        <w:t>600mm，总面积</w:t>
      </w:r>
      <w:r>
        <w:rPr>
          <w:rFonts w:hint="eastAsia"/>
        </w:rPr>
        <w:t>不应小于双面叠合墙板内水平分布钢筋截面面积，</w:t>
      </w:r>
      <w:r>
        <w:rPr>
          <w:rFonts w:hint="eastAsia" w:ascii="Times New Roman" w:hAnsi="Times New Roman"/>
        </w:rPr>
        <w:t>U型箍筋与第一榀钢筋桁架形成的封闭区域长度不宜小于2</w:t>
      </w:r>
      <w:r>
        <w:rPr>
          <w:rFonts w:ascii="Times New Roman" w:hAnsi="Times New Roman"/>
        </w:rPr>
        <w:t>50mm</w:t>
      </w:r>
      <w:r>
        <w:rPr>
          <w:rFonts w:hint="eastAsia" w:ascii="Times New Roman" w:hAnsi="Times New Roman"/>
        </w:rPr>
        <w:t>；</w:t>
      </w:r>
    </w:p>
    <w:p>
      <w:pPr>
        <w:adjustRightInd w:val="0"/>
        <w:snapToGrid w:val="0"/>
        <w:ind w:firstLine="420" w:firstLineChars="200"/>
      </w:pPr>
      <w:r>
        <w:rPr>
          <w:rFonts w:hint="eastAsia" w:cs="宋体"/>
          <w:b/>
          <w:szCs w:val="21"/>
        </w:rPr>
        <w:t>2</w:t>
      </w:r>
      <w:r>
        <w:rPr>
          <w:rFonts w:cs="宋体"/>
          <w:b/>
          <w:szCs w:val="21"/>
        </w:rPr>
        <w:t xml:space="preserve"> </w:t>
      </w:r>
      <w:r>
        <w:t>双面</w:t>
      </w:r>
      <w:r>
        <w:rPr>
          <w:rFonts w:hint="eastAsia"/>
        </w:rPr>
        <w:t>叠合</w:t>
      </w:r>
      <w:r>
        <w:t>墙板</w:t>
      </w:r>
      <w:r>
        <w:rPr>
          <w:rFonts w:hint="eastAsia"/>
        </w:rPr>
        <w:t>侧边宜预埋钢丝绳套，</w:t>
      </w:r>
      <w:r>
        <w:t>钢筋</w:t>
      </w:r>
      <w:r>
        <w:rPr>
          <w:rFonts w:hint="eastAsia"/>
        </w:rPr>
        <w:t>绳套</w:t>
      </w:r>
      <w:r>
        <w:t>与</w:t>
      </w:r>
      <w:r>
        <w:rPr>
          <w:rFonts w:hint="eastAsia"/>
        </w:rPr>
        <w:t>U型</w:t>
      </w:r>
      <w:r>
        <w:t>箍筋</w:t>
      </w:r>
      <w:r>
        <w:rPr>
          <w:rFonts w:hint="eastAsia"/>
        </w:rPr>
        <w:t>应</w:t>
      </w:r>
      <w:r>
        <w:t>可靠</w:t>
      </w:r>
      <w:r>
        <w:rPr>
          <w:rFonts w:hint="eastAsia"/>
        </w:rPr>
        <w:t>连接，</w:t>
      </w:r>
      <w:r>
        <w:t>连接方式可采用</w:t>
      </w:r>
      <w:r>
        <w:rPr>
          <w:rFonts w:hint="eastAsia"/>
        </w:rPr>
        <w:t>绑扎连接、</w:t>
      </w:r>
      <w:r>
        <w:t>焊接连接</w:t>
      </w:r>
      <w:r>
        <w:rPr>
          <w:rFonts w:hint="eastAsia"/>
        </w:rPr>
        <w:t>，</w:t>
      </w:r>
      <w:r>
        <w:t>且</w:t>
      </w:r>
      <w:r>
        <w:rPr>
          <w:rFonts w:hint="eastAsia"/>
        </w:rPr>
        <w:t>应在空腔内可靠锚固；钢丝绳套直径不宜小于10mm；绳套竖向间距不宜大于600mm；竖向接缝两侧预制墙板伸出的钢丝绳套应搭接且在搭接区域内配置直径不小于10mm的后插纵筋；</w:t>
      </w:r>
    </w:p>
    <w:p>
      <w:pPr>
        <w:adjustRightInd w:val="0"/>
        <w:snapToGrid w:val="0"/>
        <w:ind w:firstLine="420" w:firstLineChars="200"/>
      </w:pPr>
      <w:r>
        <w:rPr>
          <w:rFonts w:hint="eastAsia" w:cs="宋体"/>
          <w:b/>
          <w:szCs w:val="21"/>
        </w:rPr>
        <w:t>3</w:t>
      </w:r>
      <w:r>
        <w:rPr>
          <w:rFonts w:cs="宋体"/>
          <w:b/>
          <w:szCs w:val="21"/>
        </w:rPr>
        <w:t xml:space="preserve"> </w:t>
      </w:r>
      <w:r>
        <w:rPr>
          <w:rFonts w:hint="eastAsia"/>
        </w:rPr>
        <w:t>穿过竖向接缝的钢丝绳套总抗拉承载力设计值不应小于墙体水平钢筋总抗拉承载力设计值；</w:t>
      </w:r>
      <w:r>
        <w:t xml:space="preserve"> </w:t>
      </w:r>
    </w:p>
    <w:p>
      <w:pPr>
        <w:adjustRightInd w:val="0"/>
        <w:snapToGrid w:val="0"/>
        <w:ind w:firstLine="420" w:firstLineChars="200"/>
        <w:rPr>
          <w:bCs/>
          <w:spacing w:val="4"/>
          <w:kern w:val="0"/>
          <w:szCs w:val="21"/>
        </w:rPr>
      </w:pPr>
      <w:r>
        <w:t>4 钢筋桁架和</w:t>
      </w:r>
      <w:r>
        <w:rPr>
          <w:rFonts w:hint="eastAsia"/>
        </w:rPr>
        <w:t>U型箍筋的力学性能应满足剪力墙水平受力钢筋的相关规定。</w:t>
      </w:r>
    </w:p>
    <w:p>
      <w:pPr>
        <w:pStyle w:val="13"/>
        <w:ind w:firstLine="0" w:firstLineChars="0"/>
        <w:jc w:val="center"/>
        <w:rPr>
          <w:rFonts w:cs="宋体"/>
          <w:szCs w:val="21"/>
        </w:rPr>
      </w:pPr>
      <w:r>
        <w:drawing>
          <wp:inline distT="0" distB="0" distL="0" distR="0">
            <wp:extent cx="5253355" cy="2000250"/>
            <wp:effectExtent l="0" t="0" r="4445"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149"/>
                    <a:srcRect l="3401" t="13785" r="2602" b="2646"/>
                    <a:stretch>
                      <a:fillRect/>
                    </a:stretch>
                  </pic:blipFill>
                  <pic:spPr>
                    <a:xfrm>
                      <a:off x="0" y="0"/>
                      <a:ext cx="5333243" cy="2031102"/>
                    </a:xfrm>
                    <a:prstGeom prst="rect">
                      <a:avLst/>
                    </a:prstGeom>
                    <a:ln>
                      <a:noFill/>
                    </a:ln>
                  </pic:spPr>
                </pic:pic>
              </a:graphicData>
            </a:graphic>
          </wp:inline>
        </w:drawing>
      </w:r>
    </w:p>
    <w:p>
      <w:pPr>
        <w:pStyle w:val="13"/>
        <w:ind w:firstLine="0" w:firstLineChars="0"/>
        <w:jc w:val="center"/>
        <w:rPr>
          <w:rFonts w:eastAsiaTheme="minorEastAsia"/>
          <w:sz w:val="20"/>
        </w:rPr>
      </w:pPr>
      <w:r>
        <w:rPr>
          <w:rFonts w:eastAsiaTheme="minorEastAsia"/>
          <w:sz w:val="20"/>
        </w:rPr>
        <w:t>(a) L型节点构造示意                     (b) T型节点构造示意</w:t>
      </w:r>
    </w:p>
    <w:p>
      <w:pPr>
        <w:pStyle w:val="13"/>
        <w:ind w:firstLine="0" w:firstLineChars="0"/>
        <w:jc w:val="center"/>
        <w:rPr>
          <w:rFonts w:cs="宋体"/>
          <w:color w:val="FF0000"/>
          <w:szCs w:val="21"/>
        </w:rPr>
      </w:pPr>
      <w:r>
        <w:drawing>
          <wp:inline distT="0" distB="0" distL="0" distR="0">
            <wp:extent cx="4321810" cy="1464310"/>
            <wp:effectExtent l="0" t="0" r="2540" b="254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150"/>
                    <a:srcRect t="9993" b="8558"/>
                    <a:stretch>
                      <a:fillRect/>
                    </a:stretch>
                  </pic:blipFill>
                  <pic:spPr>
                    <a:xfrm>
                      <a:off x="0" y="0"/>
                      <a:ext cx="4363438" cy="1478894"/>
                    </a:xfrm>
                    <a:prstGeom prst="rect">
                      <a:avLst/>
                    </a:prstGeom>
                    <a:ln>
                      <a:noFill/>
                    </a:ln>
                  </pic:spPr>
                </pic:pic>
              </a:graphicData>
            </a:graphic>
          </wp:inline>
        </w:drawing>
      </w:r>
    </w:p>
    <w:p>
      <w:pPr>
        <w:pStyle w:val="13"/>
        <w:ind w:firstLine="0" w:firstLineChars="0"/>
        <w:jc w:val="center"/>
        <w:rPr>
          <w:rFonts w:cs="宋体"/>
          <w:color w:val="000000" w:themeColor="text1"/>
          <w:szCs w:val="21"/>
          <w14:textFill>
            <w14:solidFill>
              <w14:schemeClr w14:val="tx1"/>
            </w14:solidFill>
          </w14:textFill>
        </w:rPr>
      </w:pPr>
      <w:r>
        <w:rPr>
          <w:rFonts w:eastAsiaTheme="minorEastAsia"/>
          <w:color w:val="000000" w:themeColor="text1"/>
          <w:sz w:val="20"/>
          <w14:textFill>
            <w14:solidFill>
              <w14:schemeClr w14:val="tx1"/>
            </w14:solidFill>
          </w14:textFill>
        </w:rPr>
        <w:t xml:space="preserve">(c) </w:t>
      </w:r>
      <w:r>
        <w:rPr>
          <w:rFonts w:hint="eastAsia" w:eastAsiaTheme="minorEastAsia"/>
          <w:color w:val="000000" w:themeColor="text1"/>
          <w:sz w:val="20"/>
          <w14:textFill>
            <w14:solidFill>
              <w14:schemeClr w14:val="tx1"/>
            </w14:solidFill>
          </w14:textFill>
        </w:rPr>
        <w:t>一</w:t>
      </w:r>
      <w:r>
        <w:rPr>
          <w:rFonts w:eastAsiaTheme="minorEastAsia"/>
          <w:color w:val="000000" w:themeColor="text1"/>
          <w:sz w:val="20"/>
          <w14:textFill>
            <w14:solidFill>
              <w14:schemeClr w14:val="tx1"/>
            </w14:solidFill>
          </w14:textFill>
        </w:rPr>
        <w:t>型节点构造示意</w:t>
      </w:r>
    </w:p>
    <w:p>
      <w:pPr>
        <w:autoSpaceDE w:val="0"/>
        <w:autoSpaceDN w:val="0"/>
        <w:adjustRightInd w:val="0"/>
        <w:spacing w:line="300" w:lineRule="auto"/>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图8.</w:t>
      </w:r>
      <w:r>
        <w:rPr>
          <w:color w:val="000000" w:themeColor="text1"/>
          <w:kern w:val="0"/>
          <w:sz w:val="18"/>
          <w:szCs w:val="18"/>
          <w14:textFill>
            <w14:solidFill>
              <w14:schemeClr w14:val="tx1"/>
            </w14:solidFill>
          </w14:textFill>
        </w:rPr>
        <w:t xml:space="preserve">2..3 </w:t>
      </w:r>
      <w:r>
        <w:rPr>
          <w:rFonts w:hint="eastAsia"/>
          <w:color w:val="000000" w:themeColor="text1"/>
          <w:kern w:val="0"/>
          <w:sz w:val="18"/>
          <w:szCs w:val="18"/>
          <w14:textFill>
            <w14:solidFill>
              <w14:schemeClr w14:val="tx1"/>
            </w14:solidFill>
          </w14:textFill>
        </w:rPr>
        <w:t>多层</w:t>
      </w:r>
      <w:r>
        <w:rPr>
          <w:color w:val="000000" w:themeColor="text1"/>
          <w:kern w:val="0"/>
          <w:sz w:val="18"/>
          <w:szCs w:val="18"/>
          <w14:textFill>
            <w14:solidFill>
              <w14:schemeClr w14:val="tx1"/>
            </w14:solidFill>
          </w14:textFill>
        </w:rPr>
        <w:t>双面叠合剪力墙</w:t>
      </w:r>
      <w:r>
        <w:rPr>
          <w:rFonts w:hint="eastAsia"/>
          <w:color w:val="000000" w:themeColor="text1"/>
          <w:kern w:val="0"/>
          <w:sz w:val="18"/>
          <w:szCs w:val="18"/>
          <w14:textFill>
            <w14:solidFill>
              <w14:schemeClr w14:val="tx1"/>
            </w14:solidFill>
          </w14:textFill>
        </w:rPr>
        <w:t>后浇</w:t>
      </w:r>
      <w:r>
        <w:rPr>
          <w:color w:val="000000" w:themeColor="text1"/>
          <w:kern w:val="0"/>
          <w:sz w:val="18"/>
          <w:szCs w:val="18"/>
          <w14:textFill>
            <w14:solidFill>
              <w14:schemeClr w14:val="tx1"/>
            </w14:solidFill>
          </w14:textFill>
        </w:rPr>
        <w:t>混凝土</w:t>
      </w:r>
      <w:r>
        <w:rPr>
          <w:rFonts w:hint="eastAsia" w:cs="宋体"/>
          <w:color w:val="000000" w:themeColor="text1"/>
          <w:kern w:val="0"/>
          <w:sz w:val="18"/>
          <w:szCs w:val="18"/>
          <w14:textFill>
            <w14:solidFill>
              <w14:schemeClr w14:val="tx1"/>
            </w14:solidFill>
          </w14:textFill>
        </w:rPr>
        <w:t>钢丝绳连接构造示意</w:t>
      </w:r>
    </w:p>
    <w:p>
      <w:pPr>
        <w:pStyle w:val="64"/>
        <w:numPr>
          <w:ilvl w:val="0"/>
          <w:numId w:val="4"/>
        </w:numPr>
        <w:adjustRightInd w:val="0"/>
        <w:snapToGrid w:val="0"/>
        <w:spacing w:line="360" w:lineRule="auto"/>
        <w:ind w:firstLineChars="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双面叠合墙板</w:t>
      </w:r>
      <w:r>
        <w:rPr>
          <w:rFonts w:eastAsiaTheme="minorEastAsia"/>
          <w:color w:val="000000" w:themeColor="text1"/>
          <w:sz w:val="18"/>
          <w:szCs w:val="18"/>
          <w14:textFill>
            <w14:solidFill>
              <w14:schemeClr w14:val="tx1"/>
            </w14:solidFill>
          </w14:textFill>
        </w:rPr>
        <w:t>；2-</w:t>
      </w:r>
      <w:r>
        <w:rPr>
          <w:rFonts w:hint="eastAsia" w:eastAsiaTheme="minorEastAsia"/>
          <w:color w:val="000000" w:themeColor="text1"/>
          <w:sz w:val="18"/>
          <w:szCs w:val="18"/>
          <w14:textFill>
            <w14:solidFill>
              <w14:schemeClr w14:val="tx1"/>
            </w14:solidFill>
          </w14:textFill>
        </w:rPr>
        <w:t>空腔</w:t>
      </w:r>
      <w:r>
        <w:rPr>
          <w:rFonts w:eastAsiaTheme="minorEastAsia"/>
          <w:color w:val="000000" w:themeColor="text1"/>
          <w:sz w:val="18"/>
          <w:szCs w:val="18"/>
          <w14:textFill>
            <w14:solidFill>
              <w14:schemeClr w14:val="tx1"/>
            </w14:solidFill>
          </w14:textFill>
        </w:rPr>
        <w:t>；3-</w:t>
      </w:r>
      <w:r>
        <w:rPr>
          <w:rFonts w:hint="eastAsia" w:eastAsiaTheme="minorEastAsia"/>
          <w:color w:val="000000" w:themeColor="text1"/>
          <w:sz w:val="18"/>
          <w:szCs w:val="18"/>
          <w14:textFill>
            <w14:solidFill>
              <w14:schemeClr w14:val="tx1"/>
            </w14:solidFill>
          </w14:textFill>
        </w:rPr>
        <w:t>钢丝绳；4</w:t>
      </w:r>
      <w:r>
        <w:rPr>
          <w:rFonts w:eastAsiaTheme="minorEastAsia"/>
          <w:color w:val="000000" w:themeColor="text1"/>
          <w:sz w:val="18"/>
          <w:szCs w:val="18"/>
          <w14:textFill>
            <w14:solidFill>
              <w14:schemeClr w14:val="tx1"/>
            </w14:solidFill>
          </w14:textFill>
        </w:rPr>
        <w:t>-</w:t>
      </w:r>
      <w:r>
        <w:rPr>
          <w:rFonts w:hint="eastAsia" w:eastAsiaTheme="minorEastAsia"/>
          <w:color w:val="000000" w:themeColor="text1"/>
          <w:sz w:val="18"/>
          <w:szCs w:val="18"/>
          <w14:textFill>
            <w14:solidFill>
              <w14:schemeClr w14:val="tx1"/>
            </w14:solidFill>
          </w14:textFill>
        </w:rPr>
        <w:t>后插</w:t>
      </w:r>
      <w:r>
        <w:rPr>
          <w:rFonts w:eastAsiaTheme="minorEastAsia"/>
          <w:color w:val="000000" w:themeColor="text1"/>
          <w:sz w:val="18"/>
          <w:szCs w:val="18"/>
          <w14:textFill>
            <w14:solidFill>
              <w14:schemeClr w14:val="tx1"/>
            </w14:solidFill>
          </w14:textFill>
        </w:rPr>
        <w:t>纵筋；</w:t>
      </w:r>
      <w:r>
        <w:rPr>
          <w:rFonts w:hint="eastAsia" w:eastAsiaTheme="minorEastAsia"/>
          <w:color w:val="000000" w:themeColor="text1"/>
          <w:sz w:val="18"/>
          <w:szCs w:val="18"/>
          <w14:textFill>
            <w14:solidFill>
              <w14:schemeClr w14:val="tx1"/>
            </w14:solidFill>
          </w14:textFill>
        </w:rPr>
        <w:t>5</w:t>
      </w:r>
      <w:r>
        <w:rPr>
          <w:rFonts w:eastAsiaTheme="minorEastAsia"/>
          <w:color w:val="000000" w:themeColor="text1"/>
          <w:sz w:val="18"/>
          <w:szCs w:val="18"/>
          <w14:textFill>
            <w14:solidFill>
              <w14:schemeClr w14:val="tx1"/>
            </w14:solidFill>
          </w14:textFill>
        </w:rPr>
        <w:t>-U</w:t>
      </w:r>
      <w:r>
        <w:rPr>
          <w:rFonts w:hint="eastAsia" w:eastAsiaTheme="minorEastAsia"/>
          <w:color w:val="000000" w:themeColor="text1"/>
          <w:sz w:val="18"/>
          <w:szCs w:val="18"/>
          <w14:textFill>
            <w14:solidFill>
              <w14:schemeClr w14:val="tx1"/>
            </w14:solidFill>
          </w14:textFill>
        </w:rPr>
        <w:t>型箍筋</w:t>
      </w:r>
    </w:p>
    <w:p>
      <w:pPr>
        <w:ind w:left="360"/>
        <w:rPr>
          <w:rFonts w:cs="宋体"/>
          <w:szCs w:val="21"/>
        </w:rPr>
      </w:pPr>
      <w:r>
        <w:rPr>
          <w:rFonts w:hint="eastAsia" w:cs="宋体"/>
          <w:b/>
          <w:szCs w:val="21"/>
        </w:rPr>
        <w:t>8.</w:t>
      </w:r>
      <w:r>
        <w:rPr>
          <w:rFonts w:cs="宋体"/>
          <w:b/>
          <w:szCs w:val="21"/>
        </w:rPr>
        <w:t>2</w:t>
      </w:r>
      <w:r>
        <w:rPr>
          <w:rFonts w:hint="eastAsia" w:cs="宋体"/>
          <w:b/>
          <w:szCs w:val="21"/>
        </w:rPr>
        <w:t>.</w:t>
      </w:r>
      <w:r>
        <w:rPr>
          <w:rFonts w:cs="宋体"/>
          <w:b/>
          <w:szCs w:val="21"/>
        </w:rPr>
        <w:t>4</w:t>
      </w:r>
      <w:r>
        <w:rPr>
          <w:rFonts w:hint="eastAsia" w:cs="宋体"/>
          <w:szCs w:val="21"/>
        </w:rPr>
        <w:t xml:space="preserve"> 轴压比不大于0</w:t>
      </w:r>
      <w:r>
        <w:rPr>
          <w:rFonts w:cs="宋体"/>
          <w:szCs w:val="21"/>
        </w:rPr>
        <w:t>.3的</w:t>
      </w:r>
      <w:r>
        <w:rPr>
          <w:rFonts w:hint="eastAsia" w:cs="宋体"/>
          <w:szCs w:val="21"/>
        </w:rPr>
        <w:t>多层双面叠合剪力墙结构，纵横墙交接处及楼层内相邻承重墙板之间</w:t>
      </w:r>
      <w:r>
        <w:rPr>
          <w:rFonts w:hint="eastAsia"/>
          <w:bCs/>
          <w:spacing w:val="4"/>
          <w:kern w:val="0"/>
          <w:szCs w:val="21"/>
        </w:rPr>
        <w:t>应采用整体现浇连接</w:t>
      </w:r>
      <w:r>
        <w:rPr>
          <w:rFonts w:hint="eastAsia" w:cs="宋体"/>
          <w:szCs w:val="21"/>
        </w:rPr>
        <w:t>（图8.</w:t>
      </w:r>
      <w:r>
        <w:rPr>
          <w:rFonts w:cs="宋体"/>
          <w:szCs w:val="21"/>
        </w:rPr>
        <w:t>2</w:t>
      </w:r>
      <w:r>
        <w:rPr>
          <w:rFonts w:hint="eastAsia" w:cs="宋体"/>
          <w:szCs w:val="21"/>
        </w:rPr>
        <w:t>.</w:t>
      </w:r>
      <w:r>
        <w:rPr>
          <w:rFonts w:cs="宋体"/>
          <w:szCs w:val="21"/>
        </w:rPr>
        <w:t>4</w:t>
      </w:r>
      <w:r>
        <w:rPr>
          <w:rFonts w:hint="eastAsia" w:cs="宋体"/>
          <w:szCs w:val="21"/>
        </w:rPr>
        <w:t>），连接区域可采用单片钢筋网片连接，并应符合下列规定：</w:t>
      </w:r>
    </w:p>
    <w:p>
      <w:pPr>
        <w:pStyle w:val="59"/>
        <w:tabs>
          <w:tab w:val="left" w:pos="567"/>
        </w:tabs>
        <w:spacing w:line="300" w:lineRule="auto"/>
        <w:ind w:left="357" w:firstLine="422"/>
        <w:rPr>
          <w:rFonts w:ascii="Times New Roman" w:hAnsi="Times New Roman" w:cs="宋体"/>
          <w:szCs w:val="21"/>
        </w:rPr>
      </w:pPr>
      <w:r>
        <w:rPr>
          <w:rFonts w:hint="eastAsia" w:ascii="Times New Roman" w:hAnsi="Times New Roman" w:cs="宋体"/>
          <w:b/>
          <w:szCs w:val="21"/>
        </w:rPr>
        <w:t>1</w:t>
      </w:r>
      <w:r>
        <w:rPr>
          <w:rFonts w:ascii="Times New Roman" w:hAnsi="Times New Roman" w:cs="宋体"/>
          <w:b/>
          <w:szCs w:val="21"/>
        </w:rPr>
        <w:t xml:space="preserve"> </w:t>
      </w:r>
      <w:r>
        <w:rPr>
          <w:rFonts w:hint="eastAsia" w:ascii="Times New Roman" w:hAnsi="Times New Roman" w:cs="宋体"/>
          <w:szCs w:val="21"/>
        </w:rPr>
        <w:t>水平连接钢筋的间距宜与双面叠合墙板中水平分布钢筋的间距相同，且不宜大于200mm；水平连接钢筋的直径不应小于</w:t>
      </w:r>
      <w:r>
        <w:rPr>
          <w:rFonts w:ascii="Times New Roman" w:hAnsi="Times New Roman" w:cs="宋体"/>
          <w:szCs w:val="21"/>
        </w:rPr>
        <w:t>8mm</w:t>
      </w:r>
      <w:r>
        <w:rPr>
          <w:rFonts w:hint="eastAsia" w:ascii="Times New Roman" w:hAnsi="Times New Roman" w:cs="宋体"/>
          <w:szCs w:val="21"/>
        </w:rPr>
        <w:t>。水平连接钢筋锚入双面叠合剪力墙后浇混凝土中的长度不小于laE。</w:t>
      </w:r>
    </w:p>
    <w:p>
      <w:pPr>
        <w:pStyle w:val="59"/>
        <w:tabs>
          <w:tab w:val="left" w:pos="567"/>
        </w:tabs>
        <w:spacing w:line="300" w:lineRule="auto"/>
        <w:ind w:left="357" w:firstLine="422"/>
        <w:rPr>
          <w:rFonts w:ascii="Times New Roman" w:hAnsi="Times New Roman"/>
        </w:rPr>
      </w:pPr>
      <w:r>
        <w:rPr>
          <w:rFonts w:ascii="Times New Roman" w:hAnsi="Times New Roman" w:cs="宋体"/>
          <w:b/>
          <w:szCs w:val="21"/>
        </w:rPr>
        <w:t xml:space="preserve">2 </w:t>
      </w:r>
      <w:r>
        <w:rPr>
          <w:rFonts w:ascii="Times New Roman" w:hAnsi="Times New Roman" w:cs="宋体"/>
          <w:szCs w:val="21"/>
        </w:rPr>
        <w:t>竖向连接钢筋的间距</w:t>
      </w:r>
      <w:r>
        <w:rPr>
          <w:rFonts w:hint="eastAsia" w:ascii="Times New Roman" w:hAnsi="Times New Roman" w:cs="宋体"/>
          <w:szCs w:val="21"/>
        </w:rPr>
        <w:t>宜与双面叠合墙板中水平分布钢筋的间距相同，且不宜大于200mm；竖向连接钢筋的直径不应小于1</w:t>
      </w:r>
      <w:r>
        <w:rPr>
          <w:rFonts w:ascii="Times New Roman" w:hAnsi="Times New Roman" w:cs="宋体"/>
          <w:szCs w:val="21"/>
        </w:rPr>
        <w:t>0mm</w:t>
      </w:r>
      <w:r>
        <w:rPr>
          <w:rFonts w:hint="eastAsia" w:ascii="Times New Roman" w:hAnsi="Times New Roman" w:cs="宋体"/>
          <w:szCs w:val="21"/>
        </w:rPr>
        <w:t>。</w:t>
      </w:r>
    </w:p>
    <w:p>
      <w:pPr>
        <w:pStyle w:val="59"/>
        <w:tabs>
          <w:tab w:val="left" w:pos="567"/>
        </w:tabs>
        <w:spacing w:line="300" w:lineRule="auto"/>
        <w:ind w:left="357" w:firstLine="422"/>
        <w:rPr>
          <w:rFonts w:ascii="Times New Roman" w:hAnsi="Times New Roman" w:cs="宋体"/>
          <w:szCs w:val="21"/>
        </w:rPr>
      </w:pPr>
      <w:r>
        <w:rPr>
          <w:rFonts w:ascii="Times New Roman" w:hAnsi="Times New Roman" w:cs="宋体"/>
          <w:b/>
          <w:szCs w:val="21"/>
        </w:rPr>
        <w:t xml:space="preserve">3 </w:t>
      </w:r>
      <w:r>
        <w:rPr>
          <w:rFonts w:hint="eastAsia" w:ascii="Times New Roman" w:hAnsi="Times New Roman" w:cs="宋体"/>
          <w:szCs w:val="21"/>
        </w:rPr>
        <w:t>水平连接钢筋与竖向连接钢筋应可靠连接，连接方式可采用焊接、绑扎连接。</w:t>
      </w:r>
    </w:p>
    <w:p>
      <w:pPr>
        <w:pStyle w:val="13"/>
        <w:ind w:left="360" w:firstLine="0" w:firstLineChars="0"/>
        <w:rPr>
          <w:rFonts w:cs="宋体"/>
          <w:szCs w:val="21"/>
        </w:rPr>
      </w:pPr>
      <w:r>
        <w:drawing>
          <wp:inline distT="0" distB="0" distL="0" distR="0">
            <wp:extent cx="6119495" cy="2387600"/>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151"/>
                    <a:srcRect t="4154"/>
                    <a:stretch>
                      <a:fillRect/>
                    </a:stretch>
                  </pic:blipFill>
                  <pic:spPr>
                    <a:xfrm>
                      <a:off x="0" y="0"/>
                      <a:ext cx="6120765" cy="2388235"/>
                    </a:xfrm>
                    <a:prstGeom prst="rect">
                      <a:avLst/>
                    </a:prstGeom>
                    <a:ln>
                      <a:noFill/>
                    </a:ln>
                  </pic:spPr>
                </pic:pic>
              </a:graphicData>
            </a:graphic>
          </wp:inline>
        </w:drawing>
      </w:r>
    </w:p>
    <w:p>
      <w:pPr>
        <w:pStyle w:val="13"/>
        <w:ind w:left="360" w:firstLine="0" w:firstLineChars="0"/>
        <w:jc w:val="center"/>
        <w:rPr>
          <w:rFonts w:eastAsiaTheme="minorEastAsia"/>
          <w:sz w:val="20"/>
        </w:rPr>
      </w:pPr>
      <w:r>
        <w:rPr>
          <w:rFonts w:eastAsiaTheme="minorEastAsia"/>
          <w:sz w:val="20"/>
        </w:rPr>
        <w:t>(a) L型节点构造示意              (b) T型节点构造示意</w:t>
      </w:r>
    </w:p>
    <w:p>
      <w:pPr>
        <w:pStyle w:val="13"/>
        <w:ind w:left="360" w:firstLine="0" w:firstLineChars="0"/>
        <w:jc w:val="center"/>
        <w:rPr>
          <w:rFonts w:cs="宋体"/>
          <w:szCs w:val="21"/>
        </w:rPr>
      </w:pPr>
      <w:r>
        <w:drawing>
          <wp:inline distT="0" distB="0" distL="0" distR="0">
            <wp:extent cx="4338955" cy="1620520"/>
            <wp:effectExtent l="0" t="0" r="4445"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52"/>
                    <a:stretch>
                      <a:fillRect/>
                    </a:stretch>
                  </pic:blipFill>
                  <pic:spPr>
                    <a:xfrm>
                      <a:off x="0" y="0"/>
                      <a:ext cx="4354161" cy="1626656"/>
                    </a:xfrm>
                    <a:prstGeom prst="rect">
                      <a:avLst/>
                    </a:prstGeom>
                  </pic:spPr>
                </pic:pic>
              </a:graphicData>
            </a:graphic>
          </wp:inline>
        </w:drawing>
      </w:r>
    </w:p>
    <w:p>
      <w:pPr>
        <w:pStyle w:val="13"/>
        <w:ind w:left="360" w:firstLine="0" w:firstLineChars="0"/>
        <w:jc w:val="center"/>
        <w:rPr>
          <w:rFonts w:cs="宋体"/>
          <w:szCs w:val="21"/>
        </w:rPr>
      </w:pPr>
      <w:r>
        <w:rPr>
          <w:rFonts w:eastAsiaTheme="minorEastAsia"/>
          <w:sz w:val="20"/>
        </w:rPr>
        <w:t xml:space="preserve">(c) </w:t>
      </w:r>
      <w:r>
        <w:rPr>
          <w:rFonts w:hint="eastAsia" w:eastAsiaTheme="minorEastAsia"/>
          <w:sz w:val="20"/>
        </w:rPr>
        <w:t>一</w:t>
      </w:r>
      <w:r>
        <w:rPr>
          <w:rFonts w:eastAsiaTheme="minorEastAsia"/>
          <w:sz w:val="20"/>
        </w:rPr>
        <w:t>型节点构造示意</w:t>
      </w:r>
    </w:p>
    <w:p>
      <w:pPr>
        <w:autoSpaceDE w:val="0"/>
        <w:autoSpaceDN w:val="0"/>
        <w:adjustRightInd w:val="0"/>
        <w:spacing w:line="300" w:lineRule="auto"/>
        <w:ind w:left="360"/>
        <w:jc w:val="center"/>
        <w:rPr>
          <w:rFonts w:cs="宋体"/>
          <w:kern w:val="0"/>
          <w:sz w:val="18"/>
          <w:szCs w:val="18"/>
        </w:rPr>
      </w:pPr>
      <w:r>
        <w:rPr>
          <w:rFonts w:hint="eastAsia" w:cs="宋体"/>
          <w:kern w:val="0"/>
          <w:sz w:val="18"/>
          <w:szCs w:val="18"/>
        </w:rPr>
        <w:t>图8.</w:t>
      </w:r>
      <w:r>
        <w:rPr>
          <w:kern w:val="0"/>
          <w:sz w:val="18"/>
          <w:szCs w:val="18"/>
        </w:rPr>
        <w:t xml:space="preserve">2.4 </w:t>
      </w:r>
      <w:r>
        <w:rPr>
          <w:rFonts w:hint="eastAsia"/>
          <w:kern w:val="0"/>
          <w:sz w:val="18"/>
          <w:szCs w:val="18"/>
        </w:rPr>
        <w:t>多层</w:t>
      </w:r>
      <w:r>
        <w:rPr>
          <w:kern w:val="0"/>
          <w:sz w:val="18"/>
          <w:szCs w:val="18"/>
        </w:rPr>
        <w:t>双面叠合剪力墙</w:t>
      </w:r>
      <w:r>
        <w:rPr>
          <w:rFonts w:hint="eastAsia"/>
          <w:kern w:val="0"/>
          <w:sz w:val="18"/>
          <w:szCs w:val="18"/>
        </w:rPr>
        <w:t>后浇</w:t>
      </w:r>
      <w:r>
        <w:rPr>
          <w:kern w:val="0"/>
          <w:sz w:val="18"/>
          <w:szCs w:val="18"/>
        </w:rPr>
        <w:t>混凝土</w:t>
      </w:r>
      <w:r>
        <w:rPr>
          <w:rFonts w:hint="eastAsia" w:cs="宋体"/>
          <w:kern w:val="0"/>
          <w:sz w:val="18"/>
          <w:szCs w:val="18"/>
        </w:rPr>
        <w:t>暗柱连接的构造示意</w:t>
      </w:r>
    </w:p>
    <w:p>
      <w:pPr>
        <w:adjustRightInd w:val="0"/>
        <w:snapToGrid w:val="0"/>
        <w:spacing w:line="360" w:lineRule="auto"/>
        <w:ind w:left="360"/>
        <w:jc w:val="center"/>
        <w:rPr>
          <w:rFonts w:eastAsiaTheme="minorEastAsia"/>
          <w:sz w:val="18"/>
          <w:szCs w:val="18"/>
        </w:rPr>
      </w:pPr>
      <w:r>
        <w:rPr>
          <w:rFonts w:hint="eastAsia" w:eastAsiaTheme="minorEastAsia"/>
          <w:sz w:val="18"/>
          <w:szCs w:val="18"/>
        </w:rPr>
        <w:t>1</w:t>
      </w:r>
      <w:r>
        <w:rPr>
          <w:rFonts w:eastAsiaTheme="minorEastAsia"/>
          <w:sz w:val="18"/>
          <w:szCs w:val="18"/>
        </w:rPr>
        <w:t>-</w:t>
      </w:r>
      <w:r>
        <w:rPr>
          <w:rFonts w:hint="eastAsia" w:eastAsiaTheme="minorEastAsia"/>
          <w:sz w:val="18"/>
          <w:szCs w:val="18"/>
        </w:rPr>
        <w:t>双面叠合墙板</w:t>
      </w:r>
      <w:r>
        <w:rPr>
          <w:rFonts w:eastAsiaTheme="minorEastAsia"/>
          <w:sz w:val="18"/>
          <w:szCs w:val="18"/>
        </w:rPr>
        <w:t>；2-中间</w:t>
      </w:r>
      <w:r>
        <w:rPr>
          <w:rFonts w:hint="eastAsia" w:eastAsiaTheme="minorEastAsia"/>
          <w:sz w:val="18"/>
          <w:szCs w:val="18"/>
        </w:rPr>
        <w:t>空腔</w:t>
      </w:r>
      <w:r>
        <w:rPr>
          <w:rFonts w:eastAsiaTheme="minorEastAsia"/>
          <w:sz w:val="18"/>
          <w:szCs w:val="18"/>
        </w:rPr>
        <w:t>；3-水平</w:t>
      </w:r>
      <w:r>
        <w:rPr>
          <w:rFonts w:hint="eastAsia" w:eastAsiaTheme="minorEastAsia"/>
          <w:sz w:val="18"/>
          <w:szCs w:val="18"/>
        </w:rPr>
        <w:t>连接</w:t>
      </w:r>
      <w:r>
        <w:rPr>
          <w:rFonts w:eastAsiaTheme="minorEastAsia"/>
          <w:sz w:val="18"/>
          <w:szCs w:val="18"/>
        </w:rPr>
        <w:t>钢筋</w:t>
      </w:r>
      <w:r>
        <w:rPr>
          <w:rFonts w:hint="eastAsia" w:eastAsiaTheme="minorEastAsia"/>
          <w:sz w:val="18"/>
          <w:szCs w:val="18"/>
        </w:rPr>
        <w:t>；</w:t>
      </w:r>
      <w:r>
        <w:rPr>
          <w:rFonts w:eastAsiaTheme="minorEastAsia"/>
          <w:sz w:val="18"/>
          <w:szCs w:val="18"/>
        </w:rPr>
        <w:t>4-</w:t>
      </w:r>
      <w:r>
        <w:rPr>
          <w:rFonts w:hint="eastAsia" w:eastAsiaTheme="minorEastAsia"/>
          <w:sz w:val="18"/>
          <w:szCs w:val="18"/>
        </w:rPr>
        <w:t>竖向连接</w:t>
      </w:r>
      <w:r>
        <w:rPr>
          <w:rFonts w:eastAsiaTheme="minorEastAsia"/>
          <w:sz w:val="18"/>
          <w:szCs w:val="18"/>
        </w:rPr>
        <w:t>钢筋</w:t>
      </w:r>
    </w:p>
    <w:p>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8.2.5 </w:t>
      </w:r>
      <w:r>
        <w:rPr>
          <w:rFonts w:hint="eastAsia"/>
          <w:bCs/>
          <w:color w:val="000000" w:themeColor="text1"/>
          <w:spacing w:val="4"/>
          <w:kern w:val="0"/>
          <w:szCs w:val="21"/>
          <w14:textFill>
            <w14:solidFill>
              <w14:schemeClr w14:val="tx1"/>
            </w14:solidFill>
          </w14:textFill>
        </w:rPr>
        <w:t>当采用水平钢丝绳套连接且满足标准中的要求时，可不进行</w:t>
      </w:r>
      <w:r>
        <w:rPr>
          <w:rFonts w:hint="eastAsia"/>
          <w:bCs/>
          <w:color w:val="FF0000"/>
          <w:spacing w:val="4"/>
          <w:kern w:val="0"/>
          <w:szCs w:val="21"/>
        </w:rPr>
        <w:t>竖向接</w:t>
      </w:r>
      <w:r>
        <w:rPr>
          <w:rFonts w:hint="eastAsia"/>
          <w:bCs/>
          <w:color w:val="000000" w:themeColor="text1"/>
          <w:spacing w:val="4"/>
          <w:kern w:val="0"/>
          <w:szCs w:val="21"/>
          <w14:textFill>
            <w14:solidFill>
              <w14:schemeClr w14:val="tx1"/>
            </w14:solidFill>
          </w14:textFill>
        </w:rPr>
        <w:t>缝受剪承载力的验算。</w:t>
      </w:r>
    </w:p>
    <w:p>
      <w:pPr>
        <w:rPr>
          <w:bCs/>
          <w:color w:val="000000" w:themeColor="text1"/>
          <w:spacing w:val="4"/>
          <w:kern w:val="0"/>
          <w:szCs w:val="21"/>
          <w14:textFill>
            <w14:solidFill>
              <w14:schemeClr w14:val="tx1"/>
            </w14:solidFill>
          </w14:textFill>
        </w:rPr>
      </w:pPr>
      <w:r>
        <w:rPr>
          <w:rFonts w:hint="eastAsia"/>
          <w:b/>
          <w:bCs/>
          <w:color w:val="000000" w:themeColor="text1"/>
          <w:szCs w:val="21"/>
          <w14:textFill>
            <w14:solidFill>
              <w14:schemeClr w14:val="tx1"/>
            </w14:solidFill>
          </w14:textFill>
        </w:rPr>
        <w:t>8.</w:t>
      </w:r>
      <w:r>
        <w:rPr>
          <w:b/>
          <w:bCs/>
          <w:color w:val="000000" w:themeColor="text1"/>
          <w:szCs w:val="21"/>
          <w14:textFill>
            <w14:solidFill>
              <w14:schemeClr w14:val="tx1"/>
            </w14:solidFill>
          </w14:textFill>
        </w:rPr>
        <w:t>2.6</w:t>
      </w:r>
      <w:r>
        <w:rPr>
          <w:rFonts w:hint="eastAsia"/>
          <w:bCs/>
          <w:color w:val="000000" w:themeColor="text1"/>
          <w:spacing w:val="4"/>
          <w:kern w:val="0"/>
          <w:szCs w:val="21"/>
          <w14:textFill>
            <w14:solidFill>
              <w14:schemeClr w14:val="tx1"/>
            </w14:solidFill>
          </w14:textFill>
        </w:rPr>
        <w:t xml:space="preserve"> 双面叠合墙板与基础的连接应符合下列规定：</w:t>
      </w:r>
    </w:p>
    <w:p>
      <w:pPr>
        <w:ind w:firstLine="218" w:firstLineChars="100"/>
        <w:rPr>
          <w:bCs/>
          <w:color w:val="000000" w:themeColor="text1"/>
          <w:spacing w:val="4"/>
          <w:kern w:val="0"/>
          <w:szCs w:val="21"/>
          <w14:textFill>
            <w14:solidFill>
              <w14:schemeClr w14:val="tx1"/>
            </w14:solidFill>
          </w14:textFill>
        </w:rPr>
      </w:pPr>
      <w:r>
        <w:rPr>
          <w:rFonts w:hint="eastAsia"/>
          <w:bCs/>
          <w:color w:val="000000" w:themeColor="text1"/>
          <w:spacing w:val="4"/>
          <w:kern w:val="0"/>
          <w:szCs w:val="21"/>
          <w14:textFill>
            <w14:solidFill>
              <w14:schemeClr w14:val="tx1"/>
            </w14:solidFill>
          </w14:textFill>
        </w:rPr>
        <w:t>1 基础顶面表面应设置粗糙面；</w:t>
      </w:r>
    </w:p>
    <w:p>
      <w:pPr>
        <w:ind w:firstLine="218" w:firstLineChars="100"/>
        <w:rPr>
          <w:bCs/>
          <w:color w:val="FF0000"/>
          <w:spacing w:val="4"/>
          <w:kern w:val="0"/>
          <w:szCs w:val="21"/>
        </w:rPr>
      </w:pPr>
      <w:r>
        <w:rPr>
          <w:rFonts w:hint="eastAsia"/>
          <w:bCs/>
          <w:color w:val="000000" w:themeColor="text1"/>
          <w:spacing w:val="4"/>
          <w:kern w:val="0"/>
          <w:szCs w:val="21"/>
          <w14:textFill>
            <w14:solidFill>
              <w14:schemeClr w14:val="tx1"/>
            </w14:solidFill>
          </w14:textFill>
        </w:rPr>
        <w:t>2 双面叠合墙板与基础顶面之间的水平接缝构造及承载力应符合本规程第8.</w:t>
      </w:r>
      <w:r>
        <w:rPr>
          <w:bCs/>
          <w:color w:val="000000" w:themeColor="text1"/>
          <w:spacing w:val="4"/>
          <w:kern w:val="0"/>
          <w:szCs w:val="21"/>
          <w14:textFill>
            <w14:solidFill>
              <w14:schemeClr w14:val="tx1"/>
            </w14:solidFill>
          </w14:textFill>
        </w:rPr>
        <w:t>2</w:t>
      </w:r>
      <w:r>
        <w:rPr>
          <w:rFonts w:hint="eastAsia"/>
          <w:bCs/>
          <w:color w:val="000000" w:themeColor="text1"/>
          <w:spacing w:val="4"/>
          <w:kern w:val="0"/>
          <w:szCs w:val="21"/>
          <w14:textFill>
            <w14:solidFill>
              <w14:schemeClr w14:val="tx1"/>
            </w14:solidFill>
          </w14:textFill>
        </w:rPr>
        <w:t>.1、8.</w:t>
      </w:r>
      <w:r>
        <w:rPr>
          <w:bCs/>
          <w:color w:val="000000" w:themeColor="text1"/>
          <w:spacing w:val="4"/>
          <w:kern w:val="0"/>
          <w:szCs w:val="21"/>
          <w14:textFill>
            <w14:solidFill>
              <w14:schemeClr w14:val="tx1"/>
            </w14:solidFill>
          </w14:textFill>
        </w:rPr>
        <w:t>2</w:t>
      </w:r>
      <w:r>
        <w:rPr>
          <w:rFonts w:hint="eastAsia"/>
          <w:bCs/>
          <w:color w:val="000000" w:themeColor="text1"/>
          <w:spacing w:val="4"/>
          <w:kern w:val="0"/>
          <w:szCs w:val="21"/>
          <w14:textFill>
            <w14:solidFill>
              <w14:schemeClr w14:val="tx1"/>
            </w14:solidFill>
          </w14:textFill>
        </w:rPr>
        <w:t>.2条的规定，</w:t>
      </w:r>
      <w:r>
        <w:rPr>
          <w:rFonts w:hint="eastAsia"/>
          <w:bCs/>
          <w:color w:val="FF0000"/>
          <w:spacing w:val="4"/>
          <w:kern w:val="0"/>
          <w:szCs w:val="21"/>
        </w:rPr>
        <w:t>竖向连接钢筋应在基础中可靠锚固，且宜伸入到基础底部；</w:t>
      </w:r>
    </w:p>
    <w:p>
      <w:pPr>
        <w:adjustRightInd w:val="0"/>
        <w:snapToGrid w:val="0"/>
        <w:spacing w:line="360" w:lineRule="auto"/>
        <w:ind w:firstLine="420" w:firstLineChars="200"/>
        <w:rPr>
          <w:rFonts w:cs="宋体"/>
          <w:color w:val="FF0000"/>
          <w:szCs w:val="21"/>
        </w:rPr>
      </w:pPr>
    </w:p>
    <w:p>
      <w:pPr>
        <w:adjustRightInd w:val="0"/>
        <w:snapToGrid w:val="0"/>
        <w:spacing w:line="360" w:lineRule="auto"/>
        <w:rPr>
          <w:color w:val="FF0000"/>
          <w:sz w:val="18"/>
          <w:szCs w:val="18"/>
        </w:rPr>
        <w:sectPr>
          <w:pgSz w:w="11907" w:h="16839"/>
          <w:pgMar w:top="1134" w:right="1134" w:bottom="1134" w:left="1134" w:header="851" w:footer="992" w:gutter="0"/>
          <w:cols w:space="720" w:num="1"/>
          <w:docGrid w:type="linesAndChars" w:linePitch="312" w:charSpace="0"/>
        </w:sectPr>
      </w:pPr>
    </w:p>
    <w:p>
      <w:pPr>
        <w:pStyle w:val="2"/>
      </w:pPr>
      <w:bookmarkStart w:id="343" w:name="_Toc41495509"/>
      <w:bookmarkStart w:id="344" w:name="_Toc509906922"/>
      <w:bookmarkStart w:id="345" w:name="_Toc510001194"/>
      <w:bookmarkStart w:id="346" w:name="_Toc55833687"/>
      <w:r>
        <w:t xml:space="preserve">9 </w:t>
      </w:r>
      <w:r>
        <w:rPr>
          <w:rFonts w:hint="eastAsia"/>
        </w:rPr>
        <w:t>楼 盖 设 计</w:t>
      </w:r>
      <w:bookmarkEnd w:id="330"/>
      <w:bookmarkEnd w:id="343"/>
      <w:bookmarkEnd w:id="344"/>
      <w:bookmarkEnd w:id="345"/>
      <w:bookmarkEnd w:id="346"/>
    </w:p>
    <w:p>
      <w:pPr>
        <w:adjustRightInd w:val="0"/>
        <w:snapToGrid w:val="0"/>
        <w:jc w:val="center"/>
        <w:outlineLvl w:val="1"/>
        <w:rPr>
          <w:b/>
          <w:szCs w:val="21"/>
        </w:rPr>
      </w:pPr>
      <w:bookmarkStart w:id="347" w:name="_Toc41495510"/>
      <w:bookmarkStart w:id="348" w:name="_Toc55833688"/>
      <w:bookmarkStart w:id="349" w:name="_Toc509906923"/>
      <w:bookmarkStart w:id="350" w:name="_Toc510001195"/>
      <w:r>
        <w:rPr>
          <w:rFonts w:hint="eastAsia"/>
          <w:b/>
          <w:szCs w:val="21"/>
        </w:rPr>
        <w:t>9</w:t>
      </w:r>
      <w:r>
        <w:rPr>
          <w:b/>
          <w:szCs w:val="21"/>
        </w:rPr>
        <w:t xml:space="preserve">.1 </w:t>
      </w:r>
      <w:r>
        <w:rPr>
          <w:rFonts w:hint="eastAsia"/>
          <w:b/>
          <w:szCs w:val="21"/>
        </w:rPr>
        <w:t>一 般 规 定</w:t>
      </w:r>
      <w:bookmarkEnd w:id="347"/>
      <w:bookmarkEnd w:id="348"/>
      <w:bookmarkEnd w:id="349"/>
      <w:bookmarkEnd w:id="350"/>
    </w:p>
    <w:p>
      <w:pPr>
        <w:adjustRightInd w:val="0"/>
        <w:snapToGrid w:val="0"/>
        <w:rPr>
          <w:b/>
          <w:color w:val="FF0000"/>
          <w:szCs w:val="21"/>
        </w:rPr>
      </w:pPr>
      <w:r>
        <w:rPr>
          <w:b/>
          <w:bCs/>
          <w:kern w:val="0"/>
          <w:szCs w:val="21"/>
        </w:rPr>
        <w:t>9.1</w:t>
      </w:r>
      <w:r>
        <w:rPr>
          <w:rFonts w:hint="eastAsia"/>
          <w:b/>
          <w:bCs/>
          <w:kern w:val="0"/>
          <w:szCs w:val="21"/>
        </w:rPr>
        <w:t>.1</w:t>
      </w:r>
      <w:r>
        <w:rPr>
          <w:b/>
          <w:bCs/>
          <w:kern w:val="0"/>
          <w:szCs w:val="21"/>
        </w:rPr>
        <w:t xml:space="preserve"> </w:t>
      </w:r>
      <w:r>
        <w:rPr>
          <w:rFonts w:hint="eastAsia"/>
          <w:szCs w:val="21"/>
        </w:rPr>
        <w:t>双面叠合剪力墙结构的楼盖宜采用现浇或叠合楼盖。楼盖设计应符合现行国家标准《混凝土结构设计规范》GB 50010的规定。</w:t>
      </w:r>
      <w:r>
        <w:rPr>
          <w:rFonts w:hint="eastAsia"/>
          <w:color w:val="FF0000"/>
          <w:szCs w:val="21"/>
        </w:rPr>
        <w:t>在结构转换层、平面凹凸不规则、楼板局部不连续的楼板薄弱部位、作为上部结构嵌固部位的地下室楼板宜采用现浇楼盖；当采用叠合楼盖时，应进行专项设计。</w:t>
      </w:r>
    </w:p>
    <w:p>
      <w:pPr>
        <w:adjustRightInd w:val="0"/>
        <w:snapToGrid w:val="0"/>
        <w:rPr>
          <w:b/>
          <w:szCs w:val="21"/>
        </w:rPr>
      </w:pPr>
      <w:r>
        <w:rPr>
          <w:b/>
          <w:bCs/>
          <w:kern w:val="0"/>
          <w:szCs w:val="21"/>
        </w:rPr>
        <w:t>9.</w:t>
      </w:r>
      <w:r>
        <w:rPr>
          <w:rFonts w:hint="eastAsia"/>
          <w:b/>
          <w:bCs/>
          <w:kern w:val="0"/>
          <w:szCs w:val="21"/>
        </w:rPr>
        <w:t>1.2</w:t>
      </w:r>
      <w:r>
        <w:rPr>
          <w:rFonts w:hint="eastAsia"/>
          <w:szCs w:val="21"/>
        </w:rPr>
        <w:t>双面叠合剪力墙结构楼盖应受力明确、构造可靠，满足承载力、延性和耐久性等要求。楼盖和竖向抗侧力构件之间的连接构造和性能，应和所采用的结构整体计算模型一致。</w:t>
      </w:r>
    </w:p>
    <w:p>
      <w:pPr>
        <w:adjustRightInd w:val="0"/>
        <w:snapToGrid w:val="0"/>
        <w:rPr>
          <w:szCs w:val="21"/>
        </w:rPr>
      </w:pPr>
      <w:r>
        <w:rPr>
          <w:b/>
          <w:bCs/>
          <w:kern w:val="0"/>
          <w:szCs w:val="21"/>
        </w:rPr>
        <w:t>9.</w:t>
      </w:r>
      <w:r>
        <w:rPr>
          <w:rFonts w:hint="eastAsia"/>
          <w:b/>
          <w:bCs/>
          <w:kern w:val="0"/>
          <w:szCs w:val="21"/>
        </w:rPr>
        <w:t>1.3</w:t>
      </w:r>
      <w:r>
        <w:rPr>
          <w:rFonts w:hint="eastAsia"/>
          <w:szCs w:val="21"/>
        </w:rPr>
        <w:t>双面叠合剪力墙结构的楼面梁采用叠合梁时，梁端竖向接缝的受剪承载力及构造应符合现行行业标准《装配式混凝土结构技术规程》</w:t>
      </w:r>
      <w:r>
        <w:rPr>
          <w:szCs w:val="21"/>
        </w:rPr>
        <w:t>JGJ 1</w:t>
      </w:r>
      <w:r>
        <w:rPr>
          <w:rFonts w:hint="eastAsia"/>
          <w:szCs w:val="21"/>
        </w:rPr>
        <w:t>的规定。</w:t>
      </w:r>
    </w:p>
    <w:p>
      <w:pPr>
        <w:rPr>
          <w:bCs/>
          <w:color w:val="FF0000"/>
          <w:spacing w:val="4"/>
          <w:kern w:val="0"/>
          <w:szCs w:val="21"/>
        </w:rPr>
      </w:pPr>
      <w:r>
        <w:rPr>
          <w:b/>
          <w:bCs/>
          <w:color w:val="FF0000"/>
          <w:szCs w:val="21"/>
        </w:rPr>
        <w:t>9.1.4</w:t>
      </w:r>
      <w:r>
        <w:rPr>
          <w:rFonts w:hint="eastAsia"/>
          <w:b/>
          <w:bCs/>
          <w:color w:val="FF0000"/>
          <w:szCs w:val="21"/>
        </w:rPr>
        <w:t xml:space="preserve"> </w:t>
      </w:r>
      <w:r>
        <w:rPr>
          <w:rFonts w:hint="eastAsia"/>
          <w:bCs/>
          <w:color w:val="FF0000"/>
          <w:spacing w:val="4"/>
          <w:kern w:val="0"/>
          <w:szCs w:val="21"/>
        </w:rPr>
        <w:t>多层双面叠合剪力墙房屋楼盖可采用叠合楼板和用预应力空心板全预制楼盖，屋面宜采用叠合楼板。</w:t>
      </w:r>
    </w:p>
    <w:p>
      <w:pPr>
        <w:adjustRightInd w:val="0"/>
        <w:snapToGrid w:val="0"/>
        <w:rPr>
          <w:b/>
          <w:szCs w:val="21"/>
        </w:rPr>
      </w:pPr>
    </w:p>
    <w:p>
      <w:pPr>
        <w:pStyle w:val="3"/>
        <w:rPr>
          <w:rFonts w:ascii="Times New Roman" w:hAnsi="Times New Roman"/>
          <w:b/>
        </w:rPr>
      </w:pPr>
      <w:bookmarkStart w:id="351" w:name="_Toc510001196"/>
      <w:bookmarkStart w:id="352" w:name="_Toc41495511"/>
      <w:bookmarkStart w:id="353" w:name="_Toc509906924"/>
      <w:bookmarkStart w:id="354" w:name="_Toc55833689"/>
      <w:r>
        <w:rPr>
          <w:rFonts w:hint="eastAsia" w:ascii="Times New Roman" w:hAnsi="Times New Roman"/>
          <w:b/>
        </w:rPr>
        <w:t>9</w:t>
      </w:r>
      <w:r>
        <w:rPr>
          <w:rFonts w:ascii="Times New Roman" w:hAnsi="Times New Roman"/>
          <w:b/>
        </w:rPr>
        <w:t xml:space="preserve">.2 </w:t>
      </w:r>
      <w:r>
        <w:rPr>
          <w:rFonts w:hint="eastAsia" w:ascii="Times New Roman" w:hAnsi="Times New Roman"/>
          <w:b/>
          <w:szCs w:val="21"/>
        </w:rPr>
        <w:t>叠合楼板设计及构造</w:t>
      </w:r>
      <w:bookmarkEnd w:id="351"/>
      <w:bookmarkEnd w:id="352"/>
      <w:bookmarkEnd w:id="353"/>
      <w:bookmarkEnd w:id="354"/>
    </w:p>
    <w:p>
      <w:pPr>
        <w:adjustRightInd w:val="0"/>
        <w:snapToGrid w:val="0"/>
        <w:rPr>
          <w:szCs w:val="21"/>
        </w:rPr>
      </w:pPr>
      <w:r>
        <w:rPr>
          <w:b/>
          <w:bCs/>
          <w:kern w:val="0"/>
          <w:szCs w:val="21"/>
        </w:rPr>
        <w:t>9.</w:t>
      </w:r>
      <w:r>
        <w:rPr>
          <w:rFonts w:hint="eastAsia"/>
          <w:b/>
          <w:bCs/>
          <w:kern w:val="0"/>
          <w:szCs w:val="21"/>
        </w:rPr>
        <w:t>2.1</w:t>
      </w:r>
      <w:r>
        <w:rPr>
          <w:rFonts w:hint="eastAsia" w:cs="宋体"/>
          <w:kern w:val="0"/>
          <w:szCs w:val="21"/>
        </w:rPr>
        <w:t>叠合楼板应按现行国家标准《混凝土结构设计规范》</w:t>
      </w:r>
      <w:r>
        <w:rPr>
          <w:rFonts w:hint="eastAsia" w:cs="TimesNewRomanPSMT"/>
          <w:kern w:val="0"/>
          <w:szCs w:val="21"/>
        </w:rPr>
        <w:t>GB 50010</w:t>
      </w:r>
      <w:r>
        <w:rPr>
          <w:rFonts w:hint="eastAsia" w:cs="宋体"/>
          <w:kern w:val="0"/>
          <w:szCs w:val="21"/>
        </w:rPr>
        <w:t>进行设计，并应符合下列规定：</w:t>
      </w:r>
    </w:p>
    <w:p>
      <w:pPr>
        <w:autoSpaceDE w:val="0"/>
        <w:autoSpaceDN w:val="0"/>
        <w:adjustRightInd w:val="0"/>
        <w:ind w:firstLine="315" w:firstLineChars="150"/>
        <w:rPr>
          <w:rFonts w:cs="宋体"/>
          <w:color w:val="FF0000"/>
          <w:kern w:val="0"/>
          <w:szCs w:val="21"/>
        </w:rPr>
      </w:pPr>
      <w:r>
        <w:rPr>
          <w:b/>
          <w:bCs/>
          <w:color w:val="FF0000"/>
          <w:kern w:val="0"/>
          <w:szCs w:val="21"/>
        </w:rPr>
        <w:t xml:space="preserve">1 </w:t>
      </w:r>
      <w:r>
        <w:rPr>
          <w:rFonts w:hint="eastAsia" w:cs="宋体"/>
          <w:color w:val="FF0000"/>
          <w:kern w:val="0"/>
          <w:szCs w:val="21"/>
        </w:rPr>
        <w:t>叠合楼板的预制板厚度不应小于50mm，后浇混凝土叠合层厚度不应小于60mm；</w:t>
      </w:r>
    </w:p>
    <w:p>
      <w:pPr>
        <w:autoSpaceDE w:val="0"/>
        <w:autoSpaceDN w:val="0"/>
        <w:adjustRightInd w:val="0"/>
        <w:ind w:firstLine="315" w:firstLineChars="150"/>
        <w:rPr>
          <w:bCs/>
          <w:color w:val="FF0000"/>
          <w:kern w:val="0"/>
          <w:szCs w:val="21"/>
        </w:rPr>
      </w:pPr>
      <w:r>
        <w:rPr>
          <w:b/>
          <w:bCs/>
          <w:color w:val="FF0000"/>
          <w:kern w:val="0"/>
          <w:szCs w:val="21"/>
        </w:rPr>
        <w:t xml:space="preserve">2 </w:t>
      </w:r>
      <w:r>
        <w:rPr>
          <w:rFonts w:hint="eastAsia"/>
          <w:bCs/>
          <w:color w:val="FF0000"/>
          <w:kern w:val="0"/>
          <w:szCs w:val="21"/>
        </w:rPr>
        <w:t>叠合楼板的预制板与后浇混凝土叠合层的结合面宜设置粗糙面，粗糙面的面积不宜小于结合面的80%，凹凸深度不应小于4mm；当采用后浇带式接缝时，接缝处桁架预制板板侧与后浇混凝土之间的结合面应设置粗糙面，且粗糙面凹凸深度不应小于4mm；</w:t>
      </w:r>
    </w:p>
    <w:p>
      <w:pPr>
        <w:autoSpaceDE w:val="0"/>
        <w:autoSpaceDN w:val="0"/>
        <w:adjustRightInd w:val="0"/>
        <w:ind w:firstLine="315" w:firstLineChars="150"/>
        <w:rPr>
          <w:bCs/>
          <w:kern w:val="0"/>
          <w:szCs w:val="21"/>
        </w:rPr>
      </w:pPr>
      <w:r>
        <w:rPr>
          <w:b/>
          <w:bCs/>
          <w:kern w:val="0"/>
          <w:szCs w:val="21"/>
        </w:rPr>
        <w:t>3</w:t>
      </w:r>
      <w:r>
        <w:rPr>
          <w:rFonts w:hint="eastAsia"/>
          <w:b/>
          <w:bCs/>
          <w:kern w:val="0"/>
          <w:szCs w:val="21"/>
        </w:rPr>
        <w:t xml:space="preserve"> </w:t>
      </w:r>
      <w:r>
        <w:rPr>
          <w:rFonts w:hint="eastAsia"/>
          <w:bCs/>
          <w:kern w:val="0"/>
          <w:szCs w:val="21"/>
        </w:rPr>
        <w:t>跨度大于6m的叠合楼板，宜采用预应力混凝土预制板；</w:t>
      </w:r>
    </w:p>
    <w:p>
      <w:pPr>
        <w:autoSpaceDE w:val="0"/>
        <w:autoSpaceDN w:val="0"/>
        <w:adjustRightInd w:val="0"/>
        <w:ind w:firstLine="315" w:firstLineChars="150"/>
        <w:rPr>
          <w:bCs/>
          <w:kern w:val="0"/>
          <w:szCs w:val="21"/>
        </w:rPr>
      </w:pPr>
      <w:r>
        <w:rPr>
          <w:b/>
          <w:bCs/>
          <w:kern w:val="0"/>
          <w:szCs w:val="21"/>
        </w:rPr>
        <w:t>4</w:t>
      </w:r>
      <w:r>
        <w:rPr>
          <w:rFonts w:hint="eastAsia"/>
          <w:b/>
          <w:bCs/>
          <w:kern w:val="0"/>
          <w:szCs w:val="21"/>
        </w:rPr>
        <w:t xml:space="preserve"> </w:t>
      </w:r>
      <w:r>
        <w:rPr>
          <w:rFonts w:hint="eastAsia"/>
          <w:bCs/>
          <w:kern w:val="0"/>
          <w:szCs w:val="21"/>
        </w:rPr>
        <w:t>板厚大于180mm的叠合楼板，宜采用混凝土空心板。</w:t>
      </w:r>
    </w:p>
    <w:p>
      <w:pPr>
        <w:autoSpaceDE w:val="0"/>
        <w:autoSpaceDN w:val="0"/>
        <w:adjustRightInd w:val="0"/>
        <w:ind w:firstLine="315" w:firstLineChars="150"/>
        <w:rPr>
          <w:rFonts w:hint="eastAsia"/>
          <w:bCs/>
          <w:kern w:val="0"/>
          <w:szCs w:val="21"/>
        </w:rPr>
      </w:pPr>
      <w:r>
        <w:rPr>
          <w:b/>
          <w:bCs/>
          <w:kern w:val="0"/>
          <w:szCs w:val="21"/>
        </w:rPr>
        <w:t>5</w:t>
      </w:r>
      <w:r>
        <w:rPr>
          <w:rFonts w:hint="eastAsia"/>
          <w:b/>
          <w:bCs/>
          <w:kern w:val="0"/>
          <w:szCs w:val="21"/>
        </w:rPr>
        <w:t xml:space="preserve"> </w:t>
      </w:r>
      <w:r>
        <w:rPr>
          <w:rFonts w:hint="eastAsia"/>
          <w:bCs/>
          <w:kern w:val="0"/>
          <w:szCs w:val="21"/>
        </w:rPr>
        <w:t>当屋面板采用叠合楼板时，楼板的后浇混凝土叠合层厚度应不小于100mm，且后浇层内应双向通长配筋，钢筋直径不宜小于8mm，间距不宜大于200mm。</w:t>
      </w:r>
    </w:p>
    <w:p>
      <w:pPr>
        <w:autoSpaceDE w:val="0"/>
        <w:autoSpaceDN w:val="0"/>
        <w:adjustRightInd w:val="0"/>
        <w:rPr>
          <w:rFonts w:cs="宋体"/>
          <w:b/>
          <w:kern w:val="0"/>
          <w:szCs w:val="21"/>
        </w:rPr>
      </w:pPr>
      <w:r>
        <w:rPr>
          <w:b/>
          <w:bCs/>
          <w:kern w:val="0"/>
          <w:szCs w:val="21"/>
        </w:rPr>
        <w:t>9.</w:t>
      </w:r>
      <w:r>
        <w:rPr>
          <w:rFonts w:hint="eastAsia"/>
          <w:b/>
          <w:bCs/>
          <w:kern w:val="0"/>
          <w:szCs w:val="21"/>
        </w:rPr>
        <w:t xml:space="preserve">2.2 </w:t>
      </w:r>
      <w:r>
        <w:rPr>
          <w:rFonts w:hint="eastAsia" w:cs="宋体"/>
          <w:kern w:val="0"/>
          <w:szCs w:val="21"/>
        </w:rPr>
        <w:t>叠合楼板可根据预制板接缝构造、长宽比按单向板或双向板设计。当预制板之间采用分离式接缝（图</w:t>
      </w:r>
      <w:r>
        <w:rPr>
          <w:rFonts w:cs="宋体"/>
          <w:kern w:val="0"/>
          <w:szCs w:val="21"/>
        </w:rPr>
        <w:t>9.2.2</w:t>
      </w:r>
      <w:r>
        <w:rPr>
          <w:rFonts w:hint="eastAsia" w:cs="宋体"/>
          <w:kern w:val="0"/>
          <w:szCs w:val="21"/>
        </w:rPr>
        <w:t>a）时，宜按沿接缝方向的单向板设计；对于长宽比不大于3的四边支承叠合楼板，当预制板之间采用整体式接缝（图</w:t>
      </w:r>
      <w:r>
        <w:rPr>
          <w:rFonts w:cs="宋体"/>
          <w:kern w:val="0"/>
          <w:szCs w:val="21"/>
        </w:rPr>
        <w:t>9.2.2</w:t>
      </w:r>
      <w:r>
        <w:rPr>
          <w:rFonts w:hint="eastAsia" w:cs="宋体"/>
          <w:kern w:val="0"/>
          <w:szCs w:val="21"/>
        </w:rPr>
        <w:t>b）或无接缝（图</w:t>
      </w:r>
      <w:r>
        <w:rPr>
          <w:rFonts w:cs="宋体"/>
          <w:kern w:val="0"/>
          <w:szCs w:val="21"/>
        </w:rPr>
        <w:t>9.2.2</w:t>
      </w:r>
      <w:r>
        <w:rPr>
          <w:rFonts w:hint="eastAsia" w:cs="宋体"/>
          <w:kern w:val="0"/>
          <w:szCs w:val="21"/>
        </w:rPr>
        <w:t>c）时，可按双向板设计。</w:t>
      </w:r>
    </w:p>
    <w:p>
      <w:pPr>
        <w:rPr>
          <w:rFonts w:eastAsia="华文仿宋"/>
          <w:sz w:val="24"/>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80"/>
        <w:gridCol w:w="4111"/>
        <w:gridCol w:w="2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980" w:type="dxa"/>
          </w:tcPr>
          <w:p>
            <w:pPr>
              <w:widowControl w:val="0"/>
              <w:adjustRightInd w:val="0"/>
              <w:snapToGrid w:val="0"/>
              <w:spacing w:line="360" w:lineRule="auto"/>
              <w:jc w:val="center"/>
              <w:rPr>
                <w:szCs w:val="21"/>
              </w:rPr>
            </w:pPr>
            <w:r>
              <w:rPr>
                <w:szCs w:val="21"/>
              </w:rPr>
              <w:drawing>
                <wp:inline distT="0" distB="0" distL="0" distR="0">
                  <wp:extent cx="1245870" cy="10795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246317" cy="1080000"/>
                          </a:xfrm>
                          <a:prstGeom prst="rect">
                            <a:avLst/>
                          </a:prstGeom>
                          <a:noFill/>
                          <a:ln>
                            <a:noFill/>
                          </a:ln>
                        </pic:spPr>
                      </pic:pic>
                    </a:graphicData>
                  </a:graphic>
                </wp:inline>
              </w:drawing>
            </w:r>
          </w:p>
        </w:tc>
        <w:tc>
          <w:tcPr>
            <w:tcW w:w="4111" w:type="dxa"/>
          </w:tcPr>
          <w:p>
            <w:pPr>
              <w:widowControl w:val="0"/>
              <w:adjustRightInd w:val="0"/>
              <w:snapToGrid w:val="0"/>
              <w:spacing w:line="360" w:lineRule="auto"/>
              <w:jc w:val="center"/>
              <w:rPr>
                <w:szCs w:val="21"/>
              </w:rPr>
            </w:pPr>
            <w:r>
              <w:rPr>
                <w:szCs w:val="21"/>
              </w:rPr>
              <w:drawing>
                <wp:inline distT="0" distB="0" distL="0" distR="0">
                  <wp:extent cx="1251585" cy="1079500"/>
                  <wp:effectExtent l="0" t="0" r="571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1251825" cy="1080000"/>
                          </a:xfrm>
                          <a:prstGeom prst="rect">
                            <a:avLst/>
                          </a:prstGeom>
                          <a:noFill/>
                          <a:ln>
                            <a:noFill/>
                          </a:ln>
                        </pic:spPr>
                      </pic:pic>
                    </a:graphicData>
                  </a:graphic>
                </wp:inline>
              </w:drawing>
            </w:r>
            <w:r>
              <w:rPr>
                <w:szCs w:val="21"/>
              </w:rPr>
              <w:drawing>
                <wp:inline distT="0" distB="0" distL="0" distR="0">
                  <wp:extent cx="1250950" cy="1079500"/>
                  <wp:effectExtent l="0" t="0" r="635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251299" cy="1080000"/>
                          </a:xfrm>
                          <a:prstGeom prst="rect">
                            <a:avLst/>
                          </a:prstGeom>
                          <a:noFill/>
                          <a:ln>
                            <a:noFill/>
                          </a:ln>
                        </pic:spPr>
                      </pic:pic>
                    </a:graphicData>
                  </a:graphic>
                </wp:inline>
              </w:drawing>
            </w:r>
          </w:p>
        </w:tc>
        <w:tc>
          <w:tcPr>
            <w:tcW w:w="2205" w:type="dxa"/>
          </w:tcPr>
          <w:p>
            <w:pPr>
              <w:widowControl w:val="0"/>
              <w:adjustRightInd w:val="0"/>
              <w:snapToGrid w:val="0"/>
              <w:spacing w:line="360" w:lineRule="auto"/>
              <w:jc w:val="center"/>
              <w:rPr>
                <w:szCs w:val="21"/>
              </w:rPr>
            </w:pPr>
            <w:r>
              <w:rPr>
                <w:szCs w:val="21"/>
              </w:rPr>
              <w:drawing>
                <wp:inline distT="0" distB="0" distL="0" distR="0">
                  <wp:extent cx="1248410" cy="1079500"/>
                  <wp:effectExtent l="0" t="0" r="889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1248644" cy="108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980" w:type="dxa"/>
          </w:tcPr>
          <w:p>
            <w:pPr>
              <w:widowControl w:val="0"/>
              <w:adjustRightInd w:val="0"/>
              <w:snapToGrid w:val="0"/>
              <w:spacing w:line="360" w:lineRule="auto"/>
              <w:jc w:val="center"/>
              <w:rPr>
                <w:sz w:val="18"/>
                <w:szCs w:val="21"/>
              </w:rPr>
            </w:pPr>
            <w:r>
              <w:rPr>
                <w:sz w:val="18"/>
                <w:szCs w:val="21"/>
              </w:rPr>
              <w:t>（a）单向叠合楼板</w:t>
            </w:r>
          </w:p>
        </w:tc>
        <w:tc>
          <w:tcPr>
            <w:tcW w:w="4111" w:type="dxa"/>
          </w:tcPr>
          <w:p>
            <w:pPr>
              <w:widowControl w:val="0"/>
              <w:adjustRightInd w:val="0"/>
              <w:snapToGrid w:val="0"/>
              <w:spacing w:line="360" w:lineRule="auto"/>
              <w:jc w:val="center"/>
              <w:rPr>
                <w:sz w:val="18"/>
                <w:szCs w:val="21"/>
              </w:rPr>
            </w:pPr>
            <w:r>
              <w:rPr>
                <w:sz w:val="18"/>
                <w:szCs w:val="21"/>
              </w:rPr>
              <w:t>（b）带接缝的双向叠合楼板</w:t>
            </w:r>
          </w:p>
        </w:tc>
        <w:tc>
          <w:tcPr>
            <w:tcW w:w="2205" w:type="dxa"/>
          </w:tcPr>
          <w:p>
            <w:pPr>
              <w:widowControl w:val="0"/>
              <w:adjustRightInd w:val="0"/>
              <w:snapToGrid w:val="0"/>
              <w:spacing w:line="360" w:lineRule="auto"/>
              <w:jc w:val="center"/>
              <w:rPr>
                <w:sz w:val="18"/>
                <w:szCs w:val="21"/>
              </w:rPr>
            </w:pPr>
            <w:r>
              <w:rPr>
                <w:sz w:val="18"/>
                <w:szCs w:val="21"/>
              </w:rPr>
              <w:t>（c）无接缝双向叠合楼板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296" w:type="dxa"/>
            <w:gridSpan w:val="3"/>
          </w:tcPr>
          <w:p>
            <w:pPr>
              <w:widowControl w:val="0"/>
              <w:adjustRightInd w:val="0"/>
              <w:snapToGrid w:val="0"/>
              <w:spacing w:line="360" w:lineRule="auto"/>
              <w:jc w:val="center"/>
              <w:rPr>
                <w:szCs w:val="21"/>
              </w:rPr>
            </w:pPr>
            <w:r>
              <w:rPr>
                <w:szCs w:val="21"/>
              </w:rPr>
              <w:t>图9.2.2 叠合板的预制板布置形式示意</w:t>
            </w:r>
          </w:p>
          <w:p>
            <w:pPr>
              <w:widowControl w:val="0"/>
              <w:adjustRightInd w:val="0"/>
              <w:snapToGrid w:val="0"/>
              <w:spacing w:line="360" w:lineRule="auto"/>
              <w:jc w:val="center"/>
              <w:rPr>
                <w:szCs w:val="21"/>
              </w:rPr>
            </w:pPr>
            <w:r>
              <w:rPr>
                <w:sz w:val="18"/>
                <w:szCs w:val="21"/>
              </w:rPr>
              <w:t>1—预制板；2—梁或墙；3—板侧分离式接缝；4—板侧整体式接缝（后浇带式做法）；5—板侧整体式接缝（密拼式做法）</w:t>
            </w:r>
          </w:p>
        </w:tc>
      </w:tr>
    </w:tbl>
    <w:p>
      <w:pPr>
        <w:pStyle w:val="39"/>
        <w:autoSpaceDE w:val="0"/>
        <w:autoSpaceDN w:val="0"/>
        <w:adjustRightInd w:val="0"/>
        <w:ind w:firstLine="0" w:firstLineChars="0"/>
        <w:rPr>
          <w:rFonts w:cs="宋体"/>
          <w:kern w:val="0"/>
          <w:szCs w:val="21"/>
        </w:rPr>
      </w:pPr>
      <w:r>
        <w:rPr>
          <w:b/>
          <w:bCs/>
          <w:kern w:val="0"/>
          <w:szCs w:val="21"/>
        </w:rPr>
        <w:t>9.</w:t>
      </w:r>
      <w:r>
        <w:rPr>
          <w:rFonts w:hint="eastAsia"/>
          <w:b/>
          <w:bCs/>
          <w:kern w:val="0"/>
          <w:szCs w:val="21"/>
        </w:rPr>
        <w:t xml:space="preserve">2.3 </w:t>
      </w:r>
      <w:r>
        <w:rPr>
          <w:rFonts w:hint="eastAsia" w:cs="宋体"/>
          <w:kern w:val="0"/>
          <w:szCs w:val="21"/>
        </w:rPr>
        <w:t>单向叠合楼板板侧分离式接缝宜配置附加钢筋（图</w:t>
      </w:r>
      <w:r>
        <w:rPr>
          <w:rFonts w:hint="eastAsia" w:cs="TimesNewRomanPSMT"/>
          <w:kern w:val="0"/>
          <w:szCs w:val="21"/>
        </w:rPr>
        <w:t>9.2.3</w:t>
      </w:r>
      <w:r>
        <w:rPr>
          <w:rFonts w:hint="eastAsia" w:cs="宋体"/>
          <w:kern w:val="0"/>
          <w:szCs w:val="21"/>
        </w:rPr>
        <w:t>），并应符合下列规定：</w:t>
      </w:r>
    </w:p>
    <w:p>
      <w:pPr>
        <w:autoSpaceDE w:val="0"/>
        <w:autoSpaceDN w:val="0"/>
        <w:adjustRightInd w:val="0"/>
        <w:ind w:firstLine="315" w:firstLineChars="150"/>
        <w:rPr>
          <w:rFonts w:cs="宋体"/>
          <w:kern w:val="0"/>
          <w:szCs w:val="21"/>
        </w:rPr>
      </w:pPr>
      <w:r>
        <w:rPr>
          <w:b/>
          <w:bCs/>
          <w:kern w:val="0"/>
          <w:szCs w:val="21"/>
        </w:rPr>
        <w:t xml:space="preserve">1 </w:t>
      </w:r>
      <w:r>
        <w:rPr>
          <w:rFonts w:hint="eastAsia" w:cs="宋体"/>
          <w:kern w:val="0"/>
          <w:szCs w:val="21"/>
        </w:rPr>
        <w:t>接缝处紧邻预制板顶面宜设置垂直于板缝的附加钢筋，附加钢筋伸入两侧后浇混凝土叠合层的锚固长度不应小于</w:t>
      </w:r>
      <w:r>
        <w:rPr>
          <w:rFonts w:hint="eastAsia" w:cs="TimesNewRomanPSMT"/>
          <w:kern w:val="0"/>
          <w:szCs w:val="21"/>
        </w:rPr>
        <w:t>15</w:t>
      </w:r>
      <w:r>
        <w:rPr>
          <w:i/>
          <w:iCs/>
          <w:kern w:val="0"/>
          <w:szCs w:val="21"/>
        </w:rPr>
        <w:t>d</w:t>
      </w:r>
      <w:r>
        <w:rPr>
          <w:rFonts w:hint="eastAsia" w:cs="宋体"/>
          <w:kern w:val="0"/>
          <w:szCs w:val="21"/>
        </w:rPr>
        <w:t>（</w:t>
      </w:r>
      <w:r>
        <w:rPr>
          <w:i/>
          <w:iCs/>
          <w:kern w:val="0"/>
          <w:szCs w:val="21"/>
        </w:rPr>
        <w:t>d</w:t>
      </w:r>
      <w:r>
        <w:rPr>
          <w:rFonts w:hint="eastAsia" w:cs="宋体"/>
          <w:kern w:val="0"/>
          <w:szCs w:val="21"/>
        </w:rPr>
        <w:t>为附加钢筋直径）；</w:t>
      </w:r>
    </w:p>
    <w:p>
      <w:pPr>
        <w:autoSpaceDE w:val="0"/>
        <w:autoSpaceDN w:val="0"/>
        <w:adjustRightInd w:val="0"/>
        <w:ind w:firstLine="315" w:firstLineChars="150"/>
        <w:rPr>
          <w:rFonts w:cs="宋体"/>
          <w:kern w:val="0"/>
          <w:szCs w:val="21"/>
        </w:rPr>
      </w:pPr>
      <w:r>
        <w:rPr>
          <w:b/>
          <w:bCs/>
          <w:kern w:val="0"/>
          <w:szCs w:val="21"/>
        </w:rPr>
        <w:t xml:space="preserve">2 </w:t>
      </w:r>
      <w:r>
        <w:rPr>
          <w:rFonts w:hint="eastAsia" w:cs="宋体"/>
          <w:kern w:val="0"/>
          <w:szCs w:val="21"/>
        </w:rPr>
        <w:t>附加连接钢筋截面面积不宜小于预制板中该方向钢筋面积，钢筋直径不宜小于</w:t>
      </w:r>
      <w:r>
        <w:rPr>
          <w:rFonts w:hint="eastAsia" w:cs="TimesNewRomanPSMT"/>
          <w:kern w:val="0"/>
          <w:szCs w:val="21"/>
        </w:rPr>
        <w:t>6mm</w:t>
      </w:r>
      <w:r>
        <w:rPr>
          <w:rFonts w:hint="eastAsia" w:cs="宋体"/>
          <w:kern w:val="0"/>
          <w:szCs w:val="21"/>
        </w:rPr>
        <w:t>、间距不宜大于</w:t>
      </w:r>
      <w:r>
        <w:rPr>
          <w:rFonts w:hint="eastAsia" w:cs="TimesNewRomanPSMT"/>
          <w:kern w:val="0"/>
          <w:szCs w:val="21"/>
        </w:rPr>
        <w:t>250mm</w:t>
      </w:r>
      <w:r>
        <w:rPr>
          <w:rFonts w:hint="eastAsia" w:cs="宋体"/>
          <w:kern w:val="0"/>
          <w:szCs w:val="21"/>
        </w:rPr>
        <w:t>；</w:t>
      </w:r>
    </w:p>
    <w:p>
      <w:pPr>
        <w:autoSpaceDE w:val="0"/>
        <w:autoSpaceDN w:val="0"/>
        <w:adjustRightInd w:val="0"/>
        <w:ind w:firstLine="315" w:firstLineChars="150"/>
        <w:rPr>
          <w:rFonts w:cs="宋体"/>
          <w:kern w:val="0"/>
          <w:szCs w:val="21"/>
        </w:rPr>
      </w:pPr>
      <w:r>
        <w:rPr>
          <w:rFonts w:hint="eastAsia"/>
          <w:b/>
          <w:bCs/>
          <w:kern w:val="0"/>
          <w:szCs w:val="21"/>
        </w:rPr>
        <w:t xml:space="preserve">3 </w:t>
      </w:r>
      <w:r>
        <w:rPr>
          <w:rFonts w:hint="eastAsia" w:cs="宋体"/>
          <w:kern w:val="0"/>
          <w:szCs w:val="21"/>
        </w:rPr>
        <w:t>附加构造钢筋直径不宜小于</w:t>
      </w:r>
      <w:r>
        <w:rPr>
          <w:rFonts w:hint="eastAsia" w:cs="TimesNewRomanPSMT"/>
          <w:kern w:val="0"/>
          <w:szCs w:val="21"/>
        </w:rPr>
        <w:t>4mm</w:t>
      </w:r>
      <w:r>
        <w:rPr>
          <w:rFonts w:hint="eastAsia" w:cs="宋体"/>
          <w:kern w:val="0"/>
          <w:szCs w:val="21"/>
        </w:rPr>
        <w:t>、间距不宜大于</w:t>
      </w:r>
      <w:r>
        <w:rPr>
          <w:rFonts w:hint="eastAsia" w:cs="TimesNewRomanPSMT"/>
          <w:kern w:val="0"/>
          <w:szCs w:val="21"/>
        </w:rPr>
        <w:t>300mm</w:t>
      </w:r>
      <w:r>
        <w:rPr>
          <w:rFonts w:hint="eastAsia" w:cs="宋体"/>
          <w:kern w:val="0"/>
          <w:szCs w:val="21"/>
        </w:rPr>
        <w:t>。</w:t>
      </w:r>
    </w:p>
    <w:p>
      <w:pPr>
        <w:autoSpaceDE w:val="0"/>
        <w:autoSpaceDN w:val="0"/>
        <w:adjustRightInd w:val="0"/>
        <w:spacing w:line="240" w:lineRule="auto"/>
        <w:jc w:val="center"/>
        <w:rPr>
          <w:rFonts w:cs="宋体"/>
          <w:b/>
          <w:kern w:val="0"/>
          <w:szCs w:val="21"/>
        </w:rPr>
      </w:pPr>
      <w:r>
        <w:drawing>
          <wp:inline distT="0" distB="0" distL="0" distR="0">
            <wp:extent cx="3599815" cy="1111885"/>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7"/>
                    <a:stretch>
                      <a:fillRect/>
                    </a:stretch>
                  </pic:blipFill>
                  <pic:spPr>
                    <a:xfrm>
                      <a:off x="0" y="0"/>
                      <a:ext cx="3600000" cy="1112083"/>
                    </a:xfrm>
                    <a:prstGeom prst="rect">
                      <a:avLst/>
                    </a:prstGeom>
                  </pic:spPr>
                </pic:pic>
              </a:graphicData>
            </a:graphic>
          </wp:inline>
        </w:drawing>
      </w:r>
    </w:p>
    <w:p>
      <w:pPr>
        <w:autoSpaceDE w:val="0"/>
        <w:autoSpaceDN w:val="0"/>
        <w:adjustRightInd w:val="0"/>
        <w:jc w:val="center"/>
        <w:rPr>
          <w:rFonts w:cs="宋体"/>
          <w:kern w:val="0"/>
          <w:sz w:val="18"/>
          <w:szCs w:val="18"/>
        </w:rPr>
      </w:pPr>
      <w:r>
        <w:rPr>
          <w:rFonts w:hint="eastAsia" w:cs="宋体"/>
          <w:kern w:val="0"/>
          <w:sz w:val="18"/>
          <w:szCs w:val="18"/>
        </w:rPr>
        <w:t>图</w:t>
      </w:r>
      <w:r>
        <w:rPr>
          <w:rFonts w:hint="eastAsia" w:cs="TimesNewRomanPSMT"/>
          <w:kern w:val="0"/>
          <w:sz w:val="18"/>
          <w:szCs w:val="18"/>
        </w:rPr>
        <w:t xml:space="preserve">9.2.3 </w:t>
      </w:r>
      <w:r>
        <w:rPr>
          <w:rFonts w:hint="eastAsia" w:cs="宋体"/>
          <w:kern w:val="0"/>
          <w:sz w:val="18"/>
          <w:szCs w:val="18"/>
        </w:rPr>
        <w:t>单向叠合楼板侧分离式拼缝构造示意</w:t>
      </w:r>
    </w:p>
    <w:p>
      <w:pPr>
        <w:autoSpaceDE w:val="0"/>
        <w:autoSpaceDN w:val="0"/>
        <w:adjustRightInd w:val="0"/>
        <w:spacing w:after="156" w:afterLines="50"/>
        <w:jc w:val="center"/>
        <w:rPr>
          <w:rFonts w:cs="宋体"/>
          <w:kern w:val="0"/>
          <w:sz w:val="18"/>
          <w:szCs w:val="18"/>
        </w:rPr>
      </w:pPr>
      <w:r>
        <w:rPr>
          <w:rFonts w:hint="eastAsia" w:cs="TimesNewRomanPSMT"/>
          <w:kern w:val="0"/>
          <w:sz w:val="18"/>
          <w:szCs w:val="18"/>
        </w:rPr>
        <w:t>1—</w:t>
      </w:r>
      <w:r>
        <w:rPr>
          <w:rFonts w:hint="eastAsia" w:cs="宋体"/>
          <w:kern w:val="0"/>
          <w:sz w:val="18"/>
          <w:szCs w:val="18"/>
        </w:rPr>
        <w:t>后浇层内钢筋；</w:t>
      </w:r>
      <w:r>
        <w:rPr>
          <w:rFonts w:hint="eastAsia" w:cs="TimesNewRomanPSMT"/>
          <w:kern w:val="0"/>
          <w:sz w:val="18"/>
          <w:szCs w:val="18"/>
        </w:rPr>
        <w:t>2—</w:t>
      </w:r>
      <w:r>
        <w:rPr>
          <w:rFonts w:hint="eastAsia" w:cs="宋体"/>
          <w:kern w:val="0"/>
          <w:sz w:val="18"/>
          <w:szCs w:val="18"/>
        </w:rPr>
        <w:t>附加连接钢筋；</w:t>
      </w:r>
      <w:r>
        <w:rPr>
          <w:rFonts w:hint="eastAsia" w:cs="TimesNewRomanPSMT"/>
          <w:kern w:val="0"/>
          <w:sz w:val="18"/>
          <w:szCs w:val="18"/>
        </w:rPr>
        <w:t>3—</w:t>
      </w:r>
      <w:r>
        <w:rPr>
          <w:rFonts w:hint="eastAsia" w:cs="宋体"/>
          <w:kern w:val="0"/>
          <w:sz w:val="18"/>
          <w:szCs w:val="18"/>
        </w:rPr>
        <w:t>附加构造钢筋；</w:t>
      </w:r>
      <w:r>
        <w:rPr>
          <w:rFonts w:hint="eastAsia" w:cs="TimesNewRomanPSMT"/>
          <w:kern w:val="0"/>
          <w:sz w:val="18"/>
          <w:szCs w:val="18"/>
        </w:rPr>
        <w:t>4—</w:t>
      </w:r>
      <w:r>
        <w:rPr>
          <w:rFonts w:hint="eastAsia" w:cs="宋体"/>
          <w:kern w:val="0"/>
          <w:sz w:val="18"/>
          <w:szCs w:val="18"/>
        </w:rPr>
        <w:t>预制叠合楼板；</w:t>
      </w:r>
      <w:r>
        <w:rPr>
          <w:rFonts w:hint="eastAsia" w:cs="TimesNewRomanPSMT"/>
          <w:kern w:val="0"/>
          <w:sz w:val="18"/>
          <w:szCs w:val="18"/>
        </w:rPr>
        <w:t>5—</w:t>
      </w:r>
      <w:r>
        <w:rPr>
          <w:rFonts w:hint="eastAsia" w:cs="宋体"/>
          <w:kern w:val="0"/>
          <w:sz w:val="18"/>
          <w:szCs w:val="18"/>
        </w:rPr>
        <w:t>后浇混凝土叠合层</w:t>
      </w:r>
    </w:p>
    <w:p>
      <w:pPr>
        <w:autoSpaceDE w:val="0"/>
        <w:autoSpaceDN w:val="0"/>
        <w:adjustRightInd w:val="0"/>
        <w:rPr>
          <w:rFonts w:cs="宋体"/>
          <w:kern w:val="0"/>
          <w:szCs w:val="21"/>
        </w:rPr>
      </w:pPr>
      <w:r>
        <w:rPr>
          <w:b/>
          <w:bCs/>
          <w:kern w:val="0"/>
          <w:szCs w:val="21"/>
        </w:rPr>
        <w:t>9.</w:t>
      </w:r>
      <w:r>
        <w:rPr>
          <w:rFonts w:hint="eastAsia"/>
          <w:b/>
          <w:bCs/>
          <w:kern w:val="0"/>
          <w:szCs w:val="21"/>
        </w:rPr>
        <w:t xml:space="preserve">2.4 </w:t>
      </w:r>
      <w:r>
        <w:rPr>
          <w:rFonts w:hint="eastAsia" w:cs="宋体"/>
          <w:kern w:val="0"/>
          <w:szCs w:val="21"/>
        </w:rPr>
        <w:t>双向叠合楼板板侧的整体式接缝宜设置在叠合楼板的次要受力方向上且宜避开最大弯矩截面。接缝可采用后浇带形式（图</w:t>
      </w:r>
      <w:r>
        <w:rPr>
          <w:rFonts w:hint="eastAsia" w:cs="TimesNewRomanPSMT"/>
          <w:kern w:val="0"/>
          <w:szCs w:val="21"/>
        </w:rPr>
        <w:t>9.2.4</w:t>
      </w:r>
      <w:r>
        <w:rPr>
          <w:rFonts w:hint="eastAsia" w:cs="宋体"/>
          <w:kern w:val="0"/>
          <w:szCs w:val="21"/>
        </w:rPr>
        <w:t>），并应符合下列规定：</w:t>
      </w:r>
    </w:p>
    <w:p>
      <w:pPr>
        <w:autoSpaceDE w:val="0"/>
        <w:autoSpaceDN w:val="0"/>
        <w:adjustRightInd w:val="0"/>
        <w:ind w:firstLine="315" w:firstLineChars="150"/>
        <w:rPr>
          <w:rFonts w:cs="宋体"/>
          <w:kern w:val="0"/>
          <w:szCs w:val="21"/>
        </w:rPr>
      </w:pPr>
      <w:r>
        <w:rPr>
          <w:b/>
          <w:bCs/>
          <w:kern w:val="0"/>
          <w:szCs w:val="21"/>
        </w:rPr>
        <w:t xml:space="preserve">1 </w:t>
      </w:r>
      <w:r>
        <w:rPr>
          <w:rFonts w:hint="eastAsia" w:cs="宋体"/>
          <w:kern w:val="0"/>
          <w:szCs w:val="21"/>
        </w:rPr>
        <w:t>后浇带宽度不宜小于</w:t>
      </w:r>
      <w:r>
        <w:rPr>
          <w:rFonts w:hint="eastAsia" w:cs="TimesNewRomanPSMT"/>
          <w:kern w:val="0"/>
          <w:szCs w:val="21"/>
        </w:rPr>
        <w:t>200mm</w:t>
      </w:r>
      <w:r>
        <w:rPr>
          <w:rFonts w:hint="eastAsia" w:cs="宋体"/>
          <w:kern w:val="0"/>
          <w:szCs w:val="21"/>
        </w:rPr>
        <w:t>；</w:t>
      </w:r>
    </w:p>
    <w:p>
      <w:pPr>
        <w:autoSpaceDE w:val="0"/>
        <w:autoSpaceDN w:val="0"/>
        <w:adjustRightInd w:val="0"/>
        <w:ind w:firstLine="315" w:firstLineChars="150"/>
        <w:rPr>
          <w:rFonts w:cs="宋体"/>
          <w:kern w:val="0"/>
          <w:szCs w:val="21"/>
        </w:rPr>
      </w:pPr>
      <w:r>
        <w:rPr>
          <w:rFonts w:hint="eastAsia"/>
          <w:b/>
          <w:bCs/>
          <w:kern w:val="0"/>
          <w:szCs w:val="21"/>
        </w:rPr>
        <w:t>2</w:t>
      </w:r>
      <w:r>
        <w:rPr>
          <w:b/>
          <w:bCs/>
          <w:kern w:val="0"/>
          <w:szCs w:val="21"/>
        </w:rPr>
        <w:t xml:space="preserve"> </w:t>
      </w:r>
      <w:r>
        <w:rPr>
          <w:rFonts w:hint="eastAsia" w:cs="宋体"/>
          <w:kern w:val="0"/>
          <w:szCs w:val="21"/>
        </w:rPr>
        <w:t>后浇带两侧板底纵向受力钢筋可在后浇带中焊接、机械连接或搭接连接；接缝处板底外伸钢筋的搭接长度l</w:t>
      </w:r>
      <w:r>
        <w:rPr>
          <w:rFonts w:hint="eastAsia" w:cs="宋体"/>
          <w:kern w:val="0"/>
          <w:szCs w:val="21"/>
          <w:vertAlign w:val="subscript"/>
        </w:rPr>
        <w:t>l</w:t>
      </w:r>
      <w:r>
        <w:rPr>
          <w:rFonts w:hint="eastAsia" w:cs="宋体"/>
          <w:kern w:val="0"/>
          <w:szCs w:val="21"/>
        </w:rPr>
        <w:t>、锚固长度la和端部弯折构造应符合现行国家标准《混凝土结构设计规范》GB 50010的有关规定；</w:t>
      </w:r>
    </w:p>
    <w:p>
      <w:pPr>
        <w:pStyle w:val="78"/>
        <w:adjustRightInd w:val="0"/>
        <w:spacing w:line="360" w:lineRule="auto"/>
        <w:ind w:firstLine="411" w:firstLineChars="196"/>
        <w:rPr>
          <w:bCs/>
          <w:sz w:val="21"/>
          <w:szCs w:val="21"/>
        </w:rPr>
      </w:pPr>
      <w:r>
        <w:rPr>
          <w:rFonts w:hint="eastAsia"/>
          <w:b/>
          <w:bCs/>
          <w:sz w:val="21"/>
          <w:szCs w:val="21"/>
        </w:rPr>
        <w:t>3</w:t>
      </w:r>
      <w:r>
        <w:rPr>
          <w:sz w:val="21"/>
          <w:szCs w:val="21"/>
        </w:rPr>
        <w:t>当后浇带两侧板底纵向受力钢筋在后浇带中搭接连接时（图5.3.1），应符合下列规定：</w:t>
      </w:r>
    </w:p>
    <w:p>
      <w:pPr>
        <w:pStyle w:val="78"/>
        <w:adjustRightInd w:val="0"/>
        <w:spacing w:line="360" w:lineRule="auto"/>
        <w:ind w:firstLine="411" w:firstLineChars="196"/>
        <w:rPr>
          <w:sz w:val="21"/>
          <w:szCs w:val="21"/>
        </w:rPr>
      </w:pPr>
      <w:r>
        <w:rPr>
          <w:sz w:val="21"/>
          <w:szCs w:val="21"/>
        </w:rPr>
        <w:t>1）预制板板底外伸钢筋可为直线形（图</w:t>
      </w:r>
      <w:r>
        <w:rPr>
          <w:rFonts w:hint="eastAsia"/>
          <w:sz w:val="21"/>
          <w:szCs w:val="21"/>
        </w:rPr>
        <w:t>5.3.1a</w:t>
      </w:r>
      <w:r>
        <w:rPr>
          <w:sz w:val="21"/>
          <w:szCs w:val="21"/>
        </w:rPr>
        <w:t>），也可采用端部弯折90</w:t>
      </w:r>
      <w:r>
        <w:rPr>
          <w:sz w:val="21"/>
          <w:szCs w:val="21"/>
          <w:vertAlign w:val="superscript"/>
        </w:rPr>
        <w:t>o</w:t>
      </w:r>
      <w:r>
        <w:rPr>
          <w:sz w:val="21"/>
          <w:szCs w:val="21"/>
        </w:rPr>
        <w:t>（图</w:t>
      </w:r>
      <w:r>
        <w:rPr>
          <w:rFonts w:hint="eastAsia"/>
          <w:sz w:val="21"/>
          <w:szCs w:val="21"/>
        </w:rPr>
        <w:t>5.3.1b</w:t>
      </w:r>
      <w:r>
        <w:rPr>
          <w:sz w:val="21"/>
          <w:szCs w:val="21"/>
        </w:rPr>
        <w:t>）或135</w:t>
      </w:r>
      <w:r>
        <w:rPr>
          <w:sz w:val="21"/>
          <w:szCs w:val="21"/>
          <w:vertAlign w:val="superscript"/>
        </w:rPr>
        <w:t>o</w:t>
      </w:r>
      <w:r>
        <w:rPr>
          <w:sz w:val="21"/>
          <w:szCs w:val="21"/>
        </w:rPr>
        <w:t>（图</w:t>
      </w:r>
      <w:r>
        <w:rPr>
          <w:rFonts w:hint="eastAsia"/>
          <w:sz w:val="21"/>
          <w:szCs w:val="21"/>
        </w:rPr>
        <w:t>5.3.1c</w:t>
      </w:r>
      <w:r>
        <w:rPr>
          <w:sz w:val="21"/>
          <w:szCs w:val="21"/>
        </w:rPr>
        <w:t>）；当外伸钢筋端部弯折时，接缝处的</w:t>
      </w:r>
      <w:r>
        <w:rPr>
          <w:rFonts w:hint="eastAsia"/>
          <w:sz w:val="21"/>
          <w:szCs w:val="21"/>
        </w:rPr>
        <w:t>直线段</w:t>
      </w:r>
      <w:r>
        <w:rPr>
          <w:sz w:val="21"/>
          <w:szCs w:val="21"/>
        </w:rPr>
        <w:t>钢筋搭接长度可取为钢筋的锚固长度；</w:t>
      </w:r>
    </w:p>
    <w:p>
      <w:pPr>
        <w:pStyle w:val="78"/>
        <w:adjustRightInd w:val="0"/>
        <w:spacing w:line="360" w:lineRule="auto"/>
        <w:ind w:firstLine="411" w:firstLineChars="196"/>
        <w:rPr>
          <w:sz w:val="21"/>
          <w:szCs w:val="21"/>
        </w:rPr>
      </w:pPr>
      <w:r>
        <w:rPr>
          <w:sz w:val="21"/>
          <w:szCs w:val="21"/>
        </w:rPr>
        <w:t>2）设计后浇带宽度时，应计入钢筋下料长度、构件安装位置等施工偏差的影响，每侧预留的施工偏差不应小于10mm；</w:t>
      </w:r>
    </w:p>
    <w:p>
      <w:pPr>
        <w:spacing w:line="240" w:lineRule="auto"/>
        <w:jc w:val="center"/>
      </w:pPr>
      <w:r>
        <w:drawing>
          <wp:inline distT="0" distB="0" distL="0" distR="0">
            <wp:extent cx="3601720" cy="1232535"/>
            <wp:effectExtent l="0" t="0" r="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3601720" cy="1232535"/>
                    </a:xfrm>
                    <a:prstGeom prst="rect">
                      <a:avLst/>
                    </a:prstGeom>
                    <a:noFill/>
                    <a:ln>
                      <a:noFill/>
                    </a:ln>
                  </pic:spPr>
                </pic:pic>
              </a:graphicData>
            </a:graphic>
          </wp:inline>
        </w:drawing>
      </w:r>
    </w:p>
    <w:p>
      <w:pPr>
        <w:jc w:val="center"/>
        <w:rPr>
          <w:sz w:val="18"/>
        </w:rPr>
      </w:pPr>
      <w:r>
        <w:rPr>
          <w:sz w:val="18"/>
        </w:rPr>
        <w:t>（a）板底纵筋直线搭接</w:t>
      </w:r>
    </w:p>
    <w:p>
      <w:pPr>
        <w:spacing w:line="240" w:lineRule="auto"/>
        <w:ind w:firstLine="4" w:firstLineChars="2"/>
        <w:jc w:val="center"/>
      </w:pPr>
      <w:r>
        <w:drawing>
          <wp:inline distT="0" distB="0" distL="0" distR="0">
            <wp:extent cx="3754120" cy="121031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3754120" cy="1210310"/>
                    </a:xfrm>
                    <a:prstGeom prst="rect">
                      <a:avLst/>
                    </a:prstGeom>
                    <a:noFill/>
                    <a:ln>
                      <a:noFill/>
                    </a:ln>
                  </pic:spPr>
                </pic:pic>
              </a:graphicData>
            </a:graphic>
          </wp:inline>
        </w:drawing>
      </w:r>
    </w:p>
    <w:p>
      <w:pPr>
        <w:jc w:val="center"/>
        <w:rPr>
          <w:sz w:val="18"/>
        </w:rPr>
      </w:pPr>
      <w:r>
        <w:rPr>
          <w:sz w:val="18"/>
        </w:rPr>
        <w:t>（b）板底纵筋末端带90°弯钩搭接</w:t>
      </w:r>
    </w:p>
    <w:p>
      <w:pPr>
        <w:spacing w:line="240" w:lineRule="auto"/>
        <w:jc w:val="center"/>
      </w:pPr>
      <w:r>
        <w:drawing>
          <wp:inline distT="0" distB="0" distL="0" distR="0">
            <wp:extent cx="3784600" cy="12166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3784600" cy="1216660"/>
                    </a:xfrm>
                    <a:prstGeom prst="rect">
                      <a:avLst/>
                    </a:prstGeom>
                    <a:noFill/>
                    <a:ln>
                      <a:noFill/>
                    </a:ln>
                  </pic:spPr>
                </pic:pic>
              </a:graphicData>
            </a:graphic>
          </wp:inline>
        </w:drawing>
      </w:r>
    </w:p>
    <w:p>
      <w:pPr>
        <w:jc w:val="center"/>
        <w:rPr>
          <w:sz w:val="15"/>
        </w:rPr>
      </w:pPr>
      <w:r>
        <w:rPr>
          <w:sz w:val="15"/>
        </w:rPr>
        <w:t>（c）板底纵筋末端带135°弯钩搭接</w:t>
      </w:r>
    </w:p>
    <w:p>
      <w:pPr>
        <w:pStyle w:val="79"/>
        <w:snapToGrid w:val="0"/>
        <w:spacing w:line="288" w:lineRule="auto"/>
        <w:rPr>
          <w:rFonts w:ascii="Times New Roman" w:hAnsi="Times New Roman"/>
          <w:szCs w:val="20"/>
        </w:rPr>
      </w:pPr>
      <w:r>
        <w:rPr>
          <w:rFonts w:ascii="Times New Roman" w:hAnsi="Times New Roman"/>
          <w:szCs w:val="20"/>
        </w:rPr>
        <w:t>图9.2.4 双向叠合板后浇带接缝构造示意</w:t>
      </w:r>
    </w:p>
    <w:p>
      <w:pPr>
        <w:pStyle w:val="78"/>
        <w:adjustRightInd w:val="0"/>
        <w:spacing w:line="360" w:lineRule="auto"/>
        <w:ind w:firstLine="411" w:firstLineChars="196"/>
        <w:rPr>
          <w:rFonts w:cs="宋体"/>
          <w:sz w:val="21"/>
          <w:szCs w:val="21"/>
        </w:rPr>
      </w:pPr>
      <w:r>
        <w:rPr>
          <w:rFonts w:cs="宋体"/>
          <w:sz w:val="21"/>
          <w:szCs w:val="21"/>
        </w:rPr>
        <w:t>4  接缝处顺缝板底纵筋配筋量不应少于板缝两侧预制板板底配筋量的较大值。</w:t>
      </w:r>
    </w:p>
    <w:p>
      <w:pPr>
        <w:autoSpaceDE w:val="0"/>
        <w:autoSpaceDN w:val="0"/>
        <w:adjustRightInd w:val="0"/>
        <w:rPr>
          <w:rFonts w:cs="宋体"/>
          <w:b/>
          <w:kern w:val="0"/>
          <w:szCs w:val="21"/>
        </w:rPr>
      </w:pPr>
      <w:r>
        <w:rPr>
          <w:b/>
          <w:bCs/>
          <w:kern w:val="0"/>
          <w:szCs w:val="21"/>
        </w:rPr>
        <w:t>9.</w:t>
      </w:r>
      <w:r>
        <w:rPr>
          <w:rFonts w:hint="eastAsia"/>
          <w:b/>
          <w:bCs/>
          <w:kern w:val="0"/>
          <w:szCs w:val="21"/>
        </w:rPr>
        <w:t xml:space="preserve">2.5 </w:t>
      </w:r>
      <w:r>
        <w:rPr>
          <w:rFonts w:hint="eastAsia" w:cs="宋体"/>
          <w:kern w:val="0"/>
          <w:szCs w:val="21"/>
        </w:rPr>
        <w:t>双向叠合楼板的密拼接缝（图</w:t>
      </w:r>
      <w:r>
        <w:rPr>
          <w:rFonts w:hint="eastAsia" w:cs="TimesNewRomanPSMT"/>
          <w:kern w:val="0"/>
          <w:szCs w:val="21"/>
        </w:rPr>
        <w:t>9.2.5</w:t>
      </w:r>
      <w:r>
        <w:rPr>
          <w:rFonts w:hint="eastAsia" w:cs="宋体"/>
          <w:kern w:val="0"/>
          <w:szCs w:val="21"/>
        </w:rPr>
        <w:t>）宜设置在叠合楼板的次要受力方向上且宜避开最大弯矩截面。接缝处构造应符合下列规定：</w:t>
      </w:r>
    </w:p>
    <w:p>
      <w:pPr>
        <w:autoSpaceDE w:val="0"/>
        <w:autoSpaceDN w:val="0"/>
        <w:adjustRightInd w:val="0"/>
        <w:ind w:firstLine="315" w:firstLineChars="150"/>
        <w:rPr>
          <w:rFonts w:cs="宋体"/>
          <w:color w:val="FF0000"/>
          <w:kern w:val="0"/>
          <w:szCs w:val="21"/>
        </w:rPr>
      </w:pPr>
      <w:r>
        <w:rPr>
          <w:b/>
          <w:bCs/>
          <w:color w:val="FF0000"/>
          <w:kern w:val="0"/>
          <w:szCs w:val="21"/>
        </w:rPr>
        <w:t xml:space="preserve">1 </w:t>
      </w:r>
      <w:r>
        <w:rPr>
          <w:rFonts w:hint="eastAsia" w:cs="宋体"/>
          <w:color w:val="FF0000"/>
          <w:kern w:val="0"/>
          <w:szCs w:val="21"/>
        </w:rPr>
        <w:t>接缝处垂直于接缝的板底钢筋搭接区域后浇混凝土叠合层厚度不宜小于桁架预制板厚度的1.3倍，且不应小于75mm；</w:t>
      </w:r>
    </w:p>
    <w:p>
      <w:pPr>
        <w:autoSpaceDE w:val="0"/>
        <w:autoSpaceDN w:val="0"/>
        <w:adjustRightInd w:val="0"/>
        <w:ind w:firstLine="315" w:firstLineChars="150"/>
        <w:rPr>
          <w:rFonts w:cs="宋体"/>
          <w:b/>
          <w:kern w:val="0"/>
          <w:szCs w:val="21"/>
        </w:rPr>
      </w:pPr>
      <w:r>
        <w:rPr>
          <w:rFonts w:hint="eastAsia"/>
          <w:b/>
          <w:bCs/>
          <w:kern w:val="0"/>
          <w:szCs w:val="21"/>
        </w:rPr>
        <w:t xml:space="preserve">2 </w:t>
      </w:r>
      <w:r>
        <w:rPr>
          <w:rFonts w:hint="eastAsia" w:cs="宋体"/>
          <w:kern w:val="0"/>
          <w:szCs w:val="21"/>
        </w:rPr>
        <w:t>现浇层内板底附加纵向受力钢筋应按计算配置，钢筋直径不应大于</w:t>
      </w:r>
      <w:r>
        <w:rPr>
          <w:rFonts w:hint="eastAsia" w:cs="TimesNewRomanPSMT"/>
          <w:kern w:val="0"/>
          <w:szCs w:val="21"/>
        </w:rPr>
        <w:t>14mm</w:t>
      </w:r>
      <w:r>
        <w:rPr>
          <w:rFonts w:hint="eastAsia" w:cs="宋体"/>
          <w:kern w:val="0"/>
          <w:szCs w:val="21"/>
        </w:rPr>
        <w:t>，截面面积不宜大于</w:t>
      </w:r>
      <w:r>
        <w:rPr>
          <w:rFonts w:hint="eastAsia" w:cs="TimesNewRomanPSMT"/>
          <w:kern w:val="0"/>
          <w:szCs w:val="21"/>
        </w:rPr>
        <w:t>1000mm</w:t>
      </w:r>
      <w:r>
        <w:rPr>
          <w:rFonts w:hint="eastAsia" w:cs="TimesNewRomanPSMT"/>
          <w:kern w:val="0"/>
          <w:szCs w:val="21"/>
          <w:vertAlign w:val="superscript"/>
        </w:rPr>
        <w:t>2</w:t>
      </w:r>
      <w:r>
        <w:rPr>
          <w:rFonts w:hint="eastAsia" w:cs="TimesNewRomanPSMT"/>
          <w:kern w:val="0"/>
          <w:szCs w:val="21"/>
        </w:rPr>
        <w:t>/m</w:t>
      </w:r>
      <w:r>
        <w:rPr>
          <w:rFonts w:hint="eastAsia" w:cs="宋体"/>
          <w:kern w:val="0"/>
          <w:szCs w:val="21"/>
        </w:rPr>
        <w:t>、且不宜小于预制板内的同向受力钢筋面积；间距不宜大于两倍楼板厚度、且不宜大于</w:t>
      </w:r>
      <w:r>
        <w:rPr>
          <w:rFonts w:hint="eastAsia" w:cs="TimesNewRomanPSMT"/>
          <w:kern w:val="0"/>
          <w:szCs w:val="21"/>
        </w:rPr>
        <w:t>250mm</w:t>
      </w:r>
      <w:r>
        <w:rPr>
          <w:rFonts w:hint="eastAsia" w:cs="宋体"/>
          <w:kern w:val="0"/>
          <w:szCs w:val="21"/>
        </w:rPr>
        <w:t>，附加纵向受力钢筋与预制板内纵向受力钢筋搭接长度不小于</w:t>
      </w:r>
      <w:r>
        <w:rPr>
          <w:rFonts w:hint="eastAsia" w:cs="宋体"/>
          <w:kern w:val="0"/>
          <w:position w:val="-12"/>
          <w:szCs w:val="21"/>
        </w:rPr>
        <w:object>
          <v:shape id="_x0000_i1085" o:spt="75" type="#_x0000_t75" style="height:21.5pt;width:7.5pt;" o:ole="t" filled="f" o:preferrelative="t" stroked="f" coordsize="21600,21600">
            <v:path/>
            <v:fill on="f" focussize="0,0"/>
            <v:stroke on="f" joinstyle="miter"/>
            <v:imagedata r:id="rId162" o:title=""/>
            <o:lock v:ext="edit" aspectratio="t"/>
            <w10:wrap type="none"/>
            <w10:anchorlock/>
          </v:shape>
          <o:OLEObject Type="Embed" ProgID="Equation.3" ShapeID="_x0000_i1085" DrawAspect="Content" ObjectID="_1468075785" r:id="rId161">
            <o:LockedField>false</o:LockedField>
          </o:OLEObject>
        </w:object>
      </w:r>
      <w:r>
        <w:rPr>
          <w:rFonts w:hint="eastAsia" w:cs="宋体"/>
          <w:kern w:val="0"/>
          <w:szCs w:val="21"/>
        </w:rPr>
        <w:t>+100（</w:t>
      </w:r>
      <w:r>
        <w:rPr>
          <w:rFonts w:hint="eastAsia" w:cs="宋体"/>
          <w:kern w:val="0"/>
          <w:position w:val="-12"/>
          <w:szCs w:val="21"/>
        </w:rPr>
        <w:object>
          <v:shape id="_x0000_i1086" o:spt="75" type="#_x0000_t75" style="height:21.5pt;width:7.5pt;" o:ole="t" filled="f" o:preferrelative="t" stroked="f" coordsize="21600,21600">
            <v:path/>
            <v:fill on="f" focussize="0,0"/>
            <v:stroke on="f" joinstyle="miter"/>
            <v:imagedata r:id="rId164" o:title=""/>
            <o:lock v:ext="edit" aspectratio="t"/>
            <w10:wrap type="none"/>
            <w10:anchorlock/>
          </v:shape>
          <o:OLEObject Type="Embed" ProgID="Equation.3" ShapeID="_x0000_i1086" DrawAspect="Content" ObjectID="_1468075786" r:id="rId163">
            <o:LockedField>false</o:LockedField>
          </o:OLEObject>
        </w:object>
      </w:r>
      <w:r>
        <w:rPr>
          <w:rFonts w:hint="eastAsia" w:cs="宋体"/>
          <w:kern w:val="0"/>
          <w:szCs w:val="21"/>
        </w:rPr>
        <w:t>为钢筋搭接长度）。</w:t>
      </w:r>
    </w:p>
    <w:p>
      <w:pPr>
        <w:autoSpaceDE w:val="0"/>
        <w:autoSpaceDN w:val="0"/>
        <w:adjustRightInd w:val="0"/>
        <w:ind w:firstLine="315" w:firstLineChars="150"/>
        <w:rPr>
          <w:b/>
          <w:bCs/>
          <w:kern w:val="0"/>
          <w:szCs w:val="21"/>
        </w:rPr>
      </w:pPr>
      <w:r>
        <w:rPr>
          <w:rFonts w:hint="eastAsia"/>
          <w:b/>
          <w:bCs/>
          <w:kern w:val="0"/>
          <w:szCs w:val="21"/>
        </w:rPr>
        <w:t xml:space="preserve">3 </w:t>
      </w:r>
      <w:r>
        <w:rPr>
          <w:rFonts w:hint="eastAsia" w:cs="宋体"/>
          <w:kern w:val="0"/>
          <w:szCs w:val="21"/>
        </w:rPr>
        <w:t>拼缝两侧预制叠合楼板上平行于拼缝的钢筋桁架边距不宜大于100mm，中心间距不宜大于2倍叠合楼板总厚度。</w:t>
      </w:r>
    </w:p>
    <w:p>
      <w:pPr>
        <w:pStyle w:val="42"/>
        <w:jc w:val="center"/>
        <w:rPr>
          <w:b/>
          <w:szCs w:val="21"/>
        </w:rPr>
      </w:pPr>
      <w:r>
        <w:drawing>
          <wp:inline distT="0" distB="0" distL="0" distR="0">
            <wp:extent cx="3599815" cy="142494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5"/>
                    <a:stretch>
                      <a:fillRect/>
                    </a:stretch>
                  </pic:blipFill>
                  <pic:spPr>
                    <a:xfrm>
                      <a:off x="0" y="0"/>
                      <a:ext cx="3600000" cy="1425416"/>
                    </a:xfrm>
                    <a:prstGeom prst="rect">
                      <a:avLst/>
                    </a:prstGeom>
                  </pic:spPr>
                </pic:pic>
              </a:graphicData>
            </a:graphic>
          </wp:inline>
        </w:drawing>
      </w:r>
    </w:p>
    <w:p>
      <w:pPr>
        <w:autoSpaceDE w:val="0"/>
        <w:autoSpaceDN w:val="0"/>
        <w:adjustRightInd w:val="0"/>
        <w:jc w:val="center"/>
        <w:rPr>
          <w:rFonts w:cs="宋体"/>
          <w:kern w:val="0"/>
          <w:sz w:val="18"/>
          <w:szCs w:val="21"/>
        </w:rPr>
      </w:pPr>
      <w:r>
        <w:rPr>
          <w:rFonts w:hint="eastAsia" w:cs="宋体"/>
          <w:kern w:val="0"/>
          <w:sz w:val="18"/>
          <w:szCs w:val="21"/>
        </w:rPr>
        <w:t>图</w:t>
      </w:r>
      <w:r>
        <w:rPr>
          <w:rFonts w:hint="eastAsia" w:cs="TimesNewRomanPSMT"/>
          <w:kern w:val="0"/>
          <w:sz w:val="18"/>
          <w:szCs w:val="21"/>
        </w:rPr>
        <w:t xml:space="preserve">9.2.5 </w:t>
      </w:r>
      <w:r>
        <w:rPr>
          <w:rFonts w:hint="eastAsia" w:cs="宋体"/>
          <w:kern w:val="0"/>
          <w:sz w:val="18"/>
          <w:szCs w:val="21"/>
        </w:rPr>
        <w:t>双向叠合楼板密拼接缝构造示意</w:t>
      </w:r>
    </w:p>
    <w:p>
      <w:pPr>
        <w:autoSpaceDE w:val="0"/>
        <w:autoSpaceDN w:val="0"/>
        <w:adjustRightInd w:val="0"/>
        <w:jc w:val="center"/>
        <w:rPr>
          <w:rFonts w:cs="宋体"/>
          <w:kern w:val="0"/>
          <w:sz w:val="18"/>
          <w:szCs w:val="21"/>
        </w:rPr>
      </w:pPr>
      <w:r>
        <w:rPr>
          <w:rFonts w:hint="eastAsia" w:cs="TimesNewRomanPSMT"/>
          <w:kern w:val="0"/>
          <w:sz w:val="18"/>
          <w:szCs w:val="21"/>
        </w:rPr>
        <w:t>1</w:t>
      </w:r>
      <w:r>
        <w:rPr>
          <w:rFonts w:cs="宋体"/>
          <w:kern w:val="0"/>
          <w:sz w:val="18"/>
          <w:szCs w:val="21"/>
        </w:rPr>
        <w:t>—</w:t>
      </w:r>
      <w:r>
        <w:rPr>
          <w:rFonts w:hint="eastAsia" w:cs="宋体"/>
          <w:kern w:val="0"/>
          <w:sz w:val="18"/>
          <w:szCs w:val="21"/>
        </w:rPr>
        <w:t>预制叠合楼板；</w:t>
      </w:r>
      <w:r>
        <w:rPr>
          <w:rFonts w:hint="eastAsia" w:cs="TimesNewRomanPSMT"/>
          <w:kern w:val="0"/>
          <w:sz w:val="18"/>
          <w:szCs w:val="21"/>
        </w:rPr>
        <w:t>2—</w:t>
      </w:r>
      <w:r>
        <w:rPr>
          <w:rFonts w:hint="eastAsia" w:cs="宋体"/>
          <w:kern w:val="0"/>
          <w:sz w:val="18"/>
          <w:szCs w:val="21"/>
        </w:rPr>
        <w:t>后浇混凝土；</w:t>
      </w:r>
      <w:r>
        <w:rPr>
          <w:rFonts w:hint="eastAsia" w:cs="TimesNewRomanPSMT"/>
          <w:kern w:val="0"/>
          <w:sz w:val="18"/>
          <w:szCs w:val="21"/>
        </w:rPr>
        <w:t>3—</w:t>
      </w:r>
      <w:r>
        <w:rPr>
          <w:rFonts w:hint="eastAsia" w:cs="宋体"/>
          <w:kern w:val="0"/>
          <w:sz w:val="18"/>
          <w:szCs w:val="21"/>
        </w:rPr>
        <w:t>主受力方向纵向钢筋；</w:t>
      </w:r>
      <w:r>
        <w:rPr>
          <w:rFonts w:hint="eastAsia" w:cs="TimesNewRomanPSMT"/>
          <w:kern w:val="0"/>
          <w:sz w:val="18"/>
          <w:szCs w:val="21"/>
        </w:rPr>
        <w:t>4—</w:t>
      </w:r>
      <w:r>
        <w:rPr>
          <w:rFonts w:hint="eastAsia" w:cs="宋体"/>
          <w:kern w:val="0"/>
          <w:sz w:val="18"/>
          <w:szCs w:val="21"/>
        </w:rPr>
        <w:t>次受力方向纵向钢筋；</w:t>
      </w:r>
      <w:r>
        <w:rPr>
          <w:rFonts w:hint="eastAsia" w:cs="TimesNewRomanPSMT"/>
          <w:kern w:val="0"/>
          <w:sz w:val="18"/>
          <w:szCs w:val="21"/>
        </w:rPr>
        <w:t>5—</w:t>
      </w:r>
      <w:r>
        <w:rPr>
          <w:rFonts w:hint="eastAsia" w:cs="宋体"/>
          <w:kern w:val="0"/>
          <w:sz w:val="18"/>
          <w:szCs w:val="21"/>
        </w:rPr>
        <w:t>附加钢筋；</w:t>
      </w:r>
      <w:r>
        <w:rPr>
          <w:rFonts w:hint="eastAsia" w:cs="TimesNewRomanPSMT"/>
          <w:kern w:val="0"/>
          <w:sz w:val="18"/>
          <w:szCs w:val="21"/>
        </w:rPr>
        <w:t>6—</w:t>
      </w:r>
      <w:r>
        <w:rPr>
          <w:rFonts w:hint="eastAsia" w:cs="宋体"/>
          <w:kern w:val="0"/>
          <w:sz w:val="18"/>
          <w:szCs w:val="21"/>
        </w:rPr>
        <w:t>钢筋桁架；</w:t>
      </w:r>
    </w:p>
    <w:p>
      <w:pPr>
        <w:autoSpaceDE w:val="0"/>
        <w:autoSpaceDN w:val="0"/>
        <w:adjustRightInd w:val="0"/>
        <w:ind w:firstLine="482"/>
        <w:rPr>
          <w:rFonts w:cs="宋体"/>
          <w:kern w:val="0"/>
          <w:szCs w:val="21"/>
        </w:rPr>
      </w:pPr>
      <w:r>
        <w:rPr>
          <w:rFonts w:hint="eastAsia"/>
          <w:b/>
          <w:bCs/>
          <w:kern w:val="0"/>
          <w:szCs w:val="21"/>
        </w:rPr>
        <w:t xml:space="preserve">4 </w:t>
      </w:r>
      <w:r>
        <w:rPr>
          <w:rFonts w:hint="eastAsia" w:cs="宋体"/>
          <w:kern w:val="0"/>
          <w:szCs w:val="21"/>
        </w:rPr>
        <w:t>当拼缝构造同时满足以上1、2、3款规定时，可按双向板进行叠合楼板设计，拼缝处附加钢筋的面积应通过计算确定，计算时楼板有效厚度取后浇叠合层厚度。</w:t>
      </w:r>
    </w:p>
    <w:p>
      <w:pPr>
        <w:autoSpaceDE w:val="0"/>
        <w:autoSpaceDN w:val="0"/>
        <w:adjustRightInd w:val="0"/>
        <w:rPr>
          <w:rFonts w:cs="宋体"/>
          <w:color w:val="FF0000"/>
          <w:kern w:val="0"/>
          <w:szCs w:val="21"/>
        </w:rPr>
      </w:pPr>
      <w:r>
        <w:rPr>
          <w:b/>
          <w:bCs/>
          <w:color w:val="FF0000"/>
          <w:kern w:val="0"/>
          <w:szCs w:val="21"/>
        </w:rPr>
        <w:t>9.</w:t>
      </w:r>
      <w:r>
        <w:rPr>
          <w:rFonts w:hint="eastAsia"/>
          <w:b/>
          <w:bCs/>
          <w:color w:val="FF0000"/>
          <w:kern w:val="0"/>
          <w:szCs w:val="21"/>
        </w:rPr>
        <w:t xml:space="preserve">2.6 </w:t>
      </w:r>
      <w:r>
        <w:rPr>
          <w:rFonts w:hint="eastAsia" w:cs="宋体"/>
          <w:color w:val="FF0000"/>
          <w:kern w:val="0"/>
          <w:szCs w:val="21"/>
        </w:rPr>
        <w:t>叠合楼板中的钢筋桁架应满足下列要求：</w:t>
      </w:r>
    </w:p>
    <w:p>
      <w:pPr>
        <w:autoSpaceDE w:val="0"/>
        <w:autoSpaceDN w:val="0"/>
        <w:adjustRightInd w:val="0"/>
        <w:ind w:firstLine="482"/>
        <w:rPr>
          <w:rFonts w:cs="宋体"/>
          <w:color w:val="FF0000"/>
          <w:kern w:val="0"/>
          <w:szCs w:val="21"/>
        </w:rPr>
      </w:pPr>
      <w:r>
        <w:rPr>
          <w:rFonts w:cs="宋体"/>
          <w:b/>
          <w:color w:val="FF0000"/>
          <w:kern w:val="0"/>
          <w:szCs w:val="21"/>
        </w:rPr>
        <w:t>1</w:t>
      </w:r>
      <w:r>
        <w:rPr>
          <w:rFonts w:hint="eastAsia" w:cs="宋体"/>
          <w:color w:val="FF0000"/>
          <w:kern w:val="0"/>
          <w:szCs w:val="21"/>
        </w:rPr>
        <w:t xml:space="preserve">  钢筋桁架宜沿桁架预制板的长边方向布置；</w:t>
      </w:r>
    </w:p>
    <w:p>
      <w:pPr>
        <w:autoSpaceDE w:val="0"/>
        <w:autoSpaceDN w:val="0"/>
        <w:adjustRightInd w:val="0"/>
        <w:ind w:firstLine="482"/>
        <w:rPr>
          <w:rFonts w:cs="宋体"/>
          <w:color w:val="FF0000"/>
          <w:kern w:val="0"/>
          <w:szCs w:val="21"/>
        </w:rPr>
      </w:pPr>
      <w:r>
        <w:rPr>
          <w:rFonts w:hint="eastAsia"/>
          <w:b/>
          <w:bCs/>
          <w:color w:val="FF0000"/>
          <w:kern w:val="0"/>
          <w:szCs w:val="21"/>
        </w:rPr>
        <w:t>2</w:t>
      </w:r>
      <w:r>
        <w:rPr>
          <w:rFonts w:hint="eastAsia" w:cs="宋体"/>
          <w:color w:val="FF0000"/>
          <w:kern w:val="0"/>
          <w:szCs w:val="21"/>
        </w:rPr>
        <w:t xml:space="preserve">  钢筋桁架中心线至预制板板边的距离不应大于300mm；钢筋桁架的间距不宜大于600mm，且不应大于750mm；</w:t>
      </w:r>
    </w:p>
    <w:p>
      <w:pPr>
        <w:autoSpaceDE w:val="0"/>
        <w:autoSpaceDN w:val="0"/>
        <w:adjustRightInd w:val="0"/>
        <w:ind w:firstLine="482"/>
        <w:rPr>
          <w:rFonts w:cs="宋体"/>
          <w:color w:val="FF0000"/>
          <w:kern w:val="0"/>
          <w:szCs w:val="21"/>
        </w:rPr>
      </w:pPr>
      <w:r>
        <w:rPr>
          <w:rFonts w:hint="eastAsia"/>
          <w:b/>
          <w:bCs/>
          <w:color w:val="FF0000"/>
          <w:kern w:val="0"/>
          <w:szCs w:val="21"/>
        </w:rPr>
        <w:t>3</w:t>
      </w:r>
      <w:r>
        <w:rPr>
          <w:rFonts w:hint="eastAsia" w:cs="宋体"/>
          <w:color w:val="FF0000"/>
          <w:kern w:val="0"/>
          <w:szCs w:val="21"/>
        </w:rPr>
        <w:t xml:space="preserve">  钢筋桁架下弦钢筋下表面埋入预制板混凝土顶面的深度，不应小于30mm；钢筋桁架上弦钢筋上表面露出预制板混凝土顶面的高度，不应小于35mm；</w:t>
      </w:r>
    </w:p>
    <w:p>
      <w:pPr>
        <w:autoSpaceDE w:val="0"/>
        <w:autoSpaceDN w:val="0"/>
        <w:adjustRightInd w:val="0"/>
        <w:ind w:firstLine="482"/>
        <w:rPr>
          <w:rFonts w:cs="宋体"/>
          <w:color w:val="FF0000"/>
          <w:kern w:val="0"/>
          <w:szCs w:val="21"/>
        </w:rPr>
      </w:pPr>
      <w:r>
        <w:rPr>
          <w:rFonts w:hint="eastAsia"/>
          <w:b/>
          <w:bCs/>
          <w:color w:val="FF0000"/>
          <w:kern w:val="0"/>
          <w:szCs w:val="21"/>
        </w:rPr>
        <w:t xml:space="preserve">4 </w:t>
      </w:r>
      <w:r>
        <w:rPr>
          <w:rFonts w:hint="eastAsia" w:cs="宋体"/>
          <w:color w:val="FF0000"/>
          <w:kern w:val="0"/>
          <w:szCs w:val="21"/>
        </w:rPr>
        <w:t xml:space="preserve"> 当采用密拼接缝时，桁架钢筋的布置尚应符合第</w:t>
      </w:r>
      <w:r>
        <w:rPr>
          <w:rFonts w:cs="宋体"/>
          <w:color w:val="FF0000"/>
          <w:kern w:val="0"/>
          <w:szCs w:val="21"/>
        </w:rPr>
        <w:t>9.2.5</w:t>
      </w:r>
      <w:r>
        <w:rPr>
          <w:rFonts w:hint="eastAsia" w:cs="宋体"/>
          <w:color w:val="FF0000"/>
          <w:kern w:val="0"/>
          <w:szCs w:val="21"/>
        </w:rPr>
        <w:t>条的规定。</w:t>
      </w:r>
    </w:p>
    <w:p>
      <w:pPr>
        <w:rPr>
          <w:rFonts w:cs="宋体"/>
          <w:szCs w:val="21"/>
        </w:rPr>
      </w:pPr>
      <w:r>
        <w:rPr>
          <w:b/>
          <w:bCs/>
          <w:szCs w:val="21"/>
        </w:rPr>
        <w:t>9.2.7</w:t>
      </w:r>
      <w:r>
        <w:rPr>
          <w:rFonts w:hint="eastAsia"/>
          <w:b/>
          <w:bCs/>
          <w:szCs w:val="21"/>
        </w:rPr>
        <w:t xml:space="preserve"> </w:t>
      </w:r>
      <w:r>
        <w:rPr>
          <w:rFonts w:hint="eastAsia" w:cs="宋体"/>
          <w:szCs w:val="21"/>
        </w:rPr>
        <w:t>叠合楼板中钢筋桁架上弦钢筋、下弦钢筋及腹杆钢筋的直径及强度等级可参考表4.3.2取值并应通过附录计算确定。</w:t>
      </w:r>
      <w:r>
        <w:rPr>
          <w:rFonts w:hint="eastAsia" w:cs="宋体"/>
          <w:color w:val="FF0000"/>
          <w:szCs w:val="21"/>
        </w:rPr>
        <w:t>当上弦钢筋焊点所在位置兼做吊点使用时</w:t>
      </w:r>
      <w:r>
        <w:rPr>
          <w:rFonts w:hint="eastAsia" w:cs="宋体"/>
          <w:szCs w:val="21"/>
        </w:rPr>
        <w:t>，</w:t>
      </w:r>
      <w:r>
        <w:rPr>
          <w:rFonts w:hint="eastAsia" w:cs="宋体"/>
          <w:color w:val="FF0000"/>
          <w:szCs w:val="21"/>
        </w:rPr>
        <w:t>吊点许用承载力可采用表</w:t>
      </w:r>
      <w:r>
        <w:rPr>
          <w:rFonts w:cs="宋体"/>
          <w:color w:val="FF0000"/>
          <w:szCs w:val="21"/>
        </w:rPr>
        <w:t>4.3.4</w:t>
      </w:r>
      <w:r>
        <w:rPr>
          <w:rFonts w:hint="eastAsia" w:cs="宋体"/>
          <w:color w:val="FF0000"/>
          <w:szCs w:val="21"/>
        </w:rPr>
        <w:t>的数值；当不符合时，吊点的承载力应通过试验确定，</w:t>
      </w:r>
      <w:r>
        <w:rPr>
          <w:rFonts w:hint="eastAsia" w:cs="宋体"/>
          <w:szCs w:val="21"/>
        </w:rPr>
        <w:t>安全系数要符合现行国家标准《</w:t>
      </w:r>
      <w:r>
        <w:rPr>
          <w:rFonts w:hint="eastAsia" w:cs="宋体"/>
          <w:color w:val="FF0000"/>
          <w:szCs w:val="21"/>
        </w:rPr>
        <w:t>混凝土结构工程施工规范</w:t>
      </w:r>
      <w:r>
        <w:rPr>
          <w:rFonts w:hint="eastAsia" w:cs="宋体"/>
          <w:szCs w:val="21"/>
        </w:rPr>
        <w:t>》GB 50666的规定。</w:t>
      </w:r>
    </w:p>
    <w:p>
      <w:pPr>
        <w:overflowPunct w:val="0"/>
        <w:autoSpaceDE w:val="0"/>
        <w:autoSpaceDN w:val="0"/>
        <w:adjustRightInd w:val="0"/>
        <w:snapToGrid w:val="0"/>
        <w:ind w:firstLine="360" w:firstLineChars="200"/>
        <w:jc w:val="center"/>
        <w:rPr>
          <w:b/>
          <w:kern w:val="0"/>
          <w:sz w:val="18"/>
          <w:szCs w:val="21"/>
        </w:rPr>
      </w:pPr>
      <w:r>
        <w:rPr>
          <w:b/>
          <w:kern w:val="0"/>
          <w:sz w:val="18"/>
          <w:szCs w:val="21"/>
        </w:rPr>
        <w:t xml:space="preserve">表4.3.4 </w:t>
      </w:r>
      <w:r>
        <w:rPr>
          <w:rFonts w:hint="eastAsia"/>
          <w:b/>
          <w:kern w:val="0"/>
          <w:sz w:val="18"/>
          <w:szCs w:val="21"/>
        </w:rPr>
        <w:t>吊点容许承载力</w:t>
      </w:r>
    </w:p>
    <w:tbl>
      <w:tblPr>
        <w:tblStyle w:val="26"/>
        <w:tblW w:w="35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2688"/>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672" w:type="dxa"/>
            <w:vAlign w:val="center"/>
          </w:tcPr>
          <w:p>
            <w:pPr>
              <w:widowControl w:val="0"/>
              <w:spacing w:line="240" w:lineRule="auto"/>
              <w:jc w:val="center"/>
              <w:rPr>
                <w:sz w:val="18"/>
                <w:szCs w:val="18"/>
              </w:rPr>
            </w:pPr>
            <w:r>
              <w:rPr>
                <w:rFonts w:hint="eastAsia"/>
                <w:sz w:val="18"/>
                <w:szCs w:val="18"/>
              </w:rPr>
              <w:t>起吊角度</w:t>
            </w:r>
            <w:r>
              <w:rPr>
                <w:sz w:val="18"/>
                <w:szCs w:val="18"/>
              </w:rPr>
              <w:t>φ</w:t>
            </w:r>
          </w:p>
        </w:tc>
        <w:tc>
          <w:tcPr>
            <w:tcW w:w="2627" w:type="dxa"/>
            <w:vAlign w:val="center"/>
          </w:tcPr>
          <w:p>
            <w:pPr>
              <w:widowControl w:val="0"/>
              <w:spacing w:line="240" w:lineRule="auto"/>
              <w:jc w:val="center"/>
              <w:rPr>
                <w:sz w:val="18"/>
                <w:szCs w:val="18"/>
              </w:rPr>
            </w:pPr>
            <w:r>
              <w:rPr>
                <w:rFonts w:hint="eastAsia"/>
                <w:sz w:val="18"/>
                <w:szCs w:val="18"/>
              </w:rPr>
              <w:t>腹杆钢筋类别</w:t>
            </w:r>
          </w:p>
        </w:tc>
        <w:tc>
          <w:tcPr>
            <w:tcW w:w="2627" w:type="dxa"/>
            <w:vAlign w:val="center"/>
          </w:tcPr>
          <w:p>
            <w:pPr>
              <w:widowControl w:val="0"/>
              <w:spacing w:line="240" w:lineRule="auto"/>
              <w:jc w:val="center"/>
              <w:rPr>
                <w:sz w:val="18"/>
                <w:szCs w:val="18"/>
              </w:rPr>
            </w:pPr>
            <w:r>
              <w:rPr>
                <w:rFonts w:hint="eastAsia"/>
                <w:sz w:val="18"/>
                <w:szCs w:val="18"/>
              </w:rPr>
              <w:t>容许承载力（kN）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672" w:type="dxa"/>
            <w:vMerge w:val="restart"/>
            <w:vAlign w:val="center"/>
          </w:tcPr>
          <w:p>
            <w:pPr>
              <w:widowControl w:val="0"/>
              <w:spacing w:line="240" w:lineRule="auto"/>
              <w:jc w:val="center"/>
              <w:rPr>
                <w:sz w:val="18"/>
                <w:szCs w:val="18"/>
              </w:rPr>
            </w:pPr>
            <w:r>
              <w:rPr>
                <w:sz w:val="18"/>
                <w:szCs w:val="18"/>
              </w:rPr>
              <w:t>φ=</w:t>
            </w:r>
            <w:r>
              <w:rPr>
                <w:rFonts w:hint="eastAsia"/>
                <w:sz w:val="18"/>
                <w:szCs w:val="18"/>
              </w:rPr>
              <w:t>90</w:t>
            </w:r>
            <w:r>
              <w:rPr>
                <w:sz w:val="18"/>
                <w:szCs w:val="18"/>
              </w:rPr>
              <w:t>°</w:t>
            </w:r>
          </w:p>
        </w:tc>
        <w:tc>
          <w:tcPr>
            <w:tcW w:w="2627" w:type="dxa"/>
            <w:vAlign w:val="center"/>
          </w:tcPr>
          <w:p>
            <w:pPr>
              <w:widowControl w:val="0"/>
              <w:spacing w:line="240" w:lineRule="auto"/>
              <w:jc w:val="center"/>
              <w:rPr>
                <w:sz w:val="18"/>
                <w:szCs w:val="18"/>
              </w:rPr>
            </w:pPr>
            <w:r>
              <w:rPr>
                <w:rFonts w:hint="eastAsia"/>
                <w:sz w:val="18"/>
                <w:szCs w:val="18"/>
              </w:rPr>
              <w:t>HRB、CRB</w:t>
            </w:r>
          </w:p>
        </w:tc>
        <w:tc>
          <w:tcPr>
            <w:tcW w:w="2627" w:type="dxa"/>
            <w:vAlign w:val="center"/>
          </w:tcPr>
          <w:p>
            <w:pPr>
              <w:widowControl w:val="0"/>
              <w:spacing w:line="240" w:lineRule="auto"/>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672" w:type="dxa"/>
            <w:vMerge w:val="continue"/>
            <w:vAlign w:val="center"/>
          </w:tcPr>
          <w:p>
            <w:pPr>
              <w:widowControl w:val="0"/>
              <w:spacing w:line="240" w:lineRule="auto"/>
              <w:jc w:val="center"/>
              <w:rPr>
                <w:sz w:val="18"/>
                <w:szCs w:val="18"/>
              </w:rPr>
            </w:pPr>
          </w:p>
        </w:tc>
        <w:tc>
          <w:tcPr>
            <w:tcW w:w="2627" w:type="dxa"/>
            <w:vAlign w:val="center"/>
          </w:tcPr>
          <w:p>
            <w:pPr>
              <w:widowControl w:val="0"/>
              <w:spacing w:line="240" w:lineRule="auto"/>
              <w:jc w:val="center"/>
              <w:rPr>
                <w:sz w:val="18"/>
                <w:szCs w:val="18"/>
              </w:rPr>
            </w:pPr>
            <w:r>
              <w:rPr>
                <w:rFonts w:hint="eastAsia"/>
                <w:sz w:val="18"/>
                <w:szCs w:val="18"/>
              </w:rPr>
              <w:t>CPB</w:t>
            </w:r>
          </w:p>
        </w:tc>
        <w:tc>
          <w:tcPr>
            <w:tcW w:w="2627" w:type="dxa"/>
            <w:vAlign w:val="center"/>
          </w:tcPr>
          <w:p>
            <w:pPr>
              <w:widowControl w:val="0"/>
              <w:spacing w:line="24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672" w:type="dxa"/>
            <w:vMerge w:val="restart"/>
            <w:vAlign w:val="center"/>
          </w:tcPr>
          <w:p>
            <w:pPr>
              <w:widowControl w:val="0"/>
              <w:spacing w:line="240" w:lineRule="auto"/>
              <w:jc w:val="center"/>
              <w:rPr>
                <w:sz w:val="18"/>
                <w:szCs w:val="18"/>
              </w:rPr>
            </w:pPr>
            <w:r>
              <w:rPr>
                <w:rFonts w:hint="eastAsia"/>
                <w:sz w:val="18"/>
                <w:szCs w:val="18"/>
              </w:rPr>
              <w:t>60</w:t>
            </w:r>
            <w:r>
              <w:rPr>
                <w:sz w:val="18"/>
                <w:szCs w:val="18"/>
              </w:rPr>
              <w:t>°</w:t>
            </w:r>
            <w:r>
              <w:rPr>
                <w:rFonts w:hint="eastAsia"/>
                <w:sz w:val="18"/>
                <w:szCs w:val="18"/>
              </w:rPr>
              <w:t>≤</w:t>
            </w:r>
            <w:r>
              <w:rPr>
                <w:sz w:val="18"/>
                <w:szCs w:val="18"/>
              </w:rPr>
              <w:t>φ＜</w:t>
            </w:r>
            <w:r>
              <w:rPr>
                <w:rFonts w:hint="eastAsia"/>
                <w:sz w:val="18"/>
                <w:szCs w:val="18"/>
              </w:rPr>
              <w:t>90</w:t>
            </w:r>
            <w:r>
              <w:rPr>
                <w:sz w:val="18"/>
                <w:szCs w:val="18"/>
              </w:rPr>
              <w:t>°</w:t>
            </w:r>
          </w:p>
        </w:tc>
        <w:tc>
          <w:tcPr>
            <w:tcW w:w="2627" w:type="dxa"/>
            <w:vAlign w:val="center"/>
          </w:tcPr>
          <w:p>
            <w:pPr>
              <w:widowControl w:val="0"/>
              <w:spacing w:line="240" w:lineRule="auto"/>
              <w:jc w:val="center"/>
              <w:rPr>
                <w:sz w:val="18"/>
                <w:szCs w:val="18"/>
              </w:rPr>
            </w:pPr>
            <w:r>
              <w:rPr>
                <w:rFonts w:hint="eastAsia"/>
                <w:sz w:val="18"/>
                <w:szCs w:val="18"/>
              </w:rPr>
              <w:t>HRB、CRB</w:t>
            </w:r>
          </w:p>
        </w:tc>
        <w:tc>
          <w:tcPr>
            <w:tcW w:w="2627" w:type="dxa"/>
            <w:vAlign w:val="center"/>
          </w:tcPr>
          <w:p>
            <w:pPr>
              <w:widowControl w:val="0"/>
              <w:spacing w:line="240" w:lineRule="auto"/>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1672" w:type="dxa"/>
            <w:vMerge w:val="continue"/>
            <w:vAlign w:val="center"/>
          </w:tcPr>
          <w:p>
            <w:pPr>
              <w:widowControl w:val="0"/>
              <w:spacing w:line="240" w:lineRule="auto"/>
              <w:jc w:val="center"/>
              <w:rPr>
                <w:sz w:val="18"/>
                <w:szCs w:val="18"/>
              </w:rPr>
            </w:pPr>
          </w:p>
        </w:tc>
        <w:tc>
          <w:tcPr>
            <w:tcW w:w="2627" w:type="dxa"/>
            <w:vAlign w:val="center"/>
          </w:tcPr>
          <w:p>
            <w:pPr>
              <w:widowControl w:val="0"/>
              <w:spacing w:line="240" w:lineRule="auto"/>
              <w:jc w:val="center"/>
              <w:rPr>
                <w:sz w:val="18"/>
                <w:szCs w:val="18"/>
              </w:rPr>
            </w:pPr>
            <w:r>
              <w:rPr>
                <w:rFonts w:hint="eastAsia"/>
                <w:sz w:val="18"/>
                <w:szCs w:val="18"/>
              </w:rPr>
              <w:t>CPB</w:t>
            </w:r>
          </w:p>
        </w:tc>
        <w:tc>
          <w:tcPr>
            <w:tcW w:w="2627" w:type="dxa"/>
            <w:vAlign w:val="center"/>
          </w:tcPr>
          <w:p>
            <w:pPr>
              <w:widowControl w:val="0"/>
              <w:spacing w:line="240" w:lineRule="auto"/>
              <w:jc w:val="center"/>
              <w:rPr>
                <w:sz w:val="18"/>
                <w:szCs w:val="18"/>
              </w:rPr>
            </w:pPr>
            <w:r>
              <w:rPr>
                <w:sz w:val="18"/>
                <w:szCs w:val="18"/>
              </w:rPr>
              <w:t>4</w:t>
            </w:r>
          </w:p>
        </w:tc>
      </w:tr>
    </w:tbl>
    <w:p>
      <w:pPr>
        <w:autoSpaceDE w:val="0"/>
        <w:autoSpaceDN w:val="0"/>
        <w:adjustRightInd w:val="0"/>
        <w:ind w:firstLine="482"/>
        <w:rPr>
          <w:rFonts w:cs="宋体"/>
          <w:b/>
          <w:color w:val="FF0000"/>
          <w:kern w:val="0"/>
          <w:szCs w:val="21"/>
        </w:rPr>
      </w:pPr>
    </w:p>
    <w:p>
      <w:pPr>
        <w:pStyle w:val="3"/>
        <w:rPr>
          <w:rFonts w:ascii="Times New Roman" w:hAnsi="Times New Roman"/>
          <w:b/>
        </w:rPr>
      </w:pPr>
      <w:bookmarkStart w:id="355" w:name="_Toc55833690"/>
      <w:bookmarkStart w:id="356" w:name="_Toc510001197"/>
      <w:bookmarkStart w:id="357" w:name="_Toc41495512"/>
      <w:bookmarkStart w:id="358" w:name="_Toc509906925"/>
      <w:r>
        <w:rPr>
          <w:rFonts w:hint="eastAsia" w:ascii="Times New Roman" w:hAnsi="Times New Roman"/>
          <w:b/>
        </w:rPr>
        <w:t>9</w:t>
      </w:r>
      <w:r>
        <w:rPr>
          <w:rFonts w:ascii="Times New Roman" w:hAnsi="Times New Roman"/>
          <w:b/>
        </w:rPr>
        <w:t>.</w:t>
      </w:r>
      <w:r>
        <w:rPr>
          <w:rFonts w:hint="eastAsia" w:ascii="Times New Roman" w:hAnsi="Times New Roman"/>
          <w:b/>
        </w:rPr>
        <w:t xml:space="preserve">3 </w:t>
      </w:r>
      <w:r>
        <w:rPr>
          <w:rFonts w:hint="eastAsia" w:ascii="Times New Roman" w:hAnsi="Times New Roman"/>
          <w:b/>
          <w:szCs w:val="21"/>
        </w:rPr>
        <w:t>连接设计及构造</w:t>
      </w:r>
      <w:bookmarkEnd w:id="355"/>
      <w:bookmarkEnd w:id="356"/>
      <w:bookmarkEnd w:id="357"/>
      <w:bookmarkEnd w:id="358"/>
    </w:p>
    <w:p>
      <w:pPr>
        <w:autoSpaceDE w:val="0"/>
        <w:autoSpaceDN w:val="0"/>
        <w:adjustRightInd w:val="0"/>
        <w:rPr>
          <w:rFonts w:cs="宋体"/>
          <w:kern w:val="0"/>
          <w:szCs w:val="21"/>
        </w:rPr>
      </w:pPr>
      <w:r>
        <w:rPr>
          <w:b/>
          <w:bCs/>
          <w:kern w:val="0"/>
          <w:szCs w:val="21"/>
        </w:rPr>
        <w:t>9.</w:t>
      </w:r>
      <w:r>
        <w:rPr>
          <w:rFonts w:hint="eastAsia"/>
          <w:b/>
          <w:bCs/>
          <w:kern w:val="0"/>
          <w:szCs w:val="21"/>
        </w:rPr>
        <w:t xml:space="preserve">3.1 </w:t>
      </w:r>
      <w:r>
        <w:rPr>
          <w:rFonts w:hint="eastAsia" w:cs="宋体"/>
          <w:kern w:val="0"/>
          <w:szCs w:val="21"/>
        </w:rPr>
        <w:t>屋面现浇楼板与双面叠合墙板相连时，屋面板支座处纵向钢筋应符合下列规定：</w:t>
      </w:r>
    </w:p>
    <w:p>
      <w:pPr>
        <w:autoSpaceDE w:val="0"/>
        <w:autoSpaceDN w:val="0"/>
        <w:adjustRightInd w:val="0"/>
        <w:ind w:firstLine="315" w:firstLineChars="150"/>
        <w:rPr>
          <w:rFonts w:cs="宋体"/>
          <w:kern w:val="0"/>
          <w:szCs w:val="21"/>
        </w:rPr>
      </w:pPr>
      <w:r>
        <w:rPr>
          <w:b/>
          <w:bCs/>
          <w:kern w:val="0"/>
          <w:szCs w:val="21"/>
        </w:rPr>
        <w:t>1</w:t>
      </w:r>
      <w:r>
        <w:rPr>
          <w:rFonts w:hint="eastAsia"/>
          <w:b/>
          <w:bCs/>
          <w:kern w:val="0"/>
          <w:szCs w:val="21"/>
        </w:rPr>
        <w:t xml:space="preserve"> </w:t>
      </w:r>
      <w:r>
        <w:rPr>
          <w:rFonts w:hint="eastAsia" w:cs="宋体"/>
          <w:kern w:val="0"/>
          <w:szCs w:val="21"/>
        </w:rPr>
        <w:t>现浇板底纵向受力钢筋宜从板端伸出并锚入支承梁或叠合墙的后浇混凝土中，锚固长度不应小于</w:t>
      </w:r>
      <w:r>
        <w:rPr>
          <w:rFonts w:hint="eastAsia" w:cs="TimesNewRomanPSMT"/>
          <w:kern w:val="0"/>
          <w:szCs w:val="21"/>
        </w:rPr>
        <w:t>5</w:t>
      </w:r>
      <w:r>
        <w:rPr>
          <w:i/>
          <w:iCs/>
          <w:kern w:val="0"/>
          <w:szCs w:val="21"/>
        </w:rPr>
        <w:t>d</w:t>
      </w:r>
      <w:r>
        <w:rPr>
          <w:rFonts w:hint="eastAsia" w:cs="宋体"/>
          <w:kern w:val="0"/>
          <w:szCs w:val="21"/>
        </w:rPr>
        <w:t>，且应伸过支座中心线；</w:t>
      </w:r>
    </w:p>
    <w:p>
      <w:pPr>
        <w:autoSpaceDE w:val="0"/>
        <w:autoSpaceDN w:val="0"/>
        <w:adjustRightInd w:val="0"/>
        <w:ind w:firstLine="315" w:firstLineChars="150"/>
        <w:rPr>
          <w:szCs w:val="21"/>
        </w:rPr>
      </w:pPr>
      <w:r>
        <w:rPr>
          <w:b/>
          <w:bCs/>
          <w:kern w:val="0"/>
          <w:szCs w:val="21"/>
        </w:rPr>
        <w:t>2</w:t>
      </w:r>
      <w:r>
        <w:rPr>
          <w:rFonts w:hint="eastAsia"/>
          <w:b/>
          <w:bCs/>
          <w:kern w:val="0"/>
          <w:szCs w:val="21"/>
        </w:rPr>
        <w:t xml:space="preserve"> </w:t>
      </w:r>
      <w:r>
        <w:rPr>
          <w:rFonts w:hint="eastAsia" w:cs="宋体"/>
          <w:kern w:val="0"/>
          <w:szCs w:val="21"/>
        </w:rPr>
        <w:t>边节点处，附加钢筋直径不应小于双面叠合墙板中竖向分布钢筋的直径，间距不应大于双面叠合墙板中竖向分布钢筋的间距，且不宜大于200mm。</w:t>
      </w:r>
      <w:r>
        <w:rPr>
          <w:rFonts w:hint="eastAsia"/>
          <w:spacing w:val="4"/>
          <w:kern w:val="0"/>
          <w:szCs w:val="21"/>
        </w:rPr>
        <w:t>附加钢筋</w:t>
      </w:r>
      <w:r>
        <w:rPr>
          <w:rFonts w:hint="eastAsia" w:cs="宋体"/>
          <w:kern w:val="0"/>
          <w:szCs w:val="21"/>
        </w:rPr>
        <w:t>锚入现浇楼板内水平段长度不小于</w:t>
      </w:r>
      <w:r>
        <w:rPr>
          <w:rFonts w:hint="eastAsia"/>
          <w:spacing w:val="4"/>
          <w:kern w:val="0"/>
          <w:szCs w:val="21"/>
        </w:rPr>
        <w:t>15d</w:t>
      </w:r>
      <w:r>
        <w:rPr>
          <w:rFonts w:hint="eastAsia" w:cs="宋体"/>
          <w:kern w:val="0"/>
          <w:szCs w:val="21"/>
        </w:rPr>
        <w:t>，板顶上部受力钢筋</w:t>
      </w:r>
      <w:r>
        <w:rPr>
          <w:rFonts w:hint="eastAsia"/>
          <w:spacing w:val="4"/>
          <w:kern w:val="0"/>
          <w:szCs w:val="21"/>
        </w:rPr>
        <w:t>伸入叠合墙板中的长度不应小于纵向受力钢筋的锚固长度</w:t>
      </w:r>
      <w:r>
        <w:rPr>
          <w:position w:val="-12"/>
          <w:szCs w:val="21"/>
        </w:rPr>
        <w:object>
          <v:shape id="_x0000_i1087" o:spt="75" type="#_x0000_t75" style="height:21.5pt;width:14.5pt;" o:ole="t" filled="f" o:preferrelative="t" stroked="f" coordsize="21600,21600">
            <v:path/>
            <v:fill on="f" focussize="0,0"/>
            <v:stroke on="f" joinstyle="miter"/>
            <v:imagedata r:id="rId167" o:title=""/>
            <o:lock v:ext="edit" aspectratio="t"/>
            <w10:wrap type="none"/>
            <w10:anchorlock/>
          </v:shape>
          <o:OLEObject Type="Embed" ProgID="Equation.DSMT4" ShapeID="_x0000_i1087" DrawAspect="Content" ObjectID="_1468075787" r:id="rId166">
            <o:LockedField>false</o:LockedField>
          </o:OLEObject>
        </w:object>
      </w:r>
      <w:r>
        <w:rPr>
          <w:rFonts w:hint="eastAsia"/>
          <w:szCs w:val="21"/>
        </w:rPr>
        <w:t>（</w:t>
      </w:r>
      <w:r>
        <w:rPr>
          <w:rFonts w:hint="eastAsia" w:cs="宋体"/>
          <w:kern w:val="0"/>
          <w:szCs w:val="21"/>
        </w:rPr>
        <w:t>图</w:t>
      </w:r>
      <w:r>
        <w:rPr>
          <w:rFonts w:hint="eastAsia" w:cs="TimesNewRomanPSMT"/>
          <w:kern w:val="0"/>
          <w:szCs w:val="21"/>
        </w:rPr>
        <w:t>9.3.1a</w:t>
      </w:r>
      <w:r>
        <w:rPr>
          <w:rFonts w:hint="eastAsia"/>
          <w:szCs w:val="21"/>
        </w:rPr>
        <w:t>）。</w:t>
      </w:r>
    </w:p>
    <w:p>
      <w:pPr>
        <w:autoSpaceDE w:val="0"/>
        <w:autoSpaceDN w:val="0"/>
        <w:adjustRightInd w:val="0"/>
        <w:ind w:firstLine="315" w:firstLineChars="150"/>
        <w:rPr>
          <w:szCs w:val="21"/>
        </w:rPr>
      </w:pPr>
      <w:r>
        <w:rPr>
          <w:b/>
          <w:bCs/>
          <w:kern w:val="0"/>
          <w:szCs w:val="21"/>
        </w:rPr>
        <w:t>3</w:t>
      </w:r>
      <w:r>
        <w:rPr>
          <w:rFonts w:hint="eastAsia"/>
          <w:b/>
          <w:bCs/>
          <w:kern w:val="0"/>
          <w:szCs w:val="21"/>
        </w:rPr>
        <w:t xml:space="preserve"> </w:t>
      </w:r>
      <w:r>
        <w:rPr>
          <w:rFonts w:hint="eastAsia" w:cs="宋体"/>
          <w:kern w:val="0"/>
          <w:szCs w:val="21"/>
        </w:rPr>
        <w:t>中节点处，附加钢筋直径不应小于叠合墙板中竖向分布钢筋的直径，间距不应大于双面叠合墙板中竖向分布钢筋的间距，且不宜大于200mm。附加钢筋锚入现浇楼板内水平段长度不应小于</w:t>
      </w:r>
      <w:r>
        <w:rPr>
          <w:rFonts w:hint="eastAsia" w:cs="TimesNewRomanPSMT"/>
          <w:kern w:val="0"/>
          <w:szCs w:val="21"/>
        </w:rPr>
        <w:t>15d</w:t>
      </w:r>
      <w:r>
        <w:rPr>
          <w:rFonts w:hint="eastAsia" w:cs="宋体"/>
          <w:kern w:val="0"/>
          <w:szCs w:val="21"/>
        </w:rPr>
        <w:t>（</w:t>
      </w:r>
      <w:r>
        <w:rPr>
          <w:i/>
          <w:iCs/>
          <w:kern w:val="0"/>
          <w:szCs w:val="21"/>
        </w:rPr>
        <w:t>d</w:t>
      </w:r>
      <w:r>
        <w:rPr>
          <w:rFonts w:hint="eastAsia" w:cs="宋体"/>
          <w:kern w:val="0"/>
          <w:szCs w:val="21"/>
        </w:rPr>
        <w:t>为纵向受力钢筋直径），</w:t>
      </w:r>
      <w:r>
        <w:rPr>
          <w:rFonts w:hint="eastAsia"/>
          <w:spacing w:val="4"/>
          <w:kern w:val="0"/>
          <w:szCs w:val="21"/>
        </w:rPr>
        <w:t>附加钢筋伸入叠合墙板中的长度不应小于纵向受力钢筋的锚固长度</w:t>
      </w:r>
      <w:r>
        <w:rPr>
          <w:position w:val="-12"/>
          <w:szCs w:val="21"/>
        </w:rPr>
        <w:object>
          <v:shape id="_x0000_i1088" o:spt="75" type="#_x0000_t75" style="height:21.5pt;width:14.5pt;" o:ole="t" filled="f" o:preferrelative="t" stroked="f" coordsize="21600,21600">
            <v:path/>
            <v:fill on="f" focussize="0,0"/>
            <v:stroke on="f" joinstyle="miter"/>
            <v:imagedata r:id="rId169" o:title=""/>
            <o:lock v:ext="edit" aspectratio="t"/>
            <w10:wrap type="none"/>
            <w10:anchorlock/>
          </v:shape>
          <o:OLEObject Type="Embed" ProgID="Equation.DSMT4" ShapeID="_x0000_i1088" DrawAspect="Content" ObjectID="_1468075788" r:id="rId168">
            <o:LockedField>false</o:LockedField>
          </o:OLEObject>
        </w:object>
      </w:r>
      <w:r>
        <w:rPr>
          <w:rFonts w:hint="eastAsia"/>
          <w:szCs w:val="21"/>
        </w:rPr>
        <w:t>（</w:t>
      </w:r>
      <w:r>
        <w:rPr>
          <w:rFonts w:hint="eastAsia" w:cs="宋体"/>
          <w:kern w:val="0"/>
          <w:szCs w:val="21"/>
        </w:rPr>
        <w:t>图</w:t>
      </w:r>
      <w:r>
        <w:rPr>
          <w:rFonts w:hint="eastAsia" w:cs="TimesNewRomanPSMT"/>
          <w:kern w:val="0"/>
          <w:szCs w:val="21"/>
        </w:rPr>
        <w:t>9.3.1b</w:t>
      </w:r>
      <w:r>
        <w:rPr>
          <w:rFonts w:hint="eastAsia"/>
          <w:szCs w:val="21"/>
        </w:rPr>
        <w:t>）。</w:t>
      </w:r>
    </w:p>
    <w:p>
      <w:pPr>
        <w:pStyle w:val="42"/>
        <w:jc w:val="center"/>
      </w:pPr>
    </w:p>
    <w:p>
      <w:pPr>
        <w:pStyle w:val="42"/>
        <w:jc w:val="center"/>
        <w:rPr>
          <w:rFonts w:cs="宋体"/>
          <w:b/>
          <w:sz w:val="18"/>
          <w:szCs w:val="18"/>
        </w:rPr>
      </w:pPr>
      <w:r>
        <w:drawing>
          <wp:inline distT="0" distB="0" distL="0" distR="0">
            <wp:extent cx="4319905" cy="200215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0"/>
                    <a:stretch>
                      <a:fillRect/>
                    </a:stretch>
                  </pic:blipFill>
                  <pic:spPr>
                    <a:xfrm>
                      <a:off x="0" y="0"/>
                      <a:ext cx="4320000" cy="2002500"/>
                    </a:xfrm>
                    <a:prstGeom prst="rect">
                      <a:avLst/>
                    </a:prstGeom>
                  </pic:spPr>
                </pic:pic>
              </a:graphicData>
            </a:graphic>
          </wp:inline>
        </w:drawing>
      </w:r>
    </w:p>
    <w:p>
      <w:pPr>
        <w:pStyle w:val="42"/>
        <w:jc w:val="center"/>
        <w:rPr>
          <w:rFonts w:cs="宋体"/>
          <w:sz w:val="18"/>
          <w:szCs w:val="18"/>
        </w:rPr>
      </w:pPr>
      <w:r>
        <w:rPr>
          <w:rFonts w:hint="eastAsia" w:cs="宋体"/>
          <w:sz w:val="18"/>
          <w:szCs w:val="18"/>
        </w:rPr>
        <w:t>（a）</w:t>
      </w:r>
      <w:r>
        <w:rPr>
          <w:rFonts w:hint="eastAsia" w:cs="TimesNewRomanPSMT"/>
          <w:sz w:val="18"/>
          <w:szCs w:val="18"/>
        </w:rPr>
        <w:t>双面叠合墙板</w:t>
      </w:r>
      <w:r>
        <w:rPr>
          <w:rFonts w:hint="eastAsia" w:cs="宋体"/>
          <w:sz w:val="18"/>
          <w:szCs w:val="18"/>
        </w:rPr>
        <w:t>边节点                    （b）</w:t>
      </w:r>
      <w:r>
        <w:rPr>
          <w:rFonts w:hint="eastAsia" w:cs="TimesNewRomanPSMT"/>
          <w:sz w:val="18"/>
          <w:szCs w:val="18"/>
        </w:rPr>
        <w:t>双面叠合墙板</w:t>
      </w:r>
      <w:r>
        <w:rPr>
          <w:rFonts w:hint="eastAsia" w:cs="宋体"/>
          <w:sz w:val="18"/>
          <w:szCs w:val="18"/>
        </w:rPr>
        <w:t>中节点</w:t>
      </w:r>
    </w:p>
    <w:p>
      <w:pPr>
        <w:autoSpaceDE w:val="0"/>
        <w:autoSpaceDN w:val="0"/>
        <w:adjustRightInd w:val="0"/>
        <w:jc w:val="center"/>
        <w:rPr>
          <w:rFonts w:cs="宋体"/>
          <w:kern w:val="0"/>
          <w:sz w:val="18"/>
          <w:szCs w:val="18"/>
        </w:rPr>
      </w:pPr>
      <w:r>
        <w:rPr>
          <w:rFonts w:hint="eastAsia" w:cs="宋体"/>
          <w:kern w:val="0"/>
          <w:sz w:val="18"/>
          <w:szCs w:val="18"/>
        </w:rPr>
        <w:t>图</w:t>
      </w:r>
      <w:r>
        <w:rPr>
          <w:rFonts w:hint="eastAsia" w:cs="TimesNewRomanPSMT"/>
          <w:kern w:val="0"/>
          <w:sz w:val="18"/>
          <w:szCs w:val="18"/>
        </w:rPr>
        <w:t xml:space="preserve">9.3.1 </w:t>
      </w:r>
      <w:r>
        <w:rPr>
          <w:rFonts w:hint="eastAsia" w:cs="宋体"/>
          <w:kern w:val="0"/>
          <w:sz w:val="18"/>
          <w:szCs w:val="18"/>
        </w:rPr>
        <w:t>顶层现浇楼板与双面叠合剪力墙相连支座构造示意</w:t>
      </w:r>
    </w:p>
    <w:p>
      <w:pPr>
        <w:autoSpaceDE w:val="0"/>
        <w:autoSpaceDN w:val="0"/>
        <w:adjustRightInd w:val="0"/>
        <w:jc w:val="center"/>
        <w:rPr>
          <w:rFonts w:cs="宋体"/>
          <w:kern w:val="0"/>
          <w:sz w:val="18"/>
          <w:szCs w:val="18"/>
        </w:rPr>
      </w:pPr>
      <w:r>
        <w:rPr>
          <w:rFonts w:hint="eastAsia" w:cs="TimesNewRomanPSMT"/>
          <w:kern w:val="0"/>
          <w:sz w:val="18"/>
          <w:szCs w:val="18"/>
        </w:rPr>
        <w:t>1—</w:t>
      </w:r>
      <w:r>
        <w:rPr>
          <w:rFonts w:hint="eastAsia" w:cs="宋体"/>
          <w:kern w:val="0"/>
          <w:sz w:val="18"/>
          <w:szCs w:val="18"/>
        </w:rPr>
        <w:t>双面叠合剪力墙；</w:t>
      </w:r>
      <w:r>
        <w:rPr>
          <w:rFonts w:hint="eastAsia" w:cs="TimesNewRomanPSMT"/>
          <w:kern w:val="0"/>
          <w:sz w:val="18"/>
          <w:szCs w:val="18"/>
        </w:rPr>
        <w:t>2—现浇楼板</w:t>
      </w:r>
      <w:r>
        <w:rPr>
          <w:rFonts w:hint="eastAsia" w:cs="宋体"/>
          <w:kern w:val="0"/>
          <w:sz w:val="18"/>
          <w:szCs w:val="18"/>
        </w:rPr>
        <w:t>；</w:t>
      </w:r>
      <w:r>
        <w:rPr>
          <w:rFonts w:hint="eastAsia" w:cs="TimesNewRomanPSMT"/>
          <w:kern w:val="0"/>
          <w:sz w:val="18"/>
          <w:szCs w:val="18"/>
        </w:rPr>
        <w:t>3—</w:t>
      </w:r>
      <w:r>
        <w:rPr>
          <w:rFonts w:hint="eastAsia" w:cs="宋体"/>
          <w:kern w:val="0"/>
          <w:sz w:val="18"/>
          <w:szCs w:val="18"/>
        </w:rPr>
        <w:t>现浇楼板主筋；</w:t>
      </w:r>
      <w:r>
        <w:rPr>
          <w:rFonts w:hint="eastAsia" w:cs="TimesNewRomanPSMT"/>
          <w:kern w:val="0"/>
          <w:sz w:val="18"/>
          <w:szCs w:val="18"/>
        </w:rPr>
        <w:t>4—</w:t>
      </w:r>
      <w:r>
        <w:rPr>
          <w:rFonts w:hint="eastAsia" w:cs="宋体"/>
          <w:kern w:val="0"/>
          <w:sz w:val="18"/>
          <w:szCs w:val="18"/>
        </w:rPr>
        <w:t>附加钢筋</w:t>
      </w:r>
    </w:p>
    <w:p>
      <w:pPr>
        <w:autoSpaceDE w:val="0"/>
        <w:autoSpaceDN w:val="0"/>
        <w:adjustRightInd w:val="0"/>
        <w:rPr>
          <w:rFonts w:cs="宋体"/>
          <w:b/>
          <w:kern w:val="0"/>
          <w:szCs w:val="21"/>
        </w:rPr>
      </w:pPr>
      <w:r>
        <w:rPr>
          <w:b/>
          <w:bCs/>
          <w:kern w:val="0"/>
          <w:szCs w:val="21"/>
        </w:rPr>
        <w:t>9.</w:t>
      </w:r>
      <w:r>
        <w:rPr>
          <w:rFonts w:hint="eastAsia"/>
          <w:b/>
          <w:bCs/>
          <w:kern w:val="0"/>
          <w:szCs w:val="21"/>
        </w:rPr>
        <w:t xml:space="preserve">3.2 </w:t>
      </w:r>
      <w:r>
        <w:rPr>
          <w:rFonts w:hint="eastAsia" w:cs="宋体"/>
          <w:kern w:val="0"/>
          <w:szCs w:val="21"/>
        </w:rPr>
        <w:t>叠合楼板支座处的纵向钢筋应符合下列规定：</w:t>
      </w:r>
    </w:p>
    <w:p>
      <w:pPr>
        <w:autoSpaceDE w:val="0"/>
        <w:autoSpaceDN w:val="0"/>
        <w:adjustRightInd w:val="0"/>
        <w:ind w:firstLine="315" w:firstLineChars="150"/>
        <w:rPr>
          <w:rFonts w:cs="宋体"/>
          <w:b/>
          <w:kern w:val="0"/>
          <w:szCs w:val="21"/>
        </w:rPr>
      </w:pPr>
      <w:r>
        <w:rPr>
          <w:rFonts w:hint="eastAsia"/>
          <w:b/>
          <w:bCs/>
          <w:kern w:val="0"/>
          <w:szCs w:val="21"/>
        </w:rPr>
        <w:t xml:space="preserve">1 </w:t>
      </w:r>
      <w:r>
        <w:rPr>
          <w:rFonts w:hint="eastAsia" w:cs="宋体"/>
          <w:kern w:val="0"/>
          <w:szCs w:val="21"/>
        </w:rPr>
        <w:t>单向叠合板的板侧支座处，当预制板内的板底分布钢筋伸入支承梁或墙的后浇混凝土中时，应符合9.3.1条第</w:t>
      </w:r>
      <w:r>
        <w:rPr>
          <w:rFonts w:hint="eastAsia" w:cs="TimesNewRomanPSMT"/>
          <w:kern w:val="0"/>
          <w:szCs w:val="21"/>
        </w:rPr>
        <w:t>1</w:t>
      </w:r>
      <w:r>
        <w:rPr>
          <w:rFonts w:hint="eastAsia" w:cs="宋体"/>
          <w:kern w:val="0"/>
          <w:szCs w:val="21"/>
        </w:rPr>
        <w:t>款的要求；板底分布钢筋不伸入支座时，宜在紧邻预制板顶面的后浇混凝土叠合层中设置附加钢筋，附加钢筋截面面积不宜小于预制板内的同向分布钢筋面积，间距不宜大于</w:t>
      </w:r>
      <w:r>
        <w:rPr>
          <w:rFonts w:hint="eastAsia" w:cs="TimesNewRomanPSMT"/>
          <w:kern w:val="0"/>
          <w:szCs w:val="21"/>
        </w:rPr>
        <w:t>250mm</w:t>
      </w:r>
      <w:r>
        <w:rPr>
          <w:rFonts w:hint="eastAsia" w:cs="宋体"/>
          <w:kern w:val="0"/>
          <w:szCs w:val="21"/>
        </w:rPr>
        <w:t>，伸入楼板的长度不应小于1</w:t>
      </w:r>
      <w:r>
        <w:rPr>
          <w:rFonts w:hint="eastAsia" w:cs="TimesNewRomanPSMT"/>
          <w:kern w:val="0"/>
          <w:szCs w:val="21"/>
        </w:rPr>
        <w:t>5</w:t>
      </w:r>
      <w:r>
        <w:rPr>
          <w:i/>
          <w:iCs/>
          <w:kern w:val="0"/>
          <w:szCs w:val="21"/>
        </w:rPr>
        <w:t>d</w:t>
      </w:r>
      <w:r>
        <w:rPr>
          <w:rFonts w:hint="eastAsia"/>
          <w:iCs/>
          <w:kern w:val="0"/>
          <w:szCs w:val="21"/>
        </w:rPr>
        <w:t>，</w:t>
      </w:r>
      <w:r>
        <w:rPr>
          <w:rFonts w:hint="eastAsia" w:cs="宋体"/>
          <w:kern w:val="0"/>
          <w:szCs w:val="21"/>
        </w:rPr>
        <w:t>伸入支座的长度不应小于1</w:t>
      </w:r>
      <w:r>
        <w:rPr>
          <w:rFonts w:hint="eastAsia" w:cs="TimesNewRomanPSMT"/>
          <w:kern w:val="0"/>
          <w:szCs w:val="21"/>
        </w:rPr>
        <w:t>5</w:t>
      </w:r>
      <w:r>
        <w:rPr>
          <w:i/>
          <w:iCs/>
          <w:kern w:val="0"/>
          <w:szCs w:val="21"/>
        </w:rPr>
        <w:t>d</w:t>
      </w:r>
      <w:r>
        <w:rPr>
          <w:rFonts w:hint="eastAsia" w:cs="宋体"/>
          <w:kern w:val="0"/>
          <w:szCs w:val="21"/>
        </w:rPr>
        <w:t>且应伸过支座中心线（图</w:t>
      </w:r>
      <w:r>
        <w:rPr>
          <w:rFonts w:hint="eastAsia" w:cs="TimesNewRomanPSMT"/>
          <w:kern w:val="0"/>
          <w:szCs w:val="21"/>
        </w:rPr>
        <w:t>9.3.2-1）。</w:t>
      </w:r>
    </w:p>
    <w:p>
      <w:pPr>
        <w:autoSpaceDE w:val="0"/>
        <w:autoSpaceDN w:val="0"/>
        <w:adjustRightInd w:val="0"/>
        <w:ind w:firstLine="315" w:firstLineChars="150"/>
        <w:rPr>
          <w:rFonts w:cs="宋体"/>
          <w:b/>
          <w:kern w:val="0"/>
          <w:szCs w:val="21"/>
        </w:rPr>
      </w:pPr>
      <w:r>
        <w:rPr>
          <w:rFonts w:hint="eastAsia"/>
          <w:b/>
          <w:bCs/>
          <w:kern w:val="0"/>
          <w:szCs w:val="21"/>
        </w:rPr>
        <w:t xml:space="preserve">2 </w:t>
      </w:r>
      <w:r>
        <w:rPr>
          <w:rFonts w:hint="eastAsia"/>
          <w:bCs/>
          <w:kern w:val="0"/>
          <w:szCs w:val="21"/>
        </w:rPr>
        <w:t>双向叠合楼板支座处及单向叠合楼板的</w:t>
      </w:r>
      <w:r>
        <w:rPr>
          <w:rFonts w:hint="eastAsia" w:cs="宋体"/>
          <w:kern w:val="0"/>
          <w:szCs w:val="21"/>
        </w:rPr>
        <w:t>板端支座处，当板底受力钢筋不伸入支座时，宜在预制板顶面后浇混凝土叠合层中设置附加钢筋。附加钢筋截面面积不宜小于预制板内的同向分布钢筋面积，间距不宜大于</w:t>
      </w:r>
      <w:r>
        <w:rPr>
          <w:rFonts w:hint="eastAsia" w:cs="TimesNewRomanPSMT"/>
          <w:kern w:val="0"/>
          <w:szCs w:val="21"/>
        </w:rPr>
        <w:t>250mm</w:t>
      </w:r>
      <w:r>
        <w:rPr>
          <w:rFonts w:hint="eastAsia" w:cs="宋体"/>
          <w:kern w:val="0"/>
          <w:szCs w:val="21"/>
        </w:rPr>
        <w:t>，伸入楼板的长度不应小于纵向受力钢筋的搭接长度</w:t>
      </w:r>
      <w:r>
        <w:rPr>
          <w:position w:val="-12"/>
          <w:szCs w:val="21"/>
        </w:rPr>
        <w:object>
          <v:shape id="_x0000_i1089" o:spt="75" type="#_x0000_t75" style="height:21.5pt;width:7.5pt;" o:ole="t" filled="f" o:preferrelative="t" stroked="f" coordsize="21600,21600">
            <v:path/>
            <v:fill on="f" focussize="0,0"/>
            <v:stroke on="f" joinstyle="miter"/>
            <v:imagedata r:id="rId172" o:title=""/>
            <o:lock v:ext="edit" aspectratio="t"/>
            <w10:wrap type="none"/>
            <w10:anchorlock/>
          </v:shape>
          <o:OLEObject Type="Embed" ProgID="Equation.DSMT4" ShapeID="_x0000_i1089" DrawAspect="Content" ObjectID="_1468075789" r:id="rId171">
            <o:LockedField>false</o:LockedField>
          </o:OLEObject>
        </w:object>
      </w:r>
      <w:r>
        <w:rPr>
          <w:rFonts w:hint="eastAsia"/>
          <w:iCs/>
          <w:kern w:val="0"/>
          <w:szCs w:val="21"/>
        </w:rPr>
        <w:t>，</w:t>
      </w:r>
      <w:r>
        <w:rPr>
          <w:rFonts w:hint="eastAsia" w:cs="宋体"/>
          <w:kern w:val="0"/>
          <w:szCs w:val="21"/>
        </w:rPr>
        <w:t>在支座内锚固长度当附加钢筋为构造钢筋时，伸入支座的长度不应小于</w:t>
      </w:r>
      <w:r>
        <w:rPr>
          <w:rFonts w:hint="eastAsia"/>
          <w:szCs w:val="21"/>
        </w:rPr>
        <w:t>15d</w:t>
      </w:r>
      <w:r>
        <w:rPr>
          <w:rFonts w:hint="eastAsia" w:cs="宋体"/>
          <w:kern w:val="0"/>
          <w:szCs w:val="21"/>
        </w:rPr>
        <w:t>（</w:t>
      </w:r>
      <w:r>
        <w:rPr>
          <w:i/>
          <w:iCs/>
          <w:kern w:val="0"/>
          <w:szCs w:val="21"/>
        </w:rPr>
        <w:t>d</w:t>
      </w:r>
      <w:r>
        <w:rPr>
          <w:rFonts w:hint="eastAsia" w:cs="宋体"/>
          <w:kern w:val="0"/>
          <w:szCs w:val="21"/>
        </w:rPr>
        <w:t>为附加钢筋直径）且应伸过支座中心线；当附加钢筋承受拉力时伸入支座的长度不应小于受拉钢筋锚固长度</w:t>
      </w:r>
      <w:r>
        <w:rPr>
          <w:position w:val="-12"/>
          <w:szCs w:val="21"/>
        </w:rPr>
        <w:object>
          <v:shape id="_x0000_i1090" o:spt="75" type="#_x0000_t75" style="height:21.5pt;width:14.5pt;" o:ole="t" filled="f" o:preferrelative="t" stroked="f" coordsize="21600,21600">
            <v:path/>
            <v:fill on="f" focussize="0,0"/>
            <v:stroke on="f" joinstyle="miter"/>
            <v:imagedata r:id="rId174" o:title=""/>
            <o:lock v:ext="edit" aspectratio="t"/>
            <w10:wrap type="none"/>
            <w10:anchorlock/>
          </v:shape>
          <o:OLEObject Type="Embed" ProgID="Equation.DSMT4" ShapeID="_x0000_i1090" DrawAspect="Content" ObjectID="_1468075790" r:id="rId173">
            <o:LockedField>false</o:LockedField>
          </o:OLEObject>
        </w:object>
      </w:r>
      <w:r>
        <w:rPr>
          <w:rFonts w:hint="eastAsia" w:cs="宋体"/>
          <w:kern w:val="0"/>
          <w:szCs w:val="21"/>
        </w:rPr>
        <w:t>（图</w:t>
      </w:r>
      <w:r>
        <w:rPr>
          <w:rFonts w:hint="eastAsia" w:cs="TimesNewRomanPSMT"/>
          <w:kern w:val="0"/>
          <w:szCs w:val="21"/>
        </w:rPr>
        <w:t>9.3.2-2</w:t>
      </w:r>
      <w:r>
        <w:rPr>
          <w:rFonts w:hint="eastAsia" w:cs="宋体"/>
          <w:kern w:val="0"/>
          <w:szCs w:val="21"/>
        </w:rPr>
        <w:t>）。当板底带外伸受力钢筋伸入支座时，伸入支座的长度不应小于</w:t>
      </w:r>
      <w:r>
        <w:rPr>
          <w:rFonts w:hint="eastAsia"/>
          <w:szCs w:val="21"/>
        </w:rPr>
        <w:t>5d</w:t>
      </w:r>
      <w:r>
        <w:rPr>
          <w:rFonts w:hint="eastAsia" w:cs="宋体"/>
          <w:kern w:val="0"/>
          <w:szCs w:val="21"/>
        </w:rPr>
        <w:t>（</w:t>
      </w:r>
      <w:r>
        <w:rPr>
          <w:i/>
          <w:iCs/>
          <w:kern w:val="0"/>
          <w:szCs w:val="21"/>
        </w:rPr>
        <w:t>d</w:t>
      </w:r>
      <w:r>
        <w:rPr>
          <w:rFonts w:hint="eastAsia" w:cs="宋体"/>
          <w:kern w:val="0"/>
          <w:szCs w:val="21"/>
        </w:rPr>
        <w:t>为附加钢筋直径）且应伸过支座中心线（图</w:t>
      </w:r>
      <w:r>
        <w:rPr>
          <w:rFonts w:hint="eastAsia" w:cs="TimesNewRomanPSMT"/>
          <w:kern w:val="0"/>
          <w:szCs w:val="21"/>
        </w:rPr>
        <w:t>9.3.2-3</w:t>
      </w:r>
      <w:r>
        <w:rPr>
          <w:rFonts w:hint="eastAsia" w:cs="宋体"/>
          <w:kern w:val="0"/>
          <w:szCs w:val="21"/>
        </w:rPr>
        <w:t>）。</w:t>
      </w:r>
    </w:p>
    <w:p>
      <w:pPr>
        <w:pStyle w:val="42"/>
        <w:jc w:val="center"/>
        <w:rPr>
          <w:b/>
        </w:rPr>
      </w:pPr>
      <w:r>
        <w:drawing>
          <wp:inline distT="0" distB="0" distL="0" distR="0">
            <wp:extent cx="4319905" cy="227203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5"/>
                    <a:stretch>
                      <a:fillRect/>
                    </a:stretch>
                  </pic:blipFill>
                  <pic:spPr>
                    <a:xfrm>
                      <a:off x="0" y="0"/>
                      <a:ext cx="4320000" cy="2272500"/>
                    </a:xfrm>
                    <a:prstGeom prst="rect">
                      <a:avLst/>
                    </a:prstGeom>
                  </pic:spPr>
                </pic:pic>
              </a:graphicData>
            </a:graphic>
          </wp:inline>
        </w:drawing>
      </w:r>
    </w:p>
    <w:p>
      <w:pPr>
        <w:autoSpaceDE w:val="0"/>
        <w:autoSpaceDN w:val="0"/>
        <w:adjustRightInd w:val="0"/>
        <w:jc w:val="center"/>
        <w:rPr>
          <w:rFonts w:cs="宋体"/>
          <w:kern w:val="0"/>
          <w:sz w:val="18"/>
          <w:szCs w:val="18"/>
        </w:rPr>
      </w:pPr>
      <w:r>
        <w:rPr>
          <w:rFonts w:hint="eastAsia" w:cs="宋体"/>
          <w:kern w:val="0"/>
          <w:sz w:val="18"/>
          <w:szCs w:val="18"/>
        </w:rPr>
        <w:t>（a）双面叠合剪力墙边节点   （b）双面叠合剪力墙中节点</w:t>
      </w:r>
    </w:p>
    <w:p>
      <w:pPr>
        <w:autoSpaceDE w:val="0"/>
        <w:autoSpaceDN w:val="0"/>
        <w:adjustRightInd w:val="0"/>
        <w:jc w:val="center"/>
        <w:rPr>
          <w:rFonts w:cs="宋体"/>
          <w:kern w:val="0"/>
          <w:sz w:val="18"/>
          <w:szCs w:val="18"/>
        </w:rPr>
      </w:pPr>
      <w:r>
        <w:rPr>
          <w:rFonts w:hint="eastAsia" w:cs="宋体"/>
          <w:kern w:val="0"/>
          <w:sz w:val="18"/>
          <w:szCs w:val="18"/>
        </w:rPr>
        <w:t>图</w:t>
      </w:r>
      <w:r>
        <w:rPr>
          <w:rFonts w:hint="eastAsia" w:cs="TimesNewRomanPSMT"/>
          <w:kern w:val="0"/>
          <w:sz w:val="18"/>
          <w:szCs w:val="18"/>
        </w:rPr>
        <w:t xml:space="preserve">9.3.21 </w:t>
      </w:r>
      <w:r>
        <w:rPr>
          <w:rFonts w:hint="eastAsia" w:cs="宋体"/>
          <w:kern w:val="0"/>
          <w:sz w:val="18"/>
          <w:szCs w:val="18"/>
        </w:rPr>
        <w:t>双面叠合剪力墙板侧预制板不带外伸钢筋支座构造示意</w:t>
      </w:r>
    </w:p>
    <w:p>
      <w:pPr>
        <w:pStyle w:val="39"/>
        <w:autoSpaceDE w:val="0"/>
        <w:autoSpaceDN w:val="0"/>
        <w:adjustRightInd w:val="0"/>
        <w:ind w:firstLine="0" w:firstLineChars="0"/>
        <w:jc w:val="center"/>
        <w:rPr>
          <w:rFonts w:cs="宋体"/>
          <w:kern w:val="0"/>
          <w:sz w:val="18"/>
          <w:szCs w:val="18"/>
        </w:rPr>
      </w:pPr>
      <w:r>
        <w:rPr>
          <w:rFonts w:hint="eastAsia" w:cs="宋体"/>
          <w:kern w:val="0"/>
          <w:sz w:val="18"/>
          <w:szCs w:val="18"/>
        </w:rPr>
        <w:t>1—双面叠合剪力墙；</w:t>
      </w:r>
      <w:r>
        <w:rPr>
          <w:rFonts w:hint="eastAsia" w:cs="TimesNewRomanPSMT"/>
          <w:kern w:val="0"/>
          <w:sz w:val="18"/>
          <w:szCs w:val="18"/>
        </w:rPr>
        <w:t>2—</w:t>
      </w:r>
      <w:r>
        <w:rPr>
          <w:rFonts w:hint="eastAsia" w:cs="宋体"/>
          <w:kern w:val="0"/>
          <w:sz w:val="18"/>
          <w:szCs w:val="18"/>
        </w:rPr>
        <w:t>预制叠合楼板；</w:t>
      </w:r>
      <w:r>
        <w:rPr>
          <w:rFonts w:hint="eastAsia" w:cs="TimesNewRomanPSMT"/>
          <w:kern w:val="0"/>
          <w:sz w:val="18"/>
          <w:szCs w:val="18"/>
        </w:rPr>
        <w:t>3—</w:t>
      </w:r>
      <w:r>
        <w:rPr>
          <w:rFonts w:hint="eastAsia" w:cs="宋体"/>
          <w:kern w:val="0"/>
          <w:sz w:val="18"/>
          <w:szCs w:val="18"/>
        </w:rPr>
        <w:t>纵向受力钢筋；</w:t>
      </w:r>
      <w:r>
        <w:rPr>
          <w:rFonts w:hint="eastAsia" w:cs="TimesNewRomanPSMT"/>
          <w:kern w:val="0"/>
          <w:sz w:val="18"/>
          <w:szCs w:val="18"/>
        </w:rPr>
        <w:t>4—</w:t>
      </w:r>
      <w:r>
        <w:rPr>
          <w:rFonts w:hint="eastAsia" w:cs="宋体"/>
          <w:kern w:val="0"/>
          <w:sz w:val="18"/>
          <w:szCs w:val="18"/>
        </w:rPr>
        <w:t>附加钢筋；</w:t>
      </w:r>
    </w:p>
    <w:p>
      <w:pPr>
        <w:autoSpaceDE w:val="0"/>
        <w:autoSpaceDN w:val="0"/>
        <w:adjustRightInd w:val="0"/>
        <w:spacing w:line="240" w:lineRule="auto"/>
        <w:jc w:val="center"/>
        <w:rPr>
          <w:rFonts w:cs="宋体"/>
          <w:b/>
          <w:kern w:val="0"/>
          <w:szCs w:val="21"/>
        </w:rPr>
      </w:pPr>
      <w:r>
        <w:drawing>
          <wp:inline distT="0" distB="0" distL="0" distR="0">
            <wp:extent cx="4319905" cy="2223135"/>
            <wp:effectExtent l="0" t="0" r="444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6"/>
                    <a:stretch>
                      <a:fillRect/>
                    </a:stretch>
                  </pic:blipFill>
                  <pic:spPr>
                    <a:xfrm>
                      <a:off x="0" y="0"/>
                      <a:ext cx="4320000" cy="2223500"/>
                    </a:xfrm>
                    <a:prstGeom prst="rect">
                      <a:avLst/>
                    </a:prstGeom>
                  </pic:spPr>
                </pic:pic>
              </a:graphicData>
            </a:graphic>
          </wp:inline>
        </w:drawing>
      </w:r>
    </w:p>
    <w:p>
      <w:pPr>
        <w:autoSpaceDE w:val="0"/>
        <w:autoSpaceDN w:val="0"/>
        <w:adjustRightInd w:val="0"/>
        <w:jc w:val="center"/>
        <w:rPr>
          <w:rFonts w:cs="宋体"/>
          <w:kern w:val="0"/>
          <w:sz w:val="18"/>
          <w:szCs w:val="18"/>
        </w:rPr>
      </w:pPr>
      <w:r>
        <w:rPr>
          <w:rFonts w:hint="eastAsia" w:cs="宋体"/>
          <w:kern w:val="0"/>
          <w:sz w:val="18"/>
          <w:szCs w:val="18"/>
        </w:rPr>
        <w:t>（a）双面叠合剪力墙边节点             （b）双面叠合剪力墙中节点</w:t>
      </w:r>
    </w:p>
    <w:p>
      <w:pPr>
        <w:autoSpaceDE w:val="0"/>
        <w:autoSpaceDN w:val="0"/>
        <w:adjustRightInd w:val="0"/>
        <w:jc w:val="center"/>
        <w:rPr>
          <w:rFonts w:cs="宋体"/>
          <w:kern w:val="0"/>
          <w:sz w:val="18"/>
          <w:szCs w:val="18"/>
        </w:rPr>
      </w:pPr>
      <w:r>
        <w:rPr>
          <w:rFonts w:hint="eastAsia" w:cs="宋体"/>
          <w:kern w:val="0"/>
          <w:sz w:val="18"/>
          <w:szCs w:val="18"/>
        </w:rPr>
        <w:t>图</w:t>
      </w:r>
      <w:r>
        <w:rPr>
          <w:rFonts w:hint="eastAsia" w:cs="TimesNewRomanPSMT"/>
          <w:kern w:val="0"/>
          <w:sz w:val="18"/>
          <w:szCs w:val="18"/>
        </w:rPr>
        <w:t xml:space="preserve">9.3.22 </w:t>
      </w:r>
      <w:r>
        <w:rPr>
          <w:rFonts w:hint="eastAsia" w:cs="宋体"/>
          <w:kern w:val="0"/>
          <w:sz w:val="18"/>
          <w:szCs w:val="18"/>
        </w:rPr>
        <w:t>双面叠合剪力墙板端预制板不带外伸钢筋支座构造示意</w:t>
      </w:r>
    </w:p>
    <w:p>
      <w:pPr>
        <w:pStyle w:val="64"/>
        <w:autoSpaceDE w:val="0"/>
        <w:autoSpaceDN w:val="0"/>
        <w:adjustRightInd w:val="0"/>
        <w:ind w:left="360" w:firstLine="0" w:firstLineChars="0"/>
        <w:jc w:val="center"/>
        <w:rPr>
          <w:rFonts w:cs="宋体"/>
          <w:kern w:val="0"/>
          <w:sz w:val="18"/>
          <w:szCs w:val="18"/>
        </w:rPr>
      </w:pPr>
      <w:r>
        <w:rPr>
          <w:rFonts w:hint="eastAsia" w:cs="宋体"/>
          <w:kern w:val="0"/>
          <w:sz w:val="18"/>
          <w:szCs w:val="18"/>
        </w:rPr>
        <w:t>1—双面叠合剪力墙；</w:t>
      </w:r>
      <w:r>
        <w:rPr>
          <w:rFonts w:hint="eastAsia" w:cs="TimesNewRomanPSMT"/>
          <w:kern w:val="0"/>
          <w:sz w:val="18"/>
          <w:szCs w:val="18"/>
        </w:rPr>
        <w:t>2—</w:t>
      </w:r>
      <w:r>
        <w:rPr>
          <w:rFonts w:hint="eastAsia" w:cs="宋体"/>
          <w:kern w:val="0"/>
          <w:sz w:val="18"/>
          <w:szCs w:val="18"/>
        </w:rPr>
        <w:t>预制叠合楼板；</w:t>
      </w:r>
      <w:r>
        <w:rPr>
          <w:rFonts w:hint="eastAsia" w:cs="TimesNewRomanPSMT"/>
          <w:kern w:val="0"/>
          <w:sz w:val="18"/>
          <w:szCs w:val="18"/>
        </w:rPr>
        <w:t>3—</w:t>
      </w:r>
      <w:r>
        <w:rPr>
          <w:rFonts w:hint="eastAsia" w:cs="宋体"/>
          <w:kern w:val="0"/>
          <w:sz w:val="18"/>
          <w:szCs w:val="18"/>
        </w:rPr>
        <w:t>纵向受力钢筋；</w:t>
      </w:r>
      <w:r>
        <w:rPr>
          <w:rFonts w:hint="eastAsia" w:cs="TimesNewRomanPSMT"/>
          <w:kern w:val="0"/>
          <w:sz w:val="18"/>
          <w:szCs w:val="18"/>
        </w:rPr>
        <w:t>4—</w:t>
      </w:r>
      <w:r>
        <w:rPr>
          <w:rFonts w:hint="eastAsia" w:cs="宋体"/>
          <w:kern w:val="0"/>
          <w:sz w:val="18"/>
          <w:szCs w:val="18"/>
        </w:rPr>
        <w:t>附加钢筋；</w:t>
      </w:r>
    </w:p>
    <w:p>
      <w:pPr>
        <w:autoSpaceDE w:val="0"/>
        <w:autoSpaceDN w:val="0"/>
        <w:adjustRightInd w:val="0"/>
        <w:spacing w:line="240" w:lineRule="auto"/>
        <w:jc w:val="center"/>
        <w:rPr>
          <w:rFonts w:cs="宋体"/>
          <w:b/>
          <w:kern w:val="0"/>
          <w:sz w:val="18"/>
          <w:szCs w:val="18"/>
        </w:rPr>
      </w:pPr>
      <w:r>
        <w:drawing>
          <wp:inline distT="0" distB="0" distL="0" distR="0">
            <wp:extent cx="4319905" cy="2106295"/>
            <wp:effectExtent l="0" t="0" r="444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7"/>
                    <a:stretch>
                      <a:fillRect/>
                    </a:stretch>
                  </pic:blipFill>
                  <pic:spPr>
                    <a:xfrm>
                      <a:off x="0" y="0"/>
                      <a:ext cx="4320000" cy="2106500"/>
                    </a:xfrm>
                    <a:prstGeom prst="rect">
                      <a:avLst/>
                    </a:prstGeom>
                  </pic:spPr>
                </pic:pic>
              </a:graphicData>
            </a:graphic>
          </wp:inline>
        </w:drawing>
      </w:r>
    </w:p>
    <w:p>
      <w:pPr>
        <w:autoSpaceDE w:val="0"/>
        <w:autoSpaceDN w:val="0"/>
        <w:adjustRightInd w:val="0"/>
        <w:jc w:val="center"/>
        <w:rPr>
          <w:rFonts w:cs="宋体"/>
          <w:kern w:val="0"/>
          <w:sz w:val="18"/>
          <w:szCs w:val="18"/>
        </w:rPr>
      </w:pPr>
      <w:r>
        <w:rPr>
          <w:rFonts w:hint="eastAsia" w:cs="宋体"/>
          <w:kern w:val="0"/>
          <w:sz w:val="18"/>
          <w:szCs w:val="18"/>
        </w:rPr>
        <w:t>图</w:t>
      </w:r>
      <w:r>
        <w:rPr>
          <w:rFonts w:hint="eastAsia" w:cs="TimesNewRomanPSMT"/>
          <w:kern w:val="0"/>
          <w:sz w:val="18"/>
          <w:szCs w:val="18"/>
        </w:rPr>
        <w:t xml:space="preserve">9.3.2-3 </w:t>
      </w:r>
      <w:r>
        <w:rPr>
          <w:rFonts w:hint="eastAsia" w:cs="宋体"/>
          <w:kern w:val="0"/>
          <w:sz w:val="18"/>
          <w:szCs w:val="18"/>
        </w:rPr>
        <w:t>双面叠合剪力墙板端预制板带外伸钢筋支座构造示意</w:t>
      </w:r>
    </w:p>
    <w:p>
      <w:pPr>
        <w:pStyle w:val="64"/>
        <w:autoSpaceDE w:val="0"/>
        <w:autoSpaceDN w:val="0"/>
        <w:adjustRightInd w:val="0"/>
        <w:ind w:left="360" w:firstLine="0" w:firstLineChars="0"/>
        <w:jc w:val="center"/>
        <w:rPr>
          <w:rFonts w:cs="宋体"/>
          <w:kern w:val="0"/>
          <w:sz w:val="18"/>
          <w:szCs w:val="18"/>
        </w:rPr>
      </w:pPr>
      <w:r>
        <w:rPr>
          <w:rFonts w:hint="eastAsia" w:cs="宋体"/>
          <w:kern w:val="0"/>
          <w:sz w:val="18"/>
          <w:szCs w:val="18"/>
        </w:rPr>
        <w:t>1—双面叠合剪力墙；</w:t>
      </w:r>
      <w:r>
        <w:rPr>
          <w:rFonts w:hint="eastAsia" w:cs="TimesNewRomanPSMT"/>
          <w:kern w:val="0"/>
          <w:sz w:val="18"/>
          <w:szCs w:val="18"/>
        </w:rPr>
        <w:t>2—</w:t>
      </w:r>
      <w:r>
        <w:rPr>
          <w:rFonts w:hint="eastAsia" w:cs="宋体"/>
          <w:kern w:val="0"/>
          <w:sz w:val="18"/>
          <w:szCs w:val="18"/>
        </w:rPr>
        <w:t>预制叠合楼板；</w:t>
      </w:r>
      <w:r>
        <w:rPr>
          <w:rFonts w:hint="eastAsia" w:cs="TimesNewRomanPSMT"/>
          <w:kern w:val="0"/>
          <w:sz w:val="18"/>
          <w:szCs w:val="18"/>
        </w:rPr>
        <w:t>3—</w:t>
      </w:r>
      <w:r>
        <w:rPr>
          <w:rFonts w:hint="eastAsia" w:cs="宋体"/>
          <w:kern w:val="0"/>
          <w:sz w:val="18"/>
          <w:szCs w:val="18"/>
        </w:rPr>
        <w:t>纵向受力钢筋；</w:t>
      </w:r>
    </w:p>
    <w:p>
      <w:pPr>
        <w:autoSpaceDE w:val="0"/>
        <w:autoSpaceDN w:val="0"/>
        <w:adjustRightInd w:val="0"/>
        <w:rPr>
          <w:rFonts w:cs="宋体"/>
          <w:kern w:val="0"/>
          <w:szCs w:val="21"/>
        </w:rPr>
      </w:pPr>
      <w:r>
        <w:rPr>
          <w:b/>
          <w:bCs/>
          <w:kern w:val="0"/>
          <w:szCs w:val="21"/>
        </w:rPr>
        <w:t>9.</w:t>
      </w:r>
      <w:r>
        <w:rPr>
          <w:rFonts w:hint="eastAsia"/>
          <w:b/>
          <w:bCs/>
          <w:kern w:val="0"/>
          <w:szCs w:val="21"/>
        </w:rPr>
        <w:t xml:space="preserve">3.3 </w:t>
      </w:r>
      <w:r>
        <w:rPr>
          <w:rFonts w:hint="eastAsia" w:cs="宋体"/>
          <w:kern w:val="0"/>
          <w:szCs w:val="21"/>
        </w:rPr>
        <w:t>当未设置钢筋桁架时，在下列情况下，叠合楼板的预制板与后浇混凝土叠合层之间应设置抗剪构造钢筋：</w:t>
      </w:r>
    </w:p>
    <w:p>
      <w:pPr>
        <w:autoSpaceDE w:val="0"/>
        <w:autoSpaceDN w:val="0"/>
        <w:adjustRightInd w:val="0"/>
        <w:ind w:firstLine="315" w:firstLineChars="150"/>
        <w:rPr>
          <w:rFonts w:cs="宋体"/>
          <w:kern w:val="0"/>
          <w:szCs w:val="21"/>
        </w:rPr>
      </w:pPr>
      <w:r>
        <w:rPr>
          <w:b/>
          <w:bCs/>
          <w:kern w:val="0"/>
          <w:szCs w:val="21"/>
        </w:rPr>
        <w:t xml:space="preserve">1 </w:t>
      </w:r>
      <w:r>
        <w:rPr>
          <w:rFonts w:hint="eastAsia" w:cs="宋体"/>
          <w:kern w:val="0"/>
          <w:szCs w:val="21"/>
        </w:rPr>
        <w:t>单向叠合板跨度大于</w:t>
      </w:r>
      <w:r>
        <w:rPr>
          <w:rFonts w:hint="eastAsia" w:cs="TimesNewRomanPSMT"/>
          <w:kern w:val="0"/>
          <w:szCs w:val="21"/>
        </w:rPr>
        <w:t>4.0m</w:t>
      </w:r>
      <w:r>
        <w:rPr>
          <w:rFonts w:hint="eastAsia" w:cs="宋体"/>
          <w:kern w:val="0"/>
          <w:szCs w:val="21"/>
        </w:rPr>
        <w:t>时，距支座</w:t>
      </w:r>
      <w:r>
        <w:rPr>
          <w:rFonts w:hint="eastAsia" w:cs="TimesNewRomanPSMT"/>
          <w:kern w:val="0"/>
          <w:szCs w:val="21"/>
        </w:rPr>
        <w:t xml:space="preserve">1/4 </w:t>
      </w:r>
      <w:r>
        <w:rPr>
          <w:rFonts w:hint="eastAsia" w:cs="宋体"/>
          <w:kern w:val="0"/>
          <w:szCs w:val="21"/>
        </w:rPr>
        <w:t>跨范围内；</w:t>
      </w:r>
    </w:p>
    <w:p>
      <w:pPr>
        <w:autoSpaceDE w:val="0"/>
        <w:autoSpaceDN w:val="0"/>
        <w:adjustRightInd w:val="0"/>
        <w:ind w:firstLine="315" w:firstLineChars="150"/>
        <w:rPr>
          <w:rFonts w:cs="宋体"/>
          <w:kern w:val="0"/>
          <w:szCs w:val="21"/>
        </w:rPr>
      </w:pPr>
      <w:r>
        <w:rPr>
          <w:b/>
          <w:bCs/>
          <w:kern w:val="0"/>
          <w:szCs w:val="21"/>
        </w:rPr>
        <w:t xml:space="preserve">2 </w:t>
      </w:r>
      <w:r>
        <w:rPr>
          <w:rFonts w:hint="eastAsia" w:cs="宋体"/>
          <w:kern w:val="0"/>
          <w:szCs w:val="21"/>
        </w:rPr>
        <w:t>双向叠合板短向跨度大于</w:t>
      </w:r>
      <w:r>
        <w:rPr>
          <w:rFonts w:hint="eastAsia" w:cs="TimesNewRomanPSMT"/>
          <w:kern w:val="0"/>
          <w:szCs w:val="21"/>
        </w:rPr>
        <w:t>4.0m</w:t>
      </w:r>
      <w:r>
        <w:rPr>
          <w:rFonts w:hint="eastAsia" w:cs="宋体"/>
          <w:kern w:val="0"/>
          <w:szCs w:val="21"/>
        </w:rPr>
        <w:t>时，距四边支</w:t>
      </w:r>
      <w:r>
        <w:rPr>
          <w:rFonts w:hint="eastAsia" w:cs="TimesNewRomanPSMT"/>
          <w:kern w:val="0"/>
          <w:szCs w:val="21"/>
        </w:rPr>
        <w:t>座1/4 短</w:t>
      </w:r>
      <w:r>
        <w:rPr>
          <w:rFonts w:hint="eastAsia" w:cs="宋体"/>
          <w:kern w:val="0"/>
          <w:szCs w:val="21"/>
        </w:rPr>
        <w:t>跨范围内；</w:t>
      </w:r>
    </w:p>
    <w:p>
      <w:pPr>
        <w:autoSpaceDE w:val="0"/>
        <w:autoSpaceDN w:val="0"/>
        <w:adjustRightInd w:val="0"/>
        <w:ind w:firstLine="315" w:firstLineChars="150"/>
        <w:rPr>
          <w:rFonts w:cs="宋体"/>
          <w:kern w:val="0"/>
          <w:szCs w:val="21"/>
        </w:rPr>
      </w:pPr>
      <w:r>
        <w:rPr>
          <w:b/>
          <w:bCs/>
          <w:kern w:val="0"/>
          <w:szCs w:val="21"/>
        </w:rPr>
        <w:t>3</w:t>
      </w:r>
      <w:r>
        <w:rPr>
          <w:rFonts w:hint="eastAsia"/>
          <w:b/>
          <w:bCs/>
          <w:kern w:val="0"/>
          <w:szCs w:val="21"/>
        </w:rPr>
        <w:t xml:space="preserve"> </w:t>
      </w:r>
      <w:r>
        <w:rPr>
          <w:rFonts w:hint="eastAsia" w:cs="宋体"/>
          <w:kern w:val="0"/>
          <w:szCs w:val="21"/>
        </w:rPr>
        <w:t>悬挑叠合板；</w:t>
      </w:r>
    </w:p>
    <w:p>
      <w:pPr>
        <w:autoSpaceDE w:val="0"/>
        <w:autoSpaceDN w:val="0"/>
        <w:adjustRightInd w:val="0"/>
        <w:ind w:firstLine="315" w:firstLineChars="150"/>
        <w:rPr>
          <w:rFonts w:cs="宋体"/>
          <w:kern w:val="0"/>
          <w:szCs w:val="21"/>
        </w:rPr>
      </w:pPr>
      <w:r>
        <w:rPr>
          <w:bCs/>
          <w:kern w:val="0"/>
          <w:szCs w:val="21"/>
        </w:rPr>
        <w:t xml:space="preserve">4 </w:t>
      </w:r>
      <w:r>
        <w:rPr>
          <w:rFonts w:hint="eastAsia" w:cs="宋体"/>
          <w:kern w:val="0"/>
          <w:szCs w:val="21"/>
        </w:rPr>
        <w:t>悬挑板的上部纵向受力钢筋在相邻叠合板的后浇混凝土锚固范围内。</w:t>
      </w:r>
    </w:p>
    <w:p>
      <w:pPr>
        <w:autoSpaceDE w:val="0"/>
        <w:autoSpaceDN w:val="0"/>
        <w:adjustRightInd w:val="0"/>
        <w:rPr>
          <w:rFonts w:cs="宋体"/>
          <w:kern w:val="0"/>
          <w:szCs w:val="21"/>
        </w:rPr>
      </w:pPr>
      <w:r>
        <w:rPr>
          <w:b/>
          <w:bCs/>
          <w:kern w:val="0"/>
          <w:szCs w:val="21"/>
        </w:rPr>
        <w:t>9.</w:t>
      </w:r>
      <w:r>
        <w:rPr>
          <w:rFonts w:hint="eastAsia"/>
          <w:b/>
          <w:bCs/>
          <w:kern w:val="0"/>
          <w:szCs w:val="21"/>
        </w:rPr>
        <w:t xml:space="preserve">3.4 </w:t>
      </w:r>
      <w:r>
        <w:rPr>
          <w:rFonts w:hint="eastAsia" w:cs="宋体"/>
          <w:kern w:val="0"/>
          <w:szCs w:val="21"/>
        </w:rPr>
        <w:t>叠合楼板的预制板与后浇混凝土叠合层之间设置的抗剪构造钢筋应符合下列规定：</w:t>
      </w:r>
    </w:p>
    <w:p>
      <w:pPr>
        <w:autoSpaceDE w:val="0"/>
        <w:autoSpaceDN w:val="0"/>
        <w:adjustRightInd w:val="0"/>
        <w:ind w:firstLine="315" w:firstLineChars="150"/>
        <w:rPr>
          <w:rFonts w:cs="宋体"/>
          <w:kern w:val="0"/>
          <w:szCs w:val="21"/>
        </w:rPr>
      </w:pPr>
      <w:r>
        <w:rPr>
          <w:b/>
          <w:bCs/>
          <w:kern w:val="0"/>
          <w:szCs w:val="21"/>
        </w:rPr>
        <w:t>1</w:t>
      </w:r>
      <w:r>
        <w:rPr>
          <w:rFonts w:hint="eastAsia"/>
          <w:b/>
          <w:bCs/>
          <w:kern w:val="0"/>
          <w:szCs w:val="21"/>
        </w:rPr>
        <w:t xml:space="preserve"> </w:t>
      </w:r>
      <w:r>
        <w:rPr>
          <w:rFonts w:hint="eastAsia" w:cs="宋体"/>
          <w:kern w:val="0"/>
          <w:szCs w:val="21"/>
        </w:rPr>
        <w:t>抗剪构造钢筋宜采用马镫形状，间距不宜大于</w:t>
      </w:r>
      <w:r>
        <w:rPr>
          <w:rFonts w:hint="eastAsia" w:cs="TimesNewRomanPSMT"/>
          <w:kern w:val="0"/>
          <w:szCs w:val="21"/>
        </w:rPr>
        <w:t>400mm</w:t>
      </w:r>
      <w:r>
        <w:rPr>
          <w:rFonts w:hint="eastAsia" w:cs="宋体"/>
          <w:kern w:val="0"/>
          <w:szCs w:val="21"/>
        </w:rPr>
        <w:t>，钢筋直径</w:t>
      </w:r>
      <w:r>
        <w:rPr>
          <w:i/>
          <w:iCs/>
          <w:kern w:val="0"/>
          <w:szCs w:val="21"/>
        </w:rPr>
        <w:t xml:space="preserve">d </w:t>
      </w:r>
      <w:r>
        <w:rPr>
          <w:rFonts w:hint="eastAsia" w:cs="宋体"/>
          <w:kern w:val="0"/>
          <w:szCs w:val="21"/>
        </w:rPr>
        <w:t>不应小于</w:t>
      </w:r>
      <w:r>
        <w:rPr>
          <w:rFonts w:hint="eastAsia" w:cs="TimesNewRomanPSMT"/>
          <w:kern w:val="0"/>
          <w:szCs w:val="21"/>
        </w:rPr>
        <w:t>6mm</w:t>
      </w:r>
      <w:r>
        <w:rPr>
          <w:rFonts w:hint="eastAsia" w:cs="宋体"/>
          <w:kern w:val="0"/>
          <w:szCs w:val="21"/>
        </w:rPr>
        <w:t>；</w:t>
      </w:r>
    </w:p>
    <w:p>
      <w:pPr>
        <w:autoSpaceDE w:val="0"/>
        <w:autoSpaceDN w:val="0"/>
        <w:adjustRightInd w:val="0"/>
        <w:ind w:firstLine="315" w:firstLineChars="150"/>
        <w:rPr>
          <w:b/>
          <w:szCs w:val="21"/>
        </w:rPr>
      </w:pPr>
      <w:r>
        <w:rPr>
          <w:b/>
          <w:bCs/>
          <w:kern w:val="0"/>
          <w:szCs w:val="21"/>
        </w:rPr>
        <w:t>2</w:t>
      </w:r>
      <w:r>
        <w:rPr>
          <w:rFonts w:hint="eastAsia"/>
          <w:b/>
          <w:bCs/>
          <w:kern w:val="0"/>
          <w:szCs w:val="21"/>
        </w:rPr>
        <w:t xml:space="preserve"> </w:t>
      </w:r>
      <w:r>
        <w:rPr>
          <w:rFonts w:hint="eastAsia" w:cs="宋体"/>
          <w:kern w:val="0"/>
          <w:szCs w:val="21"/>
        </w:rPr>
        <w:t>马镫钢筋宜伸到叠合板上、下部纵向钢筋处，预埋在预制板内的总长度不应小于</w:t>
      </w:r>
      <w:r>
        <w:rPr>
          <w:rFonts w:hint="eastAsia" w:cs="TimesNewRomanPSMT"/>
          <w:kern w:val="0"/>
          <w:szCs w:val="21"/>
        </w:rPr>
        <w:t>15</w:t>
      </w:r>
      <w:r>
        <w:rPr>
          <w:i/>
          <w:iCs/>
          <w:kern w:val="0"/>
          <w:szCs w:val="21"/>
        </w:rPr>
        <w:t>d</w:t>
      </w:r>
      <w:r>
        <w:rPr>
          <w:rFonts w:hint="eastAsia" w:cs="宋体"/>
          <w:kern w:val="0"/>
          <w:szCs w:val="21"/>
        </w:rPr>
        <w:t>，水平段长度不应小于</w:t>
      </w:r>
      <w:r>
        <w:rPr>
          <w:rFonts w:hint="eastAsia" w:cs="TimesNewRomanPSMT"/>
          <w:kern w:val="0"/>
          <w:szCs w:val="21"/>
        </w:rPr>
        <w:t>50mm</w:t>
      </w:r>
      <w:r>
        <w:rPr>
          <w:rFonts w:hint="eastAsia" w:cs="宋体"/>
          <w:kern w:val="0"/>
          <w:szCs w:val="21"/>
        </w:rPr>
        <w:t>。</w:t>
      </w:r>
    </w:p>
    <w:p>
      <w:pPr>
        <w:sectPr>
          <w:footerReference r:id="rId7" w:type="default"/>
          <w:pgSz w:w="11907" w:h="16839"/>
          <w:pgMar w:top="1134" w:right="1134" w:bottom="1134" w:left="1134" w:header="851" w:footer="992" w:gutter="0"/>
          <w:cols w:space="720" w:num="1"/>
          <w:docGrid w:type="linesAndChars" w:linePitch="312" w:charSpace="0"/>
        </w:sectPr>
      </w:pPr>
    </w:p>
    <w:p>
      <w:pPr>
        <w:pStyle w:val="2"/>
      </w:pPr>
      <w:bookmarkStart w:id="359" w:name="_Toc509906926"/>
      <w:bookmarkStart w:id="360" w:name="_Toc41495513"/>
      <w:bookmarkStart w:id="361" w:name="_Toc55833691"/>
      <w:bookmarkStart w:id="362" w:name="_Toc510001198"/>
      <w:r>
        <w:t xml:space="preserve">10 </w:t>
      </w:r>
      <w:r>
        <w:rPr>
          <w:rFonts w:hint="eastAsia"/>
        </w:rPr>
        <w:t>构件</w:t>
      </w:r>
      <w:bookmarkEnd w:id="331"/>
      <w:r>
        <w:rPr>
          <w:rFonts w:hint="eastAsia"/>
        </w:rPr>
        <w:t>制作</w:t>
      </w:r>
      <w:bookmarkEnd w:id="332"/>
      <w:bookmarkEnd w:id="333"/>
      <w:r>
        <w:rPr>
          <w:rFonts w:hint="eastAsia"/>
        </w:rPr>
        <w:t>与运输</w:t>
      </w:r>
      <w:bookmarkEnd w:id="359"/>
      <w:bookmarkEnd w:id="360"/>
      <w:bookmarkEnd w:id="361"/>
      <w:bookmarkEnd w:id="362"/>
    </w:p>
    <w:p>
      <w:pPr>
        <w:pStyle w:val="3"/>
        <w:rPr>
          <w:rFonts w:ascii="Times New Roman" w:hAnsi="Times New Roman"/>
          <w:b/>
        </w:rPr>
      </w:pPr>
      <w:bookmarkStart w:id="363" w:name="_Toc363559150"/>
      <w:bookmarkStart w:id="364" w:name="_Toc504118008"/>
      <w:bookmarkStart w:id="365" w:name="_Toc509906927"/>
      <w:bookmarkStart w:id="366" w:name="_Toc55833692"/>
      <w:bookmarkStart w:id="367" w:name="_Toc462679688"/>
      <w:bookmarkStart w:id="368" w:name="_Toc510001199"/>
      <w:bookmarkStart w:id="369" w:name="_Toc41495514"/>
      <w:r>
        <w:rPr>
          <w:rFonts w:ascii="Times New Roman" w:hAnsi="Times New Roman"/>
          <w:b/>
        </w:rPr>
        <w:t xml:space="preserve">10.1 </w:t>
      </w:r>
      <w:r>
        <w:rPr>
          <w:rFonts w:hint="eastAsia" w:ascii="Times New Roman" w:hAnsi="Times New Roman"/>
          <w:b/>
        </w:rPr>
        <w:t>一 般 规 定</w:t>
      </w:r>
      <w:bookmarkEnd w:id="363"/>
      <w:bookmarkEnd w:id="364"/>
      <w:bookmarkEnd w:id="365"/>
      <w:bookmarkEnd w:id="366"/>
      <w:bookmarkEnd w:id="367"/>
      <w:bookmarkEnd w:id="368"/>
      <w:bookmarkEnd w:id="369"/>
    </w:p>
    <w:p>
      <w:pPr>
        <w:rPr>
          <w:szCs w:val="21"/>
        </w:rPr>
      </w:pPr>
      <w:r>
        <w:rPr>
          <w:rFonts w:hint="eastAsia"/>
          <w:b/>
          <w:szCs w:val="21"/>
        </w:rPr>
        <w:t xml:space="preserve">10.1.1 </w:t>
      </w:r>
      <w:r>
        <w:rPr>
          <w:rFonts w:hint="eastAsia"/>
          <w:szCs w:val="21"/>
        </w:rPr>
        <w:t>生产单位应具备保证产品质量要求的生产工艺、设备设施、试验检测条件等，建立完善的质量管理体系和可追溯的质量管理制度，并宜建立信息化管理系统。</w:t>
      </w:r>
    </w:p>
    <w:p>
      <w:pPr>
        <w:rPr>
          <w:szCs w:val="21"/>
        </w:rPr>
      </w:pPr>
      <w:r>
        <w:rPr>
          <w:b/>
          <w:szCs w:val="21"/>
        </w:rPr>
        <w:t>10.1.</w:t>
      </w:r>
      <w:r>
        <w:rPr>
          <w:rFonts w:hint="eastAsia"/>
          <w:b/>
          <w:szCs w:val="21"/>
        </w:rPr>
        <w:t xml:space="preserve">2 </w:t>
      </w:r>
      <w:r>
        <w:rPr>
          <w:rFonts w:hint="eastAsia"/>
          <w:szCs w:val="21"/>
        </w:rPr>
        <w:t>预制构件生产前，生产单位应根据工程特点制定相应的生产方案，包括构件的生产进度计划，技术质量控制计划，模具计划及方案，成品存放和保护方案等，并应明确材料要求、生产工艺控制要求、生产过程及成品检验要求，并应对生产相关部门和班组进行技术交底。</w:t>
      </w:r>
    </w:p>
    <w:p>
      <w:pPr>
        <w:rPr>
          <w:b/>
          <w:color w:val="FF0000"/>
          <w:szCs w:val="21"/>
        </w:rPr>
      </w:pPr>
      <w:r>
        <w:rPr>
          <w:b/>
          <w:color w:val="FF0000"/>
          <w:szCs w:val="21"/>
        </w:rPr>
        <w:t>10.1.</w:t>
      </w:r>
      <w:r>
        <w:rPr>
          <w:rFonts w:hint="eastAsia"/>
          <w:b/>
          <w:color w:val="FF0000"/>
          <w:szCs w:val="21"/>
        </w:rPr>
        <w:t xml:space="preserve">3 </w:t>
      </w:r>
      <w:r>
        <w:rPr>
          <w:rFonts w:hint="eastAsia"/>
          <w:color w:val="FF0000"/>
          <w:szCs w:val="21"/>
        </w:rPr>
        <w:t>预制构件生产前应进行深化设计，深化设计应包括以下内容：</w:t>
      </w:r>
    </w:p>
    <w:p>
      <w:pPr>
        <w:ind w:firstLine="420"/>
        <w:rPr>
          <w:b/>
          <w:color w:val="FF0000"/>
          <w:szCs w:val="21"/>
        </w:rPr>
      </w:pPr>
      <w:r>
        <w:rPr>
          <w:rFonts w:hint="eastAsia"/>
          <w:b/>
          <w:color w:val="FF0000"/>
          <w:szCs w:val="21"/>
        </w:rPr>
        <w:t xml:space="preserve">1 </w:t>
      </w:r>
      <w:r>
        <w:rPr>
          <w:rFonts w:hint="eastAsia"/>
          <w:color w:val="FF0000"/>
          <w:szCs w:val="21"/>
        </w:rPr>
        <w:t>预制构件外形尺寸图、配筋图、水电预埋件布置图、金属加工件详图及其它细部详图等；</w:t>
      </w:r>
    </w:p>
    <w:p>
      <w:pPr>
        <w:ind w:firstLine="420"/>
        <w:rPr>
          <w:b/>
          <w:color w:val="FF0000"/>
          <w:szCs w:val="21"/>
        </w:rPr>
      </w:pPr>
      <w:r>
        <w:rPr>
          <w:rFonts w:hint="eastAsia"/>
          <w:b/>
          <w:color w:val="FF0000"/>
          <w:szCs w:val="21"/>
        </w:rPr>
        <w:t xml:space="preserve">2 </w:t>
      </w:r>
      <w:r>
        <w:rPr>
          <w:rFonts w:hint="eastAsia"/>
          <w:color w:val="FF0000"/>
          <w:szCs w:val="21"/>
        </w:rPr>
        <w:t>预制构件钢筋列表清单、预埋件列表清单、构件信息列表；</w:t>
      </w:r>
    </w:p>
    <w:p>
      <w:pPr>
        <w:pStyle w:val="64"/>
        <w:numPr>
          <w:ilvl w:val="0"/>
          <w:numId w:val="5"/>
        </w:numPr>
        <w:ind w:firstLineChars="0"/>
        <w:rPr>
          <w:color w:val="FF0000"/>
          <w:szCs w:val="21"/>
        </w:rPr>
      </w:pPr>
      <w:r>
        <w:rPr>
          <w:rFonts w:hint="eastAsia"/>
          <w:color w:val="FF0000"/>
          <w:szCs w:val="21"/>
        </w:rPr>
        <w:t>预制构件脱模及翻转过程中承载力、变形及裂缝、预埋件的承载力验算等。</w:t>
      </w:r>
    </w:p>
    <w:p>
      <w:pPr>
        <w:pStyle w:val="64"/>
        <w:ind w:left="420" w:firstLine="0" w:firstLineChars="0"/>
        <w:rPr>
          <w:b/>
          <w:color w:val="FF0000"/>
          <w:szCs w:val="21"/>
        </w:rPr>
      </w:pPr>
      <w:r>
        <w:rPr>
          <w:rFonts w:hint="eastAsia"/>
          <w:color w:val="FF0000"/>
          <w:szCs w:val="21"/>
        </w:rPr>
        <w:t>4</w:t>
      </w:r>
      <w:r>
        <w:rPr>
          <w:color w:val="FF0000"/>
          <w:szCs w:val="21"/>
        </w:rPr>
        <w:t xml:space="preserve"> </w:t>
      </w:r>
      <w:r>
        <w:rPr>
          <w:rFonts w:hint="eastAsia"/>
          <w:color w:val="FF0000"/>
          <w:szCs w:val="21"/>
        </w:rPr>
        <w:t>深化设计总说明、预制构件平立面布置图、安装支撑布置图等</w:t>
      </w:r>
      <w:r>
        <w:rPr>
          <w:rFonts w:hint="eastAsia"/>
          <w:b/>
          <w:color w:val="FF0000"/>
          <w:szCs w:val="21"/>
        </w:rPr>
        <w:t>。</w:t>
      </w:r>
    </w:p>
    <w:p>
      <w:pPr>
        <w:rPr>
          <w:b/>
          <w:szCs w:val="21"/>
        </w:rPr>
      </w:pPr>
      <w:r>
        <w:rPr>
          <w:b/>
          <w:szCs w:val="21"/>
        </w:rPr>
        <w:t>10.1.4</w:t>
      </w:r>
      <w:r>
        <w:rPr>
          <w:rFonts w:hint="eastAsia"/>
          <w:b/>
          <w:szCs w:val="21"/>
        </w:rPr>
        <w:t xml:space="preserve"> </w:t>
      </w:r>
      <w:r>
        <w:rPr>
          <w:rFonts w:hint="eastAsia"/>
          <w:szCs w:val="21"/>
        </w:rPr>
        <w:t>预制构件生产过程中，如发现前道工序质量检验结果不符合相关标准、设计文件或合同要求时，不应进入下道工序。</w:t>
      </w:r>
    </w:p>
    <w:p>
      <w:pPr>
        <w:rPr>
          <w:b/>
          <w:szCs w:val="21"/>
        </w:rPr>
      </w:pPr>
      <w:r>
        <w:rPr>
          <w:rFonts w:hint="eastAsia"/>
          <w:b/>
          <w:szCs w:val="21"/>
        </w:rPr>
        <w:t>10.1.</w:t>
      </w:r>
      <w:r>
        <w:rPr>
          <w:b/>
          <w:szCs w:val="21"/>
        </w:rPr>
        <w:t>5</w:t>
      </w:r>
      <w:r>
        <w:rPr>
          <w:rFonts w:hint="eastAsia"/>
          <w:b/>
          <w:szCs w:val="21"/>
        </w:rPr>
        <w:t xml:space="preserve"> </w:t>
      </w:r>
      <w:r>
        <w:rPr>
          <w:rFonts w:hint="eastAsia"/>
          <w:szCs w:val="21"/>
        </w:rPr>
        <w:t>预制构件生产应建立首件验收制度。</w:t>
      </w:r>
    </w:p>
    <w:p>
      <w:pPr>
        <w:rPr>
          <w:b/>
          <w:szCs w:val="21"/>
        </w:rPr>
      </w:pPr>
      <w:r>
        <w:rPr>
          <w:rFonts w:hint="eastAsia"/>
          <w:b/>
          <w:szCs w:val="21"/>
        </w:rPr>
        <w:t>10.1.</w:t>
      </w:r>
      <w:r>
        <w:rPr>
          <w:b/>
          <w:szCs w:val="21"/>
        </w:rPr>
        <w:t>6</w:t>
      </w:r>
      <w:r>
        <w:rPr>
          <w:rFonts w:hint="eastAsia"/>
          <w:b/>
          <w:szCs w:val="21"/>
        </w:rPr>
        <w:t xml:space="preserve"> </w:t>
      </w:r>
      <w:r>
        <w:rPr>
          <w:rFonts w:hint="eastAsia"/>
          <w:szCs w:val="21"/>
        </w:rPr>
        <w:t>预制构件的原材料质量、钢筋加工和连接的力学性能、混凝土强度、构件结构性能、装饰材料、保温材料及拉结件的质量等均应根据国家现行有关标准进行检查和检验，并应具有生产操作规程和质量检验记录。</w:t>
      </w:r>
    </w:p>
    <w:p>
      <w:pPr>
        <w:rPr>
          <w:szCs w:val="21"/>
        </w:rPr>
      </w:pPr>
      <w:r>
        <w:rPr>
          <w:rFonts w:hint="eastAsia"/>
          <w:b/>
          <w:szCs w:val="21"/>
        </w:rPr>
        <w:t>10.1.</w:t>
      </w:r>
      <w:r>
        <w:rPr>
          <w:b/>
          <w:szCs w:val="21"/>
        </w:rPr>
        <w:t>7</w:t>
      </w:r>
      <w:r>
        <w:rPr>
          <w:rFonts w:hint="eastAsia"/>
          <w:b/>
          <w:szCs w:val="21"/>
        </w:rPr>
        <w:t xml:space="preserve"> </w:t>
      </w:r>
      <w:r>
        <w:rPr>
          <w:rFonts w:hint="eastAsia"/>
          <w:szCs w:val="21"/>
        </w:rPr>
        <w:t>预制构件生产的质量检验应按模具、钢筋及预埋件、混凝土、预制构件尺寸与外观等生产工序进行检验。当上述各项检验均合格时，方可评定为合格产品。</w:t>
      </w:r>
    </w:p>
    <w:p>
      <w:pPr>
        <w:rPr>
          <w:szCs w:val="21"/>
        </w:rPr>
      </w:pPr>
      <w:r>
        <w:rPr>
          <w:rFonts w:hint="eastAsia"/>
          <w:b/>
          <w:szCs w:val="21"/>
        </w:rPr>
        <w:t>10.1.</w:t>
      </w:r>
      <w:r>
        <w:rPr>
          <w:b/>
          <w:szCs w:val="21"/>
        </w:rPr>
        <w:t>8</w:t>
      </w:r>
      <w:r>
        <w:rPr>
          <w:rFonts w:hint="eastAsia"/>
          <w:b/>
          <w:szCs w:val="21"/>
        </w:rPr>
        <w:t xml:space="preserve"> </w:t>
      </w:r>
      <w:r>
        <w:rPr>
          <w:rFonts w:hint="eastAsia"/>
          <w:szCs w:val="21"/>
        </w:rPr>
        <w:t>预制构件和部品生产中采用新技术、新工艺、新材料、新设备时，生产单位应制定专项的生产方案，必要时应进行样品试验，经检验合格后方可实施。</w:t>
      </w:r>
    </w:p>
    <w:p>
      <w:pPr>
        <w:rPr>
          <w:b/>
          <w:szCs w:val="21"/>
        </w:rPr>
      </w:pPr>
      <w:r>
        <w:rPr>
          <w:b/>
          <w:szCs w:val="21"/>
        </w:rPr>
        <w:t>10.1.</w:t>
      </w:r>
      <w:bookmarkStart w:id="370" w:name="_Toc504118010"/>
      <w:r>
        <w:rPr>
          <w:b/>
          <w:szCs w:val="21"/>
        </w:rPr>
        <w:t>9</w:t>
      </w:r>
      <w:r>
        <w:rPr>
          <w:rFonts w:hint="eastAsia"/>
          <w:b/>
          <w:szCs w:val="21"/>
        </w:rPr>
        <w:t xml:space="preserve"> </w:t>
      </w:r>
      <w:r>
        <w:rPr>
          <w:rFonts w:hint="eastAsia"/>
          <w:szCs w:val="21"/>
        </w:rPr>
        <w:t>预制构件和部品经检查合格后，宜设置表面标识。预制构件和部品出厂时，应出具质量证明文件。</w:t>
      </w:r>
    </w:p>
    <w:p>
      <w:pPr>
        <w:pStyle w:val="3"/>
        <w:rPr>
          <w:rFonts w:ascii="Times New Roman" w:hAnsi="Times New Roman"/>
          <w:b/>
        </w:rPr>
      </w:pPr>
      <w:bookmarkStart w:id="371" w:name="_Toc55833693"/>
      <w:bookmarkStart w:id="372" w:name="_Toc510001200"/>
      <w:bookmarkStart w:id="373" w:name="_Toc41495515"/>
      <w:bookmarkStart w:id="374" w:name="_Toc509906928"/>
      <w:r>
        <w:rPr>
          <w:rFonts w:hint="eastAsia" w:ascii="Times New Roman" w:hAnsi="Times New Roman"/>
          <w:b/>
        </w:rPr>
        <w:t>10.</w:t>
      </w:r>
      <w:r>
        <w:rPr>
          <w:rFonts w:ascii="Times New Roman" w:hAnsi="Times New Roman"/>
          <w:b/>
        </w:rPr>
        <w:t>2</w:t>
      </w:r>
      <w:r>
        <w:rPr>
          <w:rFonts w:hint="eastAsia" w:ascii="Times New Roman" w:hAnsi="Times New Roman"/>
          <w:b/>
        </w:rPr>
        <w:t xml:space="preserve"> 原材料及配件</w:t>
      </w:r>
      <w:bookmarkEnd w:id="370"/>
      <w:bookmarkEnd w:id="371"/>
      <w:bookmarkEnd w:id="372"/>
      <w:bookmarkEnd w:id="373"/>
      <w:bookmarkEnd w:id="374"/>
    </w:p>
    <w:p>
      <w:pPr>
        <w:widowControl w:val="0"/>
        <w:adjustRightInd w:val="0"/>
        <w:snapToGrid w:val="0"/>
        <w:jc w:val="both"/>
        <w:rPr>
          <w:rFonts w:asciiTheme="majorEastAsia" w:hAnsiTheme="majorEastAsia" w:eastAsiaTheme="majorEastAsia"/>
          <w:color w:val="FF0000"/>
          <w:szCs w:val="21"/>
        </w:rPr>
      </w:pPr>
      <w:r>
        <w:rPr>
          <w:rFonts w:hint="eastAsia"/>
          <w:b/>
          <w:color w:val="FF0000"/>
          <w:szCs w:val="21"/>
        </w:rPr>
        <w:t>10.</w:t>
      </w:r>
      <w:r>
        <w:rPr>
          <w:b/>
          <w:color w:val="FF0000"/>
          <w:szCs w:val="21"/>
        </w:rPr>
        <w:t>2</w:t>
      </w:r>
      <w:r>
        <w:rPr>
          <w:rFonts w:hint="eastAsia"/>
          <w:b/>
          <w:color w:val="FF0000"/>
          <w:szCs w:val="21"/>
        </w:rPr>
        <w:t>.</w:t>
      </w:r>
      <w:r>
        <w:rPr>
          <w:b/>
          <w:color w:val="FF0000"/>
          <w:szCs w:val="21"/>
        </w:rPr>
        <w:t>1</w:t>
      </w:r>
      <w:r>
        <w:rPr>
          <w:rFonts w:asciiTheme="majorEastAsia" w:hAnsiTheme="majorEastAsia" w:eastAsiaTheme="majorEastAsia"/>
          <w:color w:val="FF0000"/>
          <w:szCs w:val="21"/>
        </w:rPr>
        <w:t>钢筋桁架的产品质量证明文件应包括以下内容：</w:t>
      </w:r>
    </w:p>
    <w:p>
      <w:pPr>
        <w:ind w:firstLine="367" w:firstLineChars="175"/>
        <w:rPr>
          <w:rFonts w:asciiTheme="majorEastAsia" w:hAnsiTheme="majorEastAsia" w:eastAsiaTheme="majorEastAsia"/>
          <w:color w:val="FF0000"/>
          <w:szCs w:val="21"/>
        </w:rPr>
      </w:pPr>
      <w:r>
        <w:rPr>
          <w:rFonts w:asciiTheme="majorEastAsia" w:hAnsiTheme="majorEastAsia" w:eastAsiaTheme="majorEastAsia"/>
          <w:b/>
          <w:color w:val="FF0000"/>
          <w:szCs w:val="21"/>
        </w:rPr>
        <w:t>1</w:t>
      </w:r>
      <w:r>
        <w:rPr>
          <w:rFonts w:asciiTheme="majorEastAsia" w:hAnsiTheme="majorEastAsia" w:eastAsiaTheme="majorEastAsia"/>
          <w:color w:val="FF0000"/>
          <w:szCs w:val="21"/>
        </w:rPr>
        <w:t xml:space="preserve">  注明生产厂家名称、钢筋桁架的型号、批号、尺寸、个数或重量、生产日期；</w:t>
      </w:r>
    </w:p>
    <w:p>
      <w:pPr>
        <w:ind w:left="420" w:leftChars="200"/>
        <w:rPr>
          <w:rFonts w:asciiTheme="majorEastAsia" w:hAnsiTheme="majorEastAsia" w:eastAsiaTheme="majorEastAsia"/>
          <w:color w:val="FF0000"/>
          <w:szCs w:val="21"/>
        </w:rPr>
      </w:pPr>
      <w:r>
        <w:rPr>
          <w:rFonts w:asciiTheme="majorEastAsia" w:hAnsiTheme="majorEastAsia" w:eastAsiaTheme="majorEastAsia"/>
          <w:b/>
          <w:color w:val="FF0000"/>
          <w:szCs w:val="21"/>
        </w:rPr>
        <w:t>2</w:t>
      </w:r>
      <w:r>
        <w:rPr>
          <w:rFonts w:asciiTheme="majorEastAsia" w:hAnsiTheme="majorEastAsia" w:eastAsiaTheme="majorEastAsia"/>
          <w:color w:val="FF0000"/>
          <w:szCs w:val="21"/>
        </w:rPr>
        <w:t xml:space="preserve">  各检验项目的检验结果。</w:t>
      </w:r>
    </w:p>
    <w:p>
      <w:pPr>
        <w:widowControl w:val="0"/>
        <w:adjustRightInd w:val="0"/>
        <w:snapToGrid w:val="0"/>
        <w:jc w:val="both"/>
        <w:rPr>
          <w:rFonts w:eastAsiaTheme="minorEastAsia"/>
          <w:sz w:val="24"/>
        </w:rPr>
      </w:pPr>
      <w:r>
        <w:rPr>
          <w:rFonts w:hint="eastAsia"/>
          <w:b/>
          <w:color w:val="FF0000"/>
          <w:szCs w:val="21"/>
        </w:rPr>
        <w:t>1</w:t>
      </w:r>
      <w:r>
        <w:rPr>
          <w:b/>
          <w:color w:val="FF0000"/>
          <w:szCs w:val="21"/>
        </w:rPr>
        <w:t xml:space="preserve">0.2.2 </w:t>
      </w:r>
      <w:r>
        <w:rPr>
          <w:rFonts w:asciiTheme="majorEastAsia" w:hAnsiTheme="majorEastAsia" w:eastAsiaTheme="majorEastAsia"/>
          <w:color w:val="FF0000"/>
          <w:szCs w:val="21"/>
        </w:rPr>
        <w:t>钢筋桁架原材料应检查其合格证和出厂检验报告，并按现行国家相关标准抽取试件作力学性能和重量偏差检验，检验结果应符合有关标准的规定</w:t>
      </w:r>
      <w:r>
        <w:rPr>
          <w:rFonts w:eastAsiaTheme="minorEastAsia"/>
          <w:sz w:val="24"/>
        </w:rPr>
        <w:t>。</w:t>
      </w:r>
    </w:p>
    <w:p>
      <w:pPr>
        <w:widowControl w:val="0"/>
        <w:adjustRightInd w:val="0"/>
        <w:snapToGrid w:val="0"/>
        <w:jc w:val="both"/>
        <w:rPr>
          <w:rFonts w:asciiTheme="majorEastAsia" w:hAnsiTheme="majorEastAsia" w:eastAsiaTheme="majorEastAsia"/>
          <w:color w:val="FF0000"/>
          <w:szCs w:val="21"/>
        </w:rPr>
      </w:pPr>
      <w:r>
        <w:rPr>
          <w:rFonts w:hint="eastAsia"/>
          <w:b/>
          <w:color w:val="FF0000"/>
          <w:szCs w:val="21"/>
        </w:rPr>
        <w:t>1</w:t>
      </w:r>
      <w:r>
        <w:rPr>
          <w:b/>
          <w:color w:val="FF0000"/>
          <w:szCs w:val="21"/>
        </w:rPr>
        <w:t>0.2.3</w:t>
      </w:r>
      <w:r>
        <w:rPr>
          <w:rFonts w:asciiTheme="majorEastAsia" w:hAnsiTheme="majorEastAsia" w:eastAsiaTheme="majorEastAsia"/>
          <w:color w:val="FF0000"/>
          <w:szCs w:val="21"/>
        </w:rPr>
        <w:t xml:space="preserve"> 钢筋桁架的</w:t>
      </w:r>
      <w:r>
        <w:rPr>
          <w:rFonts w:hint="eastAsia" w:asciiTheme="majorEastAsia" w:hAnsiTheme="majorEastAsia" w:eastAsiaTheme="majorEastAsia"/>
          <w:color w:val="FF0000"/>
          <w:szCs w:val="21"/>
        </w:rPr>
        <w:t>抽检</w:t>
      </w:r>
      <w:r>
        <w:rPr>
          <w:rFonts w:asciiTheme="majorEastAsia" w:hAnsiTheme="majorEastAsia" w:eastAsiaTheme="majorEastAsia"/>
          <w:color w:val="FF0000"/>
          <w:szCs w:val="21"/>
        </w:rPr>
        <w:t>应符合下列规定：</w:t>
      </w:r>
    </w:p>
    <w:p>
      <w:pPr>
        <w:adjustRightInd w:val="0"/>
        <w:snapToGrid w:val="0"/>
        <w:ind w:firstLine="420" w:firstLineChars="200"/>
        <w:rPr>
          <w:rFonts w:asciiTheme="majorEastAsia" w:hAnsiTheme="majorEastAsia" w:eastAsiaTheme="majorEastAsia"/>
          <w:color w:val="FF0000"/>
          <w:szCs w:val="21"/>
        </w:rPr>
      </w:pPr>
      <w:r>
        <w:rPr>
          <w:rFonts w:asciiTheme="majorEastAsia" w:hAnsiTheme="majorEastAsia" w:eastAsiaTheme="majorEastAsia"/>
          <w:b/>
          <w:color w:val="FF0000"/>
          <w:szCs w:val="21"/>
        </w:rPr>
        <w:t>1</w:t>
      </w:r>
      <w:r>
        <w:rPr>
          <w:rFonts w:asciiTheme="majorEastAsia" w:hAnsiTheme="majorEastAsia" w:eastAsiaTheme="majorEastAsia"/>
          <w:color w:val="FF0000"/>
          <w:szCs w:val="21"/>
        </w:rPr>
        <w:t xml:space="preserve">  钢筋桁架应按批抽检，一个检验批应为同一来源的材料，并由同一</w:t>
      </w:r>
      <w:r>
        <w:rPr>
          <w:rFonts w:hint="eastAsia" w:asciiTheme="majorEastAsia" w:hAnsiTheme="majorEastAsia" w:eastAsiaTheme="majorEastAsia"/>
          <w:color w:val="FF0000"/>
          <w:szCs w:val="21"/>
        </w:rPr>
        <w:t>台</w:t>
      </w:r>
      <w:r>
        <w:rPr>
          <w:rFonts w:asciiTheme="majorEastAsia" w:hAnsiTheme="majorEastAsia" w:eastAsiaTheme="majorEastAsia"/>
          <w:color w:val="FF0000"/>
          <w:szCs w:val="21"/>
        </w:rPr>
        <w:t>设备</w:t>
      </w:r>
      <w:r>
        <w:rPr>
          <w:rFonts w:hint="eastAsia" w:asciiTheme="majorEastAsia" w:hAnsiTheme="majorEastAsia" w:eastAsiaTheme="majorEastAsia"/>
          <w:color w:val="FF0000"/>
          <w:szCs w:val="21"/>
        </w:rPr>
        <w:t>、同一台班</w:t>
      </w:r>
      <w:r>
        <w:rPr>
          <w:rFonts w:asciiTheme="majorEastAsia" w:hAnsiTheme="majorEastAsia" w:eastAsiaTheme="majorEastAsia"/>
          <w:color w:val="FF0000"/>
          <w:szCs w:val="21"/>
        </w:rPr>
        <w:t>加工的同一类型钢筋桁架。</w:t>
      </w:r>
      <w:r>
        <w:rPr>
          <w:rFonts w:hint="eastAsia" w:asciiTheme="majorEastAsia" w:hAnsiTheme="majorEastAsia" w:eastAsiaTheme="majorEastAsia"/>
          <w:color w:val="FF0000"/>
          <w:szCs w:val="21"/>
        </w:rPr>
        <w:t>同</w:t>
      </w:r>
      <w:r>
        <w:rPr>
          <w:rFonts w:asciiTheme="majorEastAsia" w:hAnsiTheme="majorEastAsia" w:eastAsiaTheme="majorEastAsia"/>
          <w:color w:val="FF0000"/>
          <w:szCs w:val="21"/>
        </w:rPr>
        <w:t>一检验批首件必检</w:t>
      </w:r>
      <w:r>
        <w:rPr>
          <w:rFonts w:hint="eastAsia" w:asciiTheme="majorEastAsia" w:hAnsiTheme="majorEastAsia" w:eastAsiaTheme="majorEastAsia"/>
          <w:color w:val="FF0000"/>
          <w:szCs w:val="21"/>
        </w:rPr>
        <w:t>，加工</w:t>
      </w:r>
      <w:r>
        <w:rPr>
          <w:rFonts w:asciiTheme="majorEastAsia" w:hAnsiTheme="majorEastAsia" w:eastAsiaTheme="majorEastAsia"/>
          <w:color w:val="FF0000"/>
          <w:szCs w:val="21"/>
        </w:rPr>
        <w:t>过程中应</w:t>
      </w:r>
      <w:r>
        <w:rPr>
          <w:rFonts w:hint="eastAsia" w:asciiTheme="majorEastAsia" w:hAnsiTheme="majorEastAsia" w:eastAsiaTheme="majorEastAsia"/>
          <w:color w:val="FF0000"/>
          <w:szCs w:val="21"/>
        </w:rPr>
        <w:t>进行</w:t>
      </w:r>
      <w:r>
        <w:rPr>
          <w:rFonts w:asciiTheme="majorEastAsia" w:hAnsiTheme="majorEastAsia" w:eastAsiaTheme="majorEastAsia"/>
          <w:color w:val="FF0000"/>
          <w:szCs w:val="21"/>
        </w:rPr>
        <w:t>抽检</w:t>
      </w:r>
      <w:r>
        <w:rPr>
          <w:rFonts w:hint="eastAsia" w:asciiTheme="majorEastAsia" w:hAnsiTheme="majorEastAsia" w:eastAsiaTheme="majorEastAsia"/>
          <w:color w:val="FF0000"/>
          <w:szCs w:val="21"/>
        </w:rPr>
        <w:t>，每批抽检</w:t>
      </w:r>
      <w:r>
        <w:rPr>
          <w:rFonts w:asciiTheme="majorEastAsia" w:hAnsiTheme="majorEastAsia" w:eastAsiaTheme="majorEastAsia"/>
          <w:color w:val="FF0000"/>
          <w:szCs w:val="21"/>
        </w:rPr>
        <w:t>次数不少于</w:t>
      </w:r>
      <w:r>
        <w:rPr>
          <w:rFonts w:hint="eastAsia" w:asciiTheme="majorEastAsia" w:hAnsiTheme="majorEastAsia" w:eastAsiaTheme="majorEastAsia"/>
          <w:color w:val="FF0000"/>
          <w:szCs w:val="21"/>
        </w:rPr>
        <w:t>2次；</w:t>
      </w:r>
    </w:p>
    <w:p>
      <w:pPr>
        <w:adjustRightInd w:val="0"/>
        <w:snapToGrid w:val="0"/>
        <w:ind w:firstLine="420" w:firstLineChars="200"/>
        <w:rPr>
          <w:rFonts w:asciiTheme="majorEastAsia" w:hAnsiTheme="majorEastAsia" w:eastAsiaTheme="majorEastAsia"/>
          <w:color w:val="FF0000"/>
          <w:szCs w:val="21"/>
        </w:rPr>
      </w:pPr>
      <w:r>
        <w:rPr>
          <w:rFonts w:asciiTheme="majorEastAsia" w:hAnsiTheme="majorEastAsia" w:eastAsiaTheme="majorEastAsia"/>
          <w:b/>
          <w:color w:val="FF0000"/>
          <w:szCs w:val="21"/>
        </w:rPr>
        <w:t>2</w:t>
      </w:r>
      <w:r>
        <w:rPr>
          <w:rFonts w:asciiTheme="majorEastAsia" w:hAnsiTheme="majorEastAsia" w:eastAsiaTheme="majorEastAsia"/>
          <w:color w:val="FF0000"/>
          <w:szCs w:val="21"/>
        </w:rPr>
        <w:t xml:space="preserve">  </w:t>
      </w:r>
      <w:r>
        <w:rPr>
          <w:rFonts w:hint="eastAsia" w:asciiTheme="majorEastAsia" w:hAnsiTheme="majorEastAsia" w:eastAsiaTheme="majorEastAsia"/>
          <w:color w:val="FF0000"/>
          <w:szCs w:val="21"/>
        </w:rPr>
        <w:t>每次</w:t>
      </w:r>
      <w:r>
        <w:rPr>
          <w:rFonts w:asciiTheme="majorEastAsia" w:hAnsiTheme="majorEastAsia" w:eastAsiaTheme="majorEastAsia"/>
          <w:color w:val="FF0000"/>
          <w:szCs w:val="21"/>
        </w:rPr>
        <w:t>应抽取每批钢筋桁架总数量的2%，且不应少于2件，进行外观质量和外形尺寸允许偏差检验，外观质量检验应满足第4.3.3条的要求，外形尺寸允许偏差检验应满足第4.3.4条的要求；</w:t>
      </w:r>
    </w:p>
    <w:p>
      <w:pPr>
        <w:adjustRightInd w:val="0"/>
        <w:snapToGrid w:val="0"/>
        <w:ind w:firstLine="420" w:firstLineChars="200"/>
        <w:rPr>
          <w:rFonts w:asciiTheme="majorEastAsia" w:hAnsiTheme="majorEastAsia" w:eastAsiaTheme="majorEastAsia"/>
          <w:color w:val="FF0000"/>
          <w:szCs w:val="21"/>
        </w:rPr>
      </w:pPr>
      <w:r>
        <w:rPr>
          <w:rFonts w:asciiTheme="majorEastAsia" w:hAnsiTheme="majorEastAsia" w:eastAsiaTheme="majorEastAsia"/>
          <w:b/>
          <w:color w:val="FF0000"/>
          <w:szCs w:val="21"/>
        </w:rPr>
        <w:t>3</w:t>
      </w:r>
      <w:r>
        <w:rPr>
          <w:rFonts w:asciiTheme="majorEastAsia" w:hAnsiTheme="majorEastAsia" w:eastAsiaTheme="majorEastAsia"/>
          <w:color w:val="FF0000"/>
          <w:szCs w:val="21"/>
        </w:rPr>
        <w:t xml:space="preserve">  每批钢筋桁架总重量不应大于60t，</w:t>
      </w:r>
      <w:r>
        <w:rPr>
          <w:rFonts w:hint="eastAsia" w:asciiTheme="majorEastAsia" w:hAnsiTheme="majorEastAsia" w:eastAsiaTheme="majorEastAsia"/>
          <w:color w:val="FF0000"/>
          <w:szCs w:val="21"/>
        </w:rPr>
        <w:t>每次</w:t>
      </w:r>
      <w:r>
        <w:rPr>
          <w:rFonts w:asciiTheme="majorEastAsia" w:hAnsiTheme="majorEastAsia" w:eastAsiaTheme="majorEastAsia"/>
          <w:color w:val="FF0000"/>
          <w:szCs w:val="21"/>
        </w:rPr>
        <w:t>应随机抽取每批钢筋桁架中一榀进行重量偏差检验，检验结果应符合第4.3.4条的规定</w:t>
      </w:r>
      <w:r>
        <w:rPr>
          <w:rFonts w:hint="eastAsia" w:asciiTheme="majorEastAsia" w:hAnsiTheme="majorEastAsia" w:eastAsiaTheme="majorEastAsia"/>
          <w:color w:val="FF0000"/>
          <w:szCs w:val="21"/>
        </w:rPr>
        <w:t>，连续三次抽检合格率均为100%时，检验批可扩大至120t；</w:t>
      </w:r>
    </w:p>
    <w:p>
      <w:pPr>
        <w:adjustRightInd w:val="0"/>
        <w:snapToGrid w:val="0"/>
        <w:ind w:firstLine="420" w:firstLineChars="200"/>
        <w:rPr>
          <w:rFonts w:asciiTheme="majorEastAsia" w:hAnsiTheme="majorEastAsia" w:eastAsiaTheme="majorEastAsia"/>
          <w:color w:val="FF0000"/>
          <w:szCs w:val="21"/>
        </w:rPr>
      </w:pPr>
      <w:r>
        <w:rPr>
          <w:rFonts w:asciiTheme="majorEastAsia" w:hAnsiTheme="majorEastAsia" w:eastAsiaTheme="majorEastAsia"/>
          <w:b/>
          <w:color w:val="FF0000"/>
          <w:szCs w:val="21"/>
        </w:rPr>
        <w:t>4</w:t>
      </w:r>
      <w:r>
        <w:rPr>
          <w:rFonts w:hint="eastAsia" w:asciiTheme="majorEastAsia" w:hAnsiTheme="majorEastAsia" w:eastAsiaTheme="majorEastAsia"/>
          <w:color w:val="FF0000"/>
          <w:szCs w:val="21"/>
        </w:rPr>
        <w:t xml:space="preserve">  钢筋桁架应进行力学性能检验，试样制作及检验方法见附录A；拉伸、弯曲试验检验结果应符合国家现行相关标准，焊点</w:t>
      </w:r>
      <w:r>
        <w:rPr>
          <w:rFonts w:asciiTheme="majorEastAsia" w:hAnsiTheme="majorEastAsia" w:eastAsiaTheme="majorEastAsia"/>
          <w:color w:val="FF0000"/>
          <w:szCs w:val="21"/>
        </w:rPr>
        <w:t>的受剪承载力不应小于腹杆钢筋屈服力值的0.6倍，并应符合现行行业标准《钢筋焊接及验收规程》JGJ 18的规定。</w:t>
      </w:r>
    </w:p>
    <w:p>
      <w:pPr>
        <w:widowControl w:val="0"/>
        <w:adjustRightInd w:val="0"/>
        <w:snapToGrid w:val="0"/>
        <w:jc w:val="both"/>
        <w:rPr>
          <w:rFonts w:asciiTheme="minorEastAsia" w:hAnsiTheme="minorEastAsia" w:eastAsiaTheme="minorEastAsia"/>
          <w:color w:val="FF0000"/>
          <w:szCs w:val="21"/>
        </w:rPr>
      </w:pPr>
      <w:r>
        <w:rPr>
          <w:rFonts w:hint="eastAsia" w:cstheme="majorBidi"/>
          <w:b/>
          <w:bCs/>
          <w:color w:val="FF0000"/>
          <w:szCs w:val="32"/>
        </w:rPr>
        <w:t>1</w:t>
      </w:r>
      <w:r>
        <w:rPr>
          <w:rFonts w:cstheme="majorBidi"/>
          <w:b/>
          <w:bCs/>
          <w:color w:val="FF0000"/>
          <w:szCs w:val="32"/>
        </w:rPr>
        <w:t xml:space="preserve">0.2.4 </w:t>
      </w:r>
      <w:r>
        <w:rPr>
          <w:rFonts w:asciiTheme="minorEastAsia" w:hAnsiTheme="minorEastAsia" w:eastAsiaTheme="minorEastAsia"/>
          <w:color w:val="FF0000"/>
          <w:szCs w:val="21"/>
        </w:rPr>
        <w:t>钢筋桁架的外观质量应满足下列要求：</w:t>
      </w:r>
    </w:p>
    <w:p>
      <w:pPr>
        <w:adjustRightInd w:val="0"/>
        <w:snapToGrid w:val="0"/>
        <w:ind w:firstLine="420" w:firstLineChars="200"/>
        <w:rPr>
          <w:rFonts w:asciiTheme="minorEastAsia" w:hAnsiTheme="minorEastAsia" w:eastAsiaTheme="minorEastAsia"/>
          <w:color w:val="FF0000"/>
          <w:szCs w:val="21"/>
        </w:rPr>
      </w:pPr>
      <w:r>
        <w:rPr>
          <w:rFonts w:asciiTheme="minorEastAsia" w:hAnsiTheme="minorEastAsia" w:eastAsiaTheme="minorEastAsia"/>
          <w:b/>
          <w:color w:val="FF0000"/>
          <w:szCs w:val="21"/>
        </w:rPr>
        <w:t>1</w:t>
      </w:r>
      <w:r>
        <w:rPr>
          <w:rFonts w:asciiTheme="minorEastAsia" w:hAnsiTheme="minorEastAsia" w:eastAsiaTheme="minorEastAsia"/>
          <w:color w:val="FF0000"/>
          <w:szCs w:val="21"/>
        </w:rPr>
        <w:t xml:space="preserve">  钢筋桁架上弦焊点不得开焊；下弦焊点开焊数量不应超过下弦焊点总数的4％，且不应连续开焊，端部焊点不应开焊；</w:t>
      </w:r>
    </w:p>
    <w:p>
      <w:pPr>
        <w:adjustRightInd w:val="0"/>
        <w:snapToGrid w:val="0"/>
        <w:ind w:firstLine="420" w:firstLineChars="200"/>
        <w:rPr>
          <w:rFonts w:asciiTheme="minorEastAsia" w:hAnsiTheme="minorEastAsia" w:eastAsiaTheme="minorEastAsia"/>
          <w:color w:val="FF0000"/>
          <w:szCs w:val="21"/>
        </w:rPr>
      </w:pPr>
      <w:r>
        <w:rPr>
          <w:rFonts w:asciiTheme="minorEastAsia" w:hAnsiTheme="minorEastAsia" w:eastAsiaTheme="minorEastAsia"/>
          <w:b/>
          <w:color w:val="FF0000"/>
          <w:szCs w:val="21"/>
        </w:rPr>
        <w:t>2</w:t>
      </w:r>
      <w:r>
        <w:rPr>
          <w:rFonts w:asciiTheme="minorEastAsia" w:hAnsiTheme="minorEastAsia" w:eastAsiaTheme="minorEastAsia"/>
          <w:color w:val="FF0000"/>
          <w:szCs w:val="21"/>
        </w:rPr>
        <w:t xml:space="preserve">  除毛刺、表面浮锈和因钢筋调直造成的表面轻微损伤外，钢筋桁架表面不应有影响使用的缺陷；</w:t>
      </w:r>
    </w:p>
    <w:p>
      <w:pPr>
        <w:adjustRightInd w:val="0"/>
        <w:snapToGrid w:val="0"/>
        <w:ind w:firstLine="420" w:firstLineChars="200"/>
        <w:rPr>
          <w:rFonts w:asciiTheme="minorEastAsia" w:hAnsiTheme="minorEastAsia" w:eastAsiaTheme="minorEastAsia"/>
          <w:color w:val="FF0000"/>
          <w:szCs w:val="21"/>
        </w:rPr>
      </w:pPr>
      <w:r>
        <w:rPr>
          <w:rFonts w:asciiTheme="minorEastAsia" w:hAnsiTheme="minorEastAsia" w:eastAsiaTheme="minorEastAsia"/>
          <w:b/>
          <w:color w:val="FF0000"/>
          <w:szCs w:val="21"/>
        </w:rPr>
        <w:t>3</w:t>
      </w:r>
      <w:r>
        <w:rPr>
          <w:rFonts w:asciiTheme="minorEastAsia" w:hAnsiTheme="minorEastAsia" w:eastAsiaTheme="minorEastAsia"/>
          <w:color w:val="FF0000"/>
          <w:szCs w:val="21"/>
        </w:rPr>
        <w:t xml:space="preserve">  焊点处熔化金属应均匀，不应脱落、漏焊，且应无裂纹、多孔性缺陷和明显的烧伤现象。</w:t>
      </w:r>
    </w:p>
    <w:p>
      <w:pPr>
        <w:widowControl w:val="0"/>
        <w:adjustRightInd w:val="0"/>
        <w:snapToGrid w:val="0"/>
        <w:jc w:val="both"/>
        <w:rPr>
          <w:rFonts w:asciiTheme="minorEastAsia" w:hAnsiTheme="minorEastAsia" w:eastAsiaTheme="minorEastAsia"/>
          <w:color w:val="FF0000"/>
          <w:szCs w:val="21"/>
        </w:rPr>
      </w:pPr>
      <w:r>
        <w:rPr>
          <w:rFonts w:hint="eastAsia" w:asciiTheme="minorEastAsia" w:hAnsiTheme="minorEastAsia" w:eastAsiaTheme="minorEastAsia"/>
          <w:color w:val="FF0000"/>
          <w:szCs w:val="21"/>
        </w:rPr>
        <w:t>1</w:t>
      </w:r>
      <w:r>
        <w:rPr>
          <w:rFonts w:asciiTheme="minorEastAsia" w:hAnsiTheme="minorEastAsia" w:eastAsiaTheme="minorEastAsia"/>
          <w:color w:val="FF0000"/>
          <w:szCs w:val="21"/>
        </w:rPr>
        <w:t>0.2.5 钢筋桁架外形尺寸及重量的允许偏差及检验方法应符合表10.2.4的规定。</w:t>
      </w:r>
    </w:p>
    <w:p>
      <w:pPr>
        <w:jc w:val="center"/>
        <w:rPr>
          <w:rFonts w:asciiTheme="minorEastAsia" w:hAnsiTheme="minorEastAsia" w:eastAsiaTheme="minorEastAsia"/>
          <w:b/>
          <w:bCs/>
          <w:color w:val="FF0000"/>
          <w:sz w:val="18"/>
          <w:szCs w:val="21"/>
        </w:rPr>
      </w:pPr>
      <w:r>
        <w:rPr>
          <w:rFonts w:asciiTheme="minorEastAsia" w:hAnsiTheme="minorEastAsia" w:eastAsiaTheme="minorEastAsia"/>
          <w:b/>
          <w:bCs/>
          <w:color w:val="FF0000"/>
          <w:sz w:val="18"/>
          <w:szCs w:val="21"/>
        </w:rPr>
        <w:t>表10.2.4  钢筋桁架外形尺寸允许偏差及检验方法</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86"/>
        <w:gridCol w:w="2137"/>
        <w:gridCol w:w="1909"/>
        <w:gridCol w:w="46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74" w:type="dxa"/>
            <w:gridSpan w:val="2"/>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项次</w:t>
            </w:r>
          </w:p>
        </w:tc>
        <w:tc>
          <w:tcPr>
            <w:tcW w:w="1651"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允许偏差</w:t>
            </w:r>
          </w:p>
        </w:tc>
        <w:tc>
          <w:tcPr>
            <w:tcW w:w="3998"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检验方法</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026" w:type="dxa"/>
            <w:vMerge w:val="restart"/>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长度</w:t>
            </w:r>
          </w:p>
        </w:tc>
        <w:tc>
          <w:tcPr>
            <w:tcW w:w="1848"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i/>
                <w:color w:val="FF0000"/>
                <w:spacing w:val="4"/>
                <w:sz w:val="18"/>
                <w:szCs w:val="21"/>
              </w:rPr>
              <w:t>L</w:t>
            </w:r>
            <w:r>
              <w:rPr>
                <w:rFonts w:asciiTheme="minorEastAsia" w:hAnsiTheme="minorEastAsia" w:eastAsiaTheme="minorEastAsia"/>
                <w:color w:val="FF0000"/>
                <w:spacing w:val="4"/>
                <w:sz w:val="18"/>
                <w:szCs w:val="21"/>
              </w:rPr>
              <w:t>≤5.0m</w:t>
            </w:r>
          </w:p>
        </w:tc>
        <w:tc>
          <w:tcPr>
            <w:tcW w:w="1651" w:type="dxa"/>
            <w:vAlign w:val="center"/>
          </w:tcPr>
          <w:p>
            <w:pPr>
              <w:widowControl w:val="0"/>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±10mm</w:t>
            </w:r>
          </w:p>
        </w:tc>
        <w:tc>
          <w:tcPr>
            <w:tcW w:w="3998" w:type="dxa"/>
            <w:vMerge w:val="restart"/>
            <w:vAlign w:val="center"/>
          </w:tcPr>
          <w:p>
            <w:pPr>
              <w:widowControl w:val="0"/>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钢尺量测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026" w:type="dxa"/>
            <w:vMerge w:val="continue"/>
            <w:vAlign w:val="center"/>
          </w:tcPr>
          <w:p>
            <w:pPr>
              <w:widowControl/>
              <w:adjustRightInd w:val="0"/>
              <w:snapToGrid w:val="0"/>
              <w:jc w:val="center"/>
              <w:rPr>
                <w:rFonts w:asciiTheme="minorEastAsia" w:hAnsiTheme="minorEastAsia" w:eastAsiaTheme="minorEastAsia"/>
                <w:color w:val="FF0000"/>
                <w:spacing w:val="4"/>
                <w:sz w:val="18"/>
                <w:szCs w:val="21"/>
              </w:rPr>
            </w:pPr>
          </w:p>
        </w:tc>
        <w:tc>
          <w:tcPr>
            <w:tcW w:w="1848"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i/>
                <w:color w:val="FF0000"/>
                <w:spacing w:val="4"/>
                <w:sz w:val="18"/>
                <w:szCs w:val="21"/>
              </w:rPr>
              <w:t>L</w:t>
            </w:r>
            <w:r>
              <w:rPr>
                <w:rFonts w:asciiTheme="minorEastAsia" w:hAnsiTheme="minorEastAsia" w:eastAsiaTheme="minorEastAsia"/>
                <w:color w:val="FF0000"/>
                <w:sz w:val="18"/>
                <w:szCs w:val="21"/>
              </w:rPr>
              <w:t>&gt;</w:t>
            </w:r>
            <w:r>
              <w:rPr>
                <w:rFonts w:asciiTheme="minorEastAsia" w:hAnsiTheme="minorEastAsia" w:eastAsiaTheme="minorEastAsia"/>
                <w:color w:val="FF0000"/>
                <w:spacing w:val="4"/>
                <w:sz w:val="18"/>
                <w:szCs w:val="21"/>
              </w:rPr>
              <w:t>5.0m</w:t>
            </w:r>
          </w:p>
        </w:tc>
        <w:tc>
          <w:tcPr>
            <w:tcW w:w="1651" w:type="dxa"/>
            <w:vAlign w:val="center"/>
          </w:tcPr>
          <w:p>
            <w:pPr>
              <w:widowControl w:val="0"/>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±20mm</w:t>
            </w:r>
          </w:p>
        </w:tc>
        <w:tc>
          <w:tcPr>
            <w:tcW w:w="3998" w:type="dxa"/>
            <w:vMerge w:val="continue"/>
            <w:vAlign w:val="center"/>
          </w:tcPr>
          <w:p>
            <w:pPr>
              <w:widowControl w:val="0"/>
              <w:adjustRightInd w:val="0"/>
              <w:snapToGrid w:val="0"/>
              <w:jc w:val="center"/>
              <w:rPr>
                <w:rFonts w:asciiTheme="minorEastAsia" w:hAnsiTheme="minorEastAsia" w:eastAsiaTheme="minorEastAsia"/>
                <w:color w:val="FF0000"/>
                <w:spacing w:val="4"/>
                <w:sz w:val="18"/>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74" w:type="dxa"/>
            <w:gridSpan w:val="2"/>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截面高度</w:t>
            </w:r>
            <w:r>
              <w:rPr>
                <w:rFonts w:hint="eastAsia" w:asciiTheme="minorEastAsia" w:hAnsiTheme="minorEastAsia" w:eastAsiaTheme="minorEastAsia"/>
                <w:i/>
                <w:color w:val="FF0000"/>
                <w:sz w:val="18"/>
                <w:szCs w:val="21"/>
              </w:rPr>
              <w:t>H</w:t>
            </w:r>
            <w:r>
              <w:rPr>
                <w:rFonts w:hint="eastAsia" w:asciiTheme="minorEastAsia" w:hAnsiTheme="minorEastAsia" w:eastAsiaTheme="minorEastAsia"/>
                <w:color w:val="FF0000"/>
                <w:sz w:val="18"/>
                <w:szCs w:val="21"/>
                <w:vertAlign w:val="subscript"/>
              </w:rPr>
              <w:t>1</w:t>
            </w:r>
          </w:p>
        </w:tc>
        <w:tc>
          <w:tcPr>
            <w:tcW w:w="1651"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hint="eastAsia" w:asciiTheme="minorEastAsia" w:hAnsiTheme="minorEastAsia" w:eastAsiaTheme="minorEastAsia"/>
                <w:color w:val="FF0000"/>
                <w:spacing w:val="4"/>
                <w:sz w:val="18"/>
                <w:szCs w:val="21"/>
              </w:rPr>
              <w:t>+1</w:t>
            </w:r>
            <w:r>
              <w:rPr>
                <w:rFonts w:asciiTheme="minorEastAsia" w:hAnsiTheme="minorEastAsia" w:eastAsiaTheme="minorEastAsia"/>
                <w:color w:val="FF0000"/>
                <w:spacing w:val="4"/>
                <w:sz w:val="18"/>
                <w:szCs w:val="21"/>
              </w:rPr>
              <w:t>mm</w:t>
            </w:r>
            <w:r>
              <w:rPr>
                <w:rFonts w:hint="eastAsia" w:asciiTheme="minorEastAsia" w:hAnsiTheme="minorEastAsia" w:eastAsiaTheme="minorEastAsia"/>
                <w:color w:val="FF0000"/>
                <w:spacing w:val="4"/>
                <w:sz w:val="18"/>
                <w:szCs w:val="21"/>
              </w:rPr>
              <w:t>，-3</w:t>
            </w:r>
            <w:r>
              <w:rPr>
                <w:rFonts w:asciiTheme="minorEastAsia" w:hAnsiTheme="minorEastAsia" w:eastAsiaTheme="minorEastAsia"/>
                <w:color w:val="FF0000"/>
                <w:spacing w:val="4"/>
                <w:sz w:val="18"/>
                <w:szCs w:val="21"/>
              </w:rPr>
              <w:t>mm</w:t>
            </w:r>
          </w:p>
        </w:tc>
        <w:tc>
          <w:tcPr>
            <w:tcW w:w="3998" w:type="dxa"/>
            <w:vMerge w:val="continue"/>
            <w:vAlign w:val="center"/>
          </w:tcPr>
          <w:p>
            <w:pPr>
              <w:widowControl w:val="0"/>
              <w:adjustRightInd w:val="0"/>
              <w:snapToGrid w:val="0"/>
              <w:jc w:val="center"/>
              <w:rPr>
                <w:rFonts w:asciiTheme="minorEastAsia" w:hAnsiTheme="minorEastAsia" w:eastAsiaTheme="minorEastAsia"/>
                <w:color w:val="FF0000"/>
                <w:spacing w:val="4"/>
                <w:sz w:val="18"/>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74" w:type="dxa"/>
            <w:gridSpan w:val="2"/>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截面宽度</w:t>
            </w:r>
            <w:r>
              <w:rPr>
                <w:rFonts w:hint="eastAsia" w:asciiTheme="minorEastAsia" w:hAnsiTheme="minorEastAsia" w:eastAsiaTheme="minorEastAsia"/>
                <w:i/>
                <w:color w:val="FF0000"/>
                <w:sz w:val="18"/>
                <w:szCs w:val="21"/>
              </w:rPr>
              <w:t>B</w:t>
            </w:r>
          </w:p>
        </w:tc>
        <w:tc>
          <w:tcPr>
            <w:tcW w:w="1651"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±7mm</w:t>
            </w:r>
          </w:p>
        </w:tc>
        <w:tc>
          <w:tcPr>
            <w:tcW w:w="3998" w:type="dxa"/>
            <w:vMerge w:val="continue"/>
            <w:vAlign w:val="center"/>
          </w:tcPr>
          <w:p>
            <w:pPr>
              <w:widowControl w:val="0"/>
              <w:adjustRightInd w:val="0"/>
              <w:snapToGrid w:val="0"/>
              <w:jc w:val="center"/>
              <w:rPr>
                <w:rFonts w:asciiTheme="minorEastAsia" w:hAnsiTheme="minorEastAsia" w:eastAsiaTheme="minorEastAsia"/>
                <w:color w:val="FF0000"/>
                <w:spacing w:val="4"/>
                <w:sz w:val="18"/>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74" w:type="dxa"/>
            <w:gridSpan w:val="2"/>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焊点中心间距</w:t>
            </w:r>
            <w:r>
              <w:rPr>
                <w:rFonts w:asciiTheme="minorEastAsia" w:hAnsiTheme="minorEastAsia" w:eastAsiaTheme="minorEastAsia"/>
                <w:i/>
                <w:color w:val="FF0000"/>
                <w:sz w:val="18"/>
                <w:szCs w:val="21"/>
              </w:rPr>
              <w:t>P</w:t>
            </w:r>
            <w:r>
              <w:rPr>
                <w:rFonts w:asciiTheme="minorEastAsia" w:hAnsiTheme="minorEastAsia" w:eastAsiaTheme="minorEastAsia"/>
                <w:color w:val="FF0000"/>
                <w:sz w:val="18"/>
                <w:szCs w:val="21"/>
                <w:vertAlign w:val="subscript"/>
              </w:rPr>
              <w:t>s</w:t>
            </w:r>
          </w:p>
        </w:tc>
        <w:tc>
          <w:tcPr>
            <w:tcW w:w="1651"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±3mm</w:t>
            </w:r>
          </w:p>
        </w:tc>
        <w:tc>
          <w:tcPr>
            <w:tcW w:w="3998"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钢尺量测5个中心距并取平均值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2874" w:type="dxa"/>
            <w:gridSpan w:val="2"/>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理论重量</w:t>
            </w:r>
          </w:p>
        </w:tc>
        <w:tc>
          <w:tcPr>
            <w:tcW w:w="1651"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±7%</w:t>
            </w:r>
          </w:p>
        </w:tc>
        <w:tc>
          <w:tcPr>
            <w:tcW w:w="3998" w:type="dxa"/>
            <w:vAlign w:val="center"/>
          </w:tcPr>
          <w:p>
            <w:pPr>
              <w:widowControl/>
              <w:adjustRightInd w:val="0"/>
              <w:snapToGrid w:val="0"/>
              <w:jc w:val="center"/>
              <w:rPr>
                <w:rFonts w:asciiTheme="minorEastAsia" w:hAnsiTheme="minorEastAsia" w:eastAsiaTheme="minorEastAsia"/>
                <w:color w:val="FF0000"/>
                <w:spacing w:val="4"/>
                <w:sz w:val="18"/>
                <w:szCs w:val="21"/>
              </w:rPr>
            </w:pPr>
            <w:r>
              <w:rPr>
                <w:rFonts w:asciiTheme="minorEastAsia" w:hAnsiTheme="minorEastAsia" w:eastAsiaTheme="minorEastAsia"/>
                <w:color w:val="FF0000"/>
                <w:spacing w:val="4"/>
                <w:sz w:val="18"/>
                <w:szCs w:val="21"/>
              </w:rPr>
              <w:t>取偏差不大于±10mm的待检试件，钢尺量取1000mm长度并测重</w:t>
            </w:r>
          </w:p>
        </w:tc>
      </w:tr>
    </w:tbl>
    <w:p>
      <w:pPr>
        <w:rPr>
          <w:b/>
          <w:szCs w:val="21"/>
        </w:rPr>
      </w:pPr>
      <w:r>
        <w:rPr>
          <w:rFonts w:cstheme="majorBidi"/>
          <w:b/>
          <w:bCs/>
          <w:szCs w:val="32"/>
        </w:rPr>
        <w:t>10</w:t>
      </w:r>
      <w:r>
        <w:rPr>
          <w:rFonts w:hint="eastAsia" w:cstheme="majorBidi"/>
          <w:b/>
          <w:bCs/>
          <w:szCs w:val="32"/>
        </w:rPr>
        <w:t>.</w:t>
      </w:r>
      <w:r>
        <w:rPr>
          <w:rFonts w:cstheme="majorBidi"/>
          <w:b/>
          <w:bCs/>
          <w:szCs w:val="32"/>
        </w:rPr>
        <w:t>2</w:t>
      </w:r>
      <w:r>
        <w:rPr>
          <w:rFonts w:hint="eastAsia" w:cstheme="majorBidi"/>
          <w:b/>
          <w:bCs/>
          <w:szCs w:val="32"/>
        </w:rPr>
        <w:t>.</w:t>
      </w:r>
      <w:r>
        <w:rPr>
          <w:rFonts w:cstheme="majorBidi"/>
          <w:b/>
          <w:bCs/>
          <w:szCs w:val="32"/>
        </w:rPr>
        <w:t>5</w:t>
      </w:r>
      <w:r>
        <w:rPr>
          <w:rFonts w:hint="eastAsia"/>
          <w:szCs w:val="21"/>
        </w:rPr>
        <w:t>保温材料进厂检验应符合下列规定：</w:t>
      </w:r>
    </w:p>
    <w:p>
      <w:pPr>
        <w:pStyle w:val="59"/>
        <w:spacing w:line="360" w:lineRule="exact"/>
        <w:ind w:firstLine="422"/>
        <w:rPr>
          <w:rFonts w:ascii="Times New Roman" w:hAnsi="Times New Roman"/>
          <w:b/>
          <w:szCs w:val="21"/>
        </w:rPr>
      </w:pPr>
      <w:r>
        <w:rPr>
          <w:rFonts w:ascii="Times New Roman" w:hAnsi="Times New Roman"/>
          <w:b/>
          <w:szCs w:val="21"/>
        </w:rPr>
        <w:t xml:space="preserve">1 </w:t>
      </w:r>
      <w:r>
        <w:rPr>
          <w:rFonts w:hint="eastAsia" w:ascii="Times New Roman" w:hAnsi="Times New Roman"/>
          <w:szCs w:val="21"/>
        </w:rPr>
        <w:t>同一厂家，同一品种且同一规格，不超过5000m²为一批；</w:t>
      </w:r>
    </w:p>
    <w:p>
      <w:pPr>
        <w:pStyle w:val="59"/>
        <w:spacing w:line="360" w:lineRule="exact"/>
        <w:ind w:firstLine="422"/>
        <w:rPr>
          <w:rFonts w:ascii="Times New Roman" w:hAnsi="Times New Roman"/>
          <w:b/>
          <w:szCs w:val="21"/>
        </w:rPr>
      </w:pPr>
      <w:r>
        <w:rPr>
          <w:rFonts w:ascii="Times New Roman" w:hAnsi="Times New Roman"/>
          <w:b/>
          <w:szCs w:val="21"/>
        </w:rPr>
        <w:t xml:space="preserve">2 </w:t>
      </w:r>
      <w:r>
        <w:rPr>
          <w:rFonts w:hint="eastAsia" w:ascii="Times New Roman" w:hAnsi="Times New Roman"/>
          <w:szCs w:val="21"/>
        </w:rPr>
        <w:t>按批抽取试样进行导热系数、密度、压缩强度、吸水率和燃烧性能试验；</w:t>
      </w:r>
    </w:p>
    <w:p>
      <w:pPr>
        <w:pStyle w:val="59"/>
        <w:spacing w:line="360" w:lineRule="exact"/>
        <w:ind w:firstLine="422"/>
        <w:rPr>
          <w:rFonts w:ascii="Times New Roman" w:hAnsi="Times New Roman"/>
          <w:b/>
          <w:szCs w:val="21"/>
        </w:rPr>
      </w:pPr>
      <w:r>
        <w:rPr>
          <w:rFonts w:ascii="Times New Roman" w:hAnsi="Times New Roman"/>
          <w:b/>
          <w:szCs w:val="21"/>
        </w:rPr>
        <w:t xml:space="preserve">3 </w:t>
      </w:r>
      <w:r>
        <w:rPr>
          <w:rFonts w:hint="eastAsia" w:ascii="Times New Roman" w:hAnsi="Times New Roman"/>
          <w:szCs w:val="21"/>
        </w:rPr>
        <w:t>检验结果应符合设计要求和现行国家相关标准的规定。</w:t>
      </w:r>
    </w:p>
    <w:p>
      <w:pPr>
        <w:rPr>
          <w:b/>
          <w:szCs w:val="21"/>
        </w:rPr>
      </w:pPr>
      <w:r>
        <w:rPr>
          <w:b/>
          <w:szCs w:val="21"/>
        </w:rPr>
        <w:t>10</w:t>
      </w:r>
      <w:r>
        <w:rPr>
          <w:rFonts w:hint="eastAsia"/>
          <w:b/>
          <w:szCs w:val="21"/>
        </w:rPr>
        <w:t>.</w:t>
      </w:r>
      <w:r>
        <w:rPr>
          <w:b/>
          <w:szCs w:val="21"/>
        </w:rPr>
        <w:t>2</w:t>
      </w:r>
      <w:r>
        <w:rPr>
          <w:rFonts w:hint="eastAsia"/>
          <w:b/>
          <w:szCs w:val="21"/>
        </w:rPr>
        <w:t>.</w:t>
      </w:r>
      <w:r>
        <w:rPr>
          <w:b/>
          <w:szCs w:val="21"/>
        </w:rPr>
        <w:t>6</w:t>
      </w:r>
      <w:r>
        <w:rPr>
          <w:rFonts w:hint="eastAsia"/>
          <w:szCs w:val="21"/>
        </w:rPr>
        <w:t>预埋吊件进厂检验应符合下列规定：</w:t>
      </w:r>
    </w:p>
    <w:p>
      <w:pPr>
        <w:pStyle w:val="59"/>
        <w:spacing w:line="360" w:lineRule="exact"/>
        <w:ind w:firstLine="422"/>
        <w:rPr>
          <w:rFonts w:ascii="Times New Roman" w:hAnsi="Times New Roman"/>
          <w:b/>
          <w:szCs w:val="21"/>
        </w:rPr>
      </w:pPr>
      <w:r>
        <w:rPr>
          <w:rFonts w:ascii="Times New Roman" w:hAnsi="Times New Roman"/>
          <w:b/>
          <w:szCs w:val="21"/>
        </w:rPr>
        <w:t>1</w:t>
      </w:r>
      <w:r>
        <w:rPr>
          <w:rFonts w:hint="eastAsia" w:ascii="Times New Roman" w:hAnsi="Times New Roman"/>
          <w:b/>
          <w:szCs w:val="21"/>
        </w:rPr>
        <w:t xml:space="preserve"> </w:t>
      </w:r>
      <w:r>
        <w:rPr>
          <w:rFonts w:hint="eastAsia" w:ascii="Times New Roman" w:hAnsi="Times New Roman"/>
          <w:szCs w:val="21"/>
        </w:rPr>
        <w:t>同一厂家、同一类别、同一规格的预埋吊件，不超过10000件为一批；</w:t>
      </w:r>
    </w:p>
    <w:p>
      <w:pPr>
        <w:pStyle w:val="59"/>
        <w:spacing w:line="360" w:lineRule="exact"/>
        <w:ind w:firstLine="422"/>
        <w:rPr>
          <w:rFonts w:ascii="Times New Roman" w:hAnsi="Times New Roman"/>
          <w:b/>
          <w:szCs w:val="21"/>
        </w:rPr>
      </w:pPr>
      <w:r>
        <w:rPr>
          <w:rFonts w:ascii="Times New Roman" w:hAnsi="Times New Roman"/>
          <w:b/>
          <w:szCs w:val="21"/>
        </w:rPr>
        <w:t xml:space="preserve">2 </w:t>
      </w:r>
      <w:r>
        <w:rPr>
          <w:rFonts w:hint="eastAsia" w:ascii="Times New Roman" w:hAnsi="Times New Roman"/>
          <w:szCs w:val="21"/>
        </w:rPr>
        <w:t>按批抽取试样进行外观尺寸、材料性能、抗拉拔性能等试验；</w:t>
      </w:r>
    </w:p>
    <w:p>
      <w:pPr>
        <w:pStyle w:val="59"/>
        <w:spacing w:line="360" w:lineRule="exact"/>
        <w:ind w:firstLine="422"/>
        <w:rPr>
          <w:rFonts w:ascii="Times New Roman" w:hAnsi="Times New Roman"/>
          <w:b/>
          <w:szCs w:val="21"/>
        </w:rPr>
      </w:pPr>
      <w:r>
        <w:rPr>
          <w:rFonts w:ascii="Times New Roman" w:hAnsi="Times New Roman"/>
          <w:b/>
          <w:szCs w:val="21"/>
        </w:rPr>
        <w:t xml:space="preserve">3 </w:t>
      </w:r>
      <w:r>
        <w:rPr>
          <w:rFonts w:hint="eastAsia" w:ascii="Times New Roman" w:hAnsi="Times New Roman"/>
          <w:szCs w:val="21"/>
        </w:rPr>
        <w:t>检验结果应符合设计要求。</w:t>
      </w:r>
    </w:p>
    <w:p>
      <w:pPr>
        <w:rPr>
          <w:b/>
          <w:szCs w:val="21"/>
        </w:rPr>
      </w:pPr>
      <w:r>
        <w:rPr>
          <w:b/>
          <w:szCs w:val="21"/>
        </w:rPr>
        <w:t>10</w:t>
      </w:r>
      <w:r>
        <w:rPr>
          <w:rFonts w:hint="eastAsia"/>
          <w:b/>
          <w:szCs w:val="21"/>
        </w:rPr>
        <w:t>.</w:t>
      </w:r>
      <w:r>
        <w:rPr>
          <w:b/>
          <w:szCs w:val="21"/>
        </w:rPr>
        <w:t>2</w:t>
      </w:r>
      <w:r>
        <w:rPr>
          <w:rFonts w:hint="eastAsia"/>
          <w:b/>
          <w:szCs w:val="21"/>
        </w:rPr>
        <w:t>.</w:t>
      </w:r>
      <w:r>
        <w:rPr>
          <w:b/>
          <w:szCs w:val="21"/>
        </w:rPr>
        <w:t>7</w:t>
      </w:r>
      <w:r>
        <w:rPr>
          <w:rFonts w:hint="eastAsia"/>
          <w:b/>
          <w:szCs w:val="21"/>
        </w:rPr>
        <w:t xml:space="preserve"> </w:t>
      </w:r>
      <w:r>
        <w:rPr>
          <w:rFonts w:hint="eastAsia"/>
          <w:szCs w:val="21"/>
        </w:rPr>
        <w:t>保温一体化墙体拉结件进厂检验应符合下列规定：</w:t>
      </w:r>
    </w:p>
    <w:p>
      <w:pPr>
        <w:pStyle w:val="59"/>
        <w:spacing w:line="360" w:lineRule="exact"/>
        <w:ind w:firstLine="422"/>
        <w:rPr>
          <w:rFonts w:ascii="Times New Roman" w:hAnsi="Times New Roman"/>
          <w:b/>
          <w:szCs w:val="21"/>
        </w:rPr>
      </w:pPr>
      <w:r>
        <w:rPr>
          <w:rFonts w:hint="eastAsia" w:ascii="Times New Roman" w:hAnsi="Times New Roman"/>
          <w:b/>
          <w:szCs w:val="21"/>
        </w:rPr>
        <w:t xml:space="preserve">1 </w:t>
      </w:r>
      <w:r>
        <w:rPr>
          <w:rFonts w:hint="eastAsia" w:ascii="Times New Roman" w:hAnsi="Times New Roman"/>
          <w:szCs w:val="21"/>
        </w:rPr>
        <w:t>同一厂家、同一类别、同一规格产品，不超过10000件为一批；</w:t>
      </w:r>
    </w:p>
    <w:p>
      <w:pPr>
        <w:pStyle w:val="59"/>
        <w:spacing w:line="360" w:lineRule="exact"/>
        <w:ind w:firstLine="422"/>
        <w:rPr>
          <w:rFonts w:ascii="Times New Roman" w:hAnsi="Times New Roman"/>
          <w:b/>
          <w:szCs w:val="21"/>
        </w:rPr>
      </w:pPr>
      <w:r>
        <w:rPr>
          <w:rFonts w:hint="eastAsia" w:ascii="Times New Roman" w:hAnsi="Times New Roman"/>
          <w:b/>
          <w:szCs w:val="21"/>
        </w:rPr>
        <w:t xml:space="preserve">2 </w:t>
      </w:r>
      <w:r>
        <w:rPr>
          <w:rFonts w:hint="eastAsia" w:ascii="Times New Roman" w:hAnsi="Times New Roman"/>
          <w:szCs w:val="21"/>
        </w:rPr>
        <w:t>按批抽取试样进行外观尺寸、材料性能、力学性能检验，检验结果应符合设计要求。</w:t>
      </w:r>
      <w:bookmarkStart w:id="375" w:name="_Toc504118011"/>
    </w:p>
    <w:p>
      <w:pPr>
        <w:pStyle w:val="3"/>
        <w:rPr>
          <w:rFonts w:ascii="Times New Roman" w:hAnsi="Times New Roman"/>
          <w:b/>
        </w:rPr>
      </w:pPr>
      <w:bookmarkStart w:id="376" w:name="_Toc509906929"/>
      <w:bookmarkStart w:id="377" w:name="_Toc41495516"/>
      <w:bookmarkStart w:id="378" w:name="_Toc55833694"/>
      <w:bookmarkStart w:id="379" w:name="_Toc510001201"/>
      <w:r>
        <w:rPr>
          <w:rFonts w:hint="eastAsia" w:ascii="Times New Roman" w:hAnsi="Times New Roman"/>
          <w:b/>
        </w:rPr>
        <w:t>10.</w:t>
      </w:r>
      <w:r>
        <w:rPr>
          <w:rFonts w:ascii="Times New Roman" w:hAnsi="Times New Roman"/>
          <w:b/>
        </w:rPr>
        <w:t xml:space="preserve">3 </w:t>
      </w:r>
      <w:bookmarkEnd w:id="375"/>
      <w:r>
        <w:rPr>
          <w:rFonts w:hint="eastAsia" w:ascii="Times New Roman" w:hAnsi="Times New Roman"/>
          <w:b/>
        </w:rPr>
        <w:t>设备与模具</w:t>
      </w:r>
      <w:bookmarkEnd w:id="376"/>
      <w:bookmarkEnd w:id="377"/>
      <w:bookmarkEnd w:id="378"/>
      <w:bookmarkEnd w:id="379"/>
    </w:p>
    <w:p>
      <w:pPr>
        <w:rPr>
          <w:b/>
          <w:szCs w:val="21"/>
        </w:rPr>
      </w:pPr>
      <w:r>
        <w:rPr>
          <w:b/>
        </w:rPr>
        <w:t xml:space="preserve">10.3.1 </w:t>
      </w:r>
      <w:r>
        <w:rPr>
          <w:rFonts w:hint="eastAsia"/>
        </w:rPr>
        <w:t>叠合墙板、叠合楼板生产宜采用</w:t>
      </w:r>
      <w:r>
        <w:rPr>
          <w:rFonts w:hint="eastAsia"/>
          <w:szCs w:val="21"/>
        </w:rPr>
        <w:t>移动式</w:t>
      </w:r>
      <w:r>
        <w:rPr>
          <w:rFonts w:hint="eastAsia"/>
        </w:rPr>
        <w:t>机组流水线的方式，</w:t>
      </w:r>
      <w:r>
        <w:rPr>
          <w:rFonts w:hint="eastAsia"/>
          <w:szCs w:val="21"/>
        </w:rPr>
        <w:t>生产线宜配备可适应生产不同规格双面叠合墙板的翻转设备</w:t>
      </w:r>
      <w:r>
        <w:rPr>
          <w:szCs w:val="21"/>
        </w:rPr>
        <w:t>。</w:t>
      </w:r>
    </w:p>
    <w:p>
      <w:pPr>
        <w:rPr>
          <w:b/>
          <w:szCs w:val="21"/>
        </w:rPr>
      </w:pPr>
      <w:r>
        <w:rPr>
          <w:b/>
          <w:bCs/>
          <w:szCs w:val="21"/>
        </w:rPr>
        <w:t>10.3.2</w:t>
      </w:r>
      <w:r>
        <w:rPr>
          <w:rFonts w:hint="eastAsia"/>
          <w:b/>
          <w:bCs/>
          <w:szCs w:val="21"/>
        </w:rPr>
        <w:t xml:space="preserve"> </w:t>
      </w:r>
      <w:r>
        <w:rPr>
          <w:rFonts w:hint="eastAsia"/>
          <w:bCs/>
          <w:szCs w:val="21"/>
        </w:rPr>
        <w:t>流水线底模规格</w:t>
      </w:r>
      <w:r>
        <w:rPr>
          <w:rFonts w:hint="eastAsia"/>
          <w:szCs w:val="21"/>
        </w:rPr>
        <w:t>应满足</w:t>
      </w:r>
      <w:r>
        <w:rPr>
          <w:rFonts w:hint="eastAsia"/>
        </w:rPr>
        <w:t>叠合墙板、叠合楼板</w:t>
      </w:r>
      <w:r>
        <w:rPr>
          <w:rFonts w:hint="eastAsia"/>
          <w:szCs w:val="21"/>
        </w:rPr>
        <w:t>制作尺寸和成型要求，流水线底模板面宜采用耐锈蚀钢材。</w:t>
      </w:r>
    </w:p>
    <w:p>
      <w:pPr>
        <w:rPr>
          <w:szCs w:val="21"/>
        </w:rPr>
      </w:pPr>
      <w:r>
        <w:rPr>
          <w:b/>
        </w:rPr>
        <w:t>10.3.3</w:t>
      </w:r>
      <w:r>
        <w:rPr>
          <w:rFonts w:hint="eastAsia"/>
          <w:b/>
        </w:rPr>
        <w:t xml:space="preserve"> </w:t>
      </w:r>
      <w:r>
        <w:rPr>
          <w:rFonts w:hint="eastAsia"/>
          <w:bCs/>
          <w:szCs w:val="21"/>
        </w:rPr>
        <w:t>流水线</w:t>
      </w:r>
      <w:r>
        <w:rPr>
          <w:rFonts w:hint="eastAsia"/>
          <w:szCs w:val="21"/>
        </w:rPr>
        <w:t>侧模应遵循用料轻量化、操作简便化、应用模块化的原则，侧模宜采用带有磁性装置的型钢、塑胶型材或定制钢模、铝模，特殊情况下可采用其他材料。</w:t>
      </w:r>
    </w:p>
    <w:p>
      <w:pPr>
        <w:rPr>
          <w:b/>
          <w:szCs w:val="21"/>
        </w:rPr>
      </w:pPr>
      <w:r>
        <w:rPr>
          <w:b/>
          <w:szCs w:val="21"/>
        </w:rPr>
        <w:t xml:space="preserve">10.3.4 </w:t>
      </w:r>
      <w:r>
        <w:rPr>
          <w:rFonts w:hint="eastAsia"/>
          <w:szCs w:val="21"/>
        </w:rPr>
        <w:t>模具应满足强度、刚度和整体稳定性要求，并满足下列规定：</w:t>
      </w:r>
    </w:p>
    <w:p>
      <w:pPr>
        <w:ind w:firstLine="420"/>
        <w:rPr>
          <w:b/>
          <w:szCs w:val="21"/>
        </w:rPr>
      </w:pPr>
      <w:r>
        <w:rPr>
          <w:b/>
          <w:szCs w:val="21"/>
        </w:rPr>
        <w:t xml:space="preserve">1 </w:t>
      </w:r>
      <w:r>
        <w:rPr>
          <w:rFonts w:hint="eastAsia"/>
          <w:szCs w:val="21"/>
        </w:rPr>
        <w:t>模具应满足预制构件预留孔、插筋、预埋吊件及其他预埋件的安装定位要求，模具各部件之间应连接牢固，模具宜采用磁盒固定。</w:t>
      </w:r>
    </w:p>
    <w:p>
      <w:pPr>
        <w:ind w:firstLine="420"/>
        <w:rPr>
          <w:b/>
          <w:szCs w:val="21"/>
        </w:rPr>
      </w:pPr>
      <w:r>
        <w:rPr>
          <w:b/>
          <w:szCs w:val="21"/>
        </w:rPr>
        <w:t xml:space="preserve">2 </w:t>
      </w:r>
      <w:r>
        <w:rPr>
          <w:rFonts w:hint="eastAsia"/>
          <w:szCs w:val="21"/>
        </w:rPr>
        <w:t>模具应满足预制构件质量、生产工艺和周转次数等要求。</w:t>
      </w:r>
    </w:p>
    <w:p>
      <w:pPr>
        <w:ind w:firstLine="420"/>
        <w:rPr>
          <w:b/>
          <w:szCs w:val="21"/>
        </w:rPr>
      </w:pPr>
      <w:r>
        <w:rPr>
          <w:b/>
          <w:szCs w:val="21"/>
        </w:rPr>
        <w:t xml:space="preserve">3 </w:t>
      </w:r>
      <w:r>
        <w:rPr>
          <w:rFonts w:hint="eastAsia"/>
          <w:szCs w:val="21"/>
        </w:rPr>
        <w:t>模具应保持清洁，涂刷脱模剂或表面缓凝剂时应均匀、无漏刷、无堆积，且不应沾污钢筋，不应影响预制构件外观效果。</w:t>
      </w:r>
    </w:p>
    <w:p>
      <w:pPr>
        <w:rPr>
          <w:b/>
          <w:szCs w:val="21"/>
        </w:rPr>
      </w:pPr>
      <w:r>
        <w:rPr>
          <w:b/>
          <w:szCs w:val="21"/>
        </w:rPr>
        <w:t>10.3.5</w:t>
      </w:r>
      <w:r>
        <w:rPr>
          <w:rFonts w:hint="eastAsia"/>
          <w:b/>
          <w:szCs w:val="21"/>
        </w:rPr>
        <w:t xml:space="preserve"> </w:t>
      </w:r>
      <w:r>
        <w:rPr>
          <w:rFonts w:hint="eastAsia"/>
          <w:szCs w:val="21"/>
        </w:rPr>
        <w:t>预制构件底模及边模尺寸允许偏差和检验方法应符合表10.</w:t>
      </w:r>
      <w:r>
        <w:rPr>
          <w:szCs w:val="21"/>
        </w:rPr>
        <w:t>3</w:t>
      </w:r>
      <w:r>
        <w:rPr>
          <w:rFonts w:hint="eastAsia"/>
          <w:szCs w:val="21"/>
        </w:rPr>
        <w:t>.</w:t>
      </w:r>
      <w:r>
        <w:rPr>
          <w:szCs w:val="21"/>
        </w:rPr>
        <w:t>5</w:t>
      </w:r>
      <w:r>
        <w:rPr>
          <w:rFonts w:hint="eastAsia"/>
          <w:szCs w:val="21"/>
        </w:rPr>
        <w:t>的规定。</w:t>
      </w:r>
    </w:p>
    <w:p>
      <w:pPr>
        <w:jc w:val="center"/>
        <w:rPr>
          <w:b/>
          <w:sz w:val="18"/>
          <w:szCs w:val="18"/>
        </w:rPr>
      </w:pPr>
      <w:r>
        <w:rPr>
          <w:rFonts w:hint="eastAsia"/>
          <w:b/>
          <w:sz w:val="18"/>
          <w:szCs w:val="18"/>
        </w:rPr>
        <w:t>表10.</w:t>
      </w:r>
      <w:r>
        <w:rPr>
          <w:b/>
          <w:sz w:val="18"/>
          <w:szCs w:val="18"/>
        </w:rPr>
        <w:t>3</w:t>
      </w:r>
      <w:r>
        <w:rPr>
          <w:rFonts w:hint="eastAsia"/>
          <w:b/>
          <w:sz w:val="18"/>
          <w:szCs w:val="18"/>
        </w:rPr>
        <w:t>.</w:t>
      </w:r>
      <w:r>
        <w:rPr>
          <w:b/>
          <w:sz w:val="18"/>
          <w:szCs w:val="18"/>
        </w:rPr>
        <w:t>5</w:t>
      </w:r>
      <w:r>
        <w:rPr>
          <w:rFonts w:hint="eastAsia"/>
          <w:b/>
          <w:sz w:val="18"/>
          <w:szCs w:val="18"/>
        </w:rPr>
        <w:t>预制构件底模及边模尺寸的允许偏差和检验方法</w:t>
      </w:r>
    </w:p>
    <w:tbl>
      <w:tblPr>
        <w:tblStyle w:val="25"/>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946"/>
        <w:gridCol w:w="1417"/>
        <w:gridCol w:w="1559"/>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序号</w:t>
            </w:r>
          </w:p>
        </w:tc>
        <w:tc>
          <w:tcPr>
            <w:tcW w:w="2363" w:type="dxa"/>
            <w:gridSpan w:val="2"/>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检验项目、内容</w:t>
            </w:r>
          </w:p>
        </w:tc>
        <w:tc>
          <w:tcPr>
            <w:tcW w:w="1559"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允许偏差（mm）</w:t>
            </w:r>
          </w:p>
        </w:tc>
        <w:tc>
          <w:tcPr>
            <w:tcW w:w="300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restart"/>
            <w:tcBorders>
              <w:top w:val="single" w:color="auto" w:sz="4" w:space="0"/>
              <w:left w:val="single" w:color="auto" w:sz="4" w:space="0"/>
              <w:right w:val="single" w:color="auto" w:sz="4" w:space="0"/>
            </w:tcBorders>
          </w:tcPr>
          <w:p>
            <w:pPr>
              <w:spacing w:line="240" w:lineRule="auto"/>
              <w:jc w:val="center"/>
              <w:rPr>
                <w:sz w:val="18"/>
                <w:szCs w:val="18"/>
              </w:rPr>
            </w:pPr>
            <w:r>
              <w:rPr>
                <w:rFonts w:hint="eastAsia"/>
                <w:sz w:val="18"/>
                <w:szCs w:val="18"/>
              </w:rPr>
              <w:t>1</w:t>
            </w:r>
          </w:p>
        </w:tc>
        <w:tc>
          <w:tcPr>
            <w:tcW w:w="946" w:type="dxa"/>
            <w:vMerge w:val="restar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长度</w:t>
            </w:r>
          </w:p>
        </w:tc>
        <w:tc>
          <w:tcPr>
            <w:tcW w:w="1417" w:type="dxa"/>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w:t>
            </w:r>
            <w:r>
              <w:rPr>
                <w:sz w:val="18"/>
                <w:szCs w:val="18"/>
              </w:rPr>
              <w:t>6</w:t>
            </w:r>
            <w:r>
              <w:rPr>
                <w:rFonts w:hint="eastAsia"/>
                <w:sz w:val="18"/>
                <w:szCs w:val="18"/>
              </w:rPr>
              <w:t>m</w:t>
            </w: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1，</w:t>
            </w:r>
            <w:r>
              <w:rPr>
                <w:sz w:val="18"/>
                <w:szCs w:val="18"/>
              </w:rPr>
              <w:t>-</w:t>
            </w:r>
            <w:r>
              <w:rPr>
                <w:rFonts w:hint="eastAsia"/>
                <w:sz w:val="18"/>
                <w:szCs w:val="18"/>
              </w:rPr>
              <w:t>2</w:t>
            </w:r>
          </w:p>
        </w:tc>
        <w:tc>
          <w:tcPr>
            <w:tcW w:w="3004" w:type="dxa"/>
            <w:vMerge w:val="restar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用尺量平行构件高度方向，取其中偏差绝对值较大处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tcBorders>
              <w:left w:val="single" w:color="auto" w:sz="4" w:space="0"/>
              <w:right w:val="single" w:color="auto" w:sz="4" w:space="0"/>
            </w:tcBorders>
          </w:tcPr>
          <w:p>
            <w:pPr>
              <w:spacing w:line="240" w:lineRule="auto"/>
              <w:jc w:val="center"/>
              <w:rPr>
                <w:sz w:val="18"/>
                <w:szCs w:val="18"/>
              </w:rPr>
            </w:pPr>
          </w:p>
        </w:tc>
        <w:tc>
          <w:tcPr>
            <w:tcW w:w="946" w:type="dxa"/>
            <w:vMerge w:val="continue"/>
            <w:tcBorders>
              <w:left w:val="single" w:color="auto" w:sz="4" w:space="0"/>
              <w:right w:val="single" w:color="auto" w:sz="4" w:space="0"/>
            </w:tcBorders>
          </w:tcPr>
          <w:p>
            <w:pPr>
              <w:spacing w:line="240" w:lineRule="auto"/>
              <w:rPr>
                <w:sz w:val="18"/>
                <w:szCs w:val="18"/>
              </w:rPr>
            </w:pPr>
          </w:p>
        </w:tc>
        <w:tc>
          <w:tcPr>
            <w:tcW w:w="1417" w:type="dxa"/>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w:t>
            </w:r>
            <w:r>
              <w:rPr>
                <w:sz w:val="18"/>
                <w:szCs w:val="18"/>
              </w:rPr>
              <w:t>6</w:t>
            </w:r>
            <w:r>
              <w:rPr>
                <w:rFonts w:hint="eastAsia"/>
                <w:sz w:val="18"/>
                <w:szCs w:val="18"/>
              </w:rPr>
              <w:t>m且≤12m</w:t>
            </w:r>
          </w:p>
        </w:tc>
        <w:tc>
          <w:tcPr>
            <w:tcW w:w="1559" w:type="dxa"/>
            <w:tcBorders>
              <w:top w:val="single" w:color="auto" w:sz="4" w:space="0"/>
              <w:left w:val="single" w:color="auto" w:sz="4" w:space="0"/>
              <w:right w:val="single" w:color="auto" w:sz="4" w:space="0"/>
            </w:tcBorders>
            <w:vAlign w:val="center"/>
          </w:tcPr>
          <w:p>
            <w:pPr>
              <w:spacing w:line="240" w:lineRule="auto"/>
              <w:jc w:val="center"/>
              <w:rPr>
                <w:sz w:val="18"/>
                <w:szCs w:val="18"/>
              </w:rPr>
            </w:pPr>
            <w:r>
              <w:rPr>
                <w:sz w:val="18"/>
                <w:szCs w:val="18"/>
              </w:rPr>
              <w:t>2</w:t>
            </w:r>
            <w:r>
              <w:rPr>
                <w:rFonts w:hint="eastAsia"/>
                <w:sz w:val="18"/>
                <w:szCs w:val="18"/>
              </w:rPr>
              <w:t>，-4</w:t>
            </w:r>
          </w:p>
        </w:tc>
        <w:tc>
          <w:tcPr>
            <w:tcW w:w="3004" w:type="dxa"/>
            <w:vMerge w:val="continue"/>
            <w:tcBorders>
              <w:left w:val="single" w:color="auto" w:sz="4" w:space="0"/>
              <w:right w:val="single" w:color="auto" w:sz="4" w:space="0"/>
            </w:tcBorders>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tcBorders>
              <w:left w:val="single" w:color="auto" w:sz="4" w:space="0"/>
              <w:bottom w:val="single" w:color="auto" w:sz="4" w:space="0"/>
              <w:right w:val="single" w:color="auto" w:sz="4" w:space="0"/>
            </w:tcBorders>
          </w:tcPr>
          <w:p>
            <w:pPr>
              <w:spacing w:line="240" w:lineRule="auto"/>
              <w:jc w:val="center"/>
              <w:rPr>
                <w:sz w:val="18"/>
                <w:szCs w:val="18"/>
              </w:rPr>
            </w:pPr>
          </w:p>
        </w:tc>
        <w:tc>
          <w:tcPr>
            <w:tcW w:w="946" w:type="dxa"/>
            <w:vMerge w:val="continue"/>
            <w:tcBorders>
              <w:left w:val="single" w:color="auto" w:sz="4" w:space="0"/>
              <w:bottom w:val="single" w:color="auto" w:sz="4" w:space="0"/>
              <w:right w:val="single" w:color="auto" w:sz="4" w:space="0"/>
            </w:tcBorders>
          </w:tcPr>
          <w:p>
            <w:pPr>
              <w:spacing w:line="240" w:lineRule="auto"/>
              <w:rPr>
                <w:sz w:val="18"/>
                <w:szCs w:val="18"/>
              </w:rPr>
            </w:pPr>
          </w:p>
        </w:tc>
        <w:tc>
          <w:tcPr>
            <w:tcW w:w="1417" w:type="dxa"/>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＞12m</w:t>
            </w:r>
          </w:p>
        </w:tc>
        <w:tc>
          <w:tcPr>
            <w:tcW w:w="1559" w:type="dxa"/>
            <w:tcBorders>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3，-</w:t>
            </w:r>
            <w:r>
              <w:rPr>
                <w:sz w:val="18"/>
                <w:szCs w:val="18"/>
              </w:rPr>
              <w:t>5</w:t>
            </w:r>
          </w:p>
        </w:tc>
        <w:tc>
          <w:tcPr>
            <w:tcW w:w="3004" w:type="dxa"/>
            <w:vMerge w:val="continue"/>
            <w:tcBorders>
              <w:left w:val="single" w:color="auto" w:sz="4" w:space="0"/>
              <w:bottom w:val="single" w:color="auto" w:sz="4" w:space="0"/>
              <w:right w:val="single" w:color="auto" w:sz="4" w:space="0"/>
            </w:tcBorders>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restart"/>
            <w:tcBorders>
              <w:top w:val="single" w:color="auto" w:sz="4" w:space="0"/>
              <w:left w:val="single" w:color="auto" w:sz="4" w:space="0"/>
              <w:right w:val="single" w:color="auto" w:sz="4" w:space="0"/>
            </w:tcBorders>
          </w:tcPr>
          <w:p>
            <w:pPr>
              <w:spacing w:line="240" w:lineRule="auto"/>
              <w:jc w:val="center"/>
              <w:rPr>
                <w:sz w:val="18"/>
                <w:szCs w:val="18"/>
              </w:rPr>
            </w:pPr>
            <w:r>
              <w:rPr>
                <w:rFonts w:hint="eastAsia"/>
                <w:sz w:val="18"/>
                <w:szCs w:val="18"/>
              </w:rPr>
              <w:t>2</w:t>
            </w:r>
          </w:p>
        </w:tc>
        <w:tc>
          <w:tcPr>
            <w:tcW w:w="946" w:type="dxa"/>
            <w:vMerge w:val="restart"/>
            <w:tcBorders>
              <w:top w:val="single" w:color="auto" w:sz="4" w:space="0"/>
              <w:left w:val="single" w:color="auto" w:sz="4" w:space="0"/>
              <w:right w:val="single" w:color="auto" w:sz="4" w:space="0"/>
            </w:tcBorders>
          </w:tcPr>
          <w:p>
            <w:pPr>
              <w:spacing w:line="240" w:lineRule="auto"/>
              <w:jc w:val="center"/>
              <w:rPr>
                <w:sz w:val="18"/>
                <w:szCs w:val="18"/>
              </w:rPr>
            </w:pPr>
            <w:r>
              <w:rPr>
                <w:rFonts w:hint="eastAsia"/>
                <w:sz w:val="18"/>
                <w:szCs w:val="18"/>
              </w:rPr>
              <w:t>宽度、高（厚）度</w:t>
            </w:r>
          </w:p>
        </w:tc>
        <w:tc>
          <w:tcPr>
            <w:tcW w:w="1417" w:type="dxa"/>
            <w:tcBorders>
              <w:top w:val="single" w:color="auto" w:sz="4" w:space="0"/>
              <w:left w:val="single" w:color="auto" w:sz="4" w:space="0"/>
              <w:right w:val="single" w:color="auto" w:sz="4" w:space="0"/>
            </w:tcBorders>
          </w:tcPr>
          <w:p>
            <w:pPr>
              <w:spacing w:line="240" w:lineRule="auto"/>
              <w:jc w:val="center"/>
              <w:rPr>
                <w:sz w:val="18"/>
                <w:szCs w:val="18"/>
              </w:rPr>
            </w:pPr>
            <w:r>
              <w:rPr>
                <w:rFonts w:hint="eastAsia"/>
                <w:sz w:val="18"/>
                <w:szCs w:val="18"/>
              </w:rPr>
              <w:t>墙板</w:t>
            </w:r>
          </w:p>
        </w:tc>
        <w:tc>
          <w:tcPr>
            <w:tcW w:w="1559" w:type="dxa"/>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1，-</w:t>
            </w:r>
            <w:r>
              <w:rPr>
                <w:sz w:val="18"/>
                <w:szCs w:val="18"/>
              </w:rPr>
              <w:t>2</w:t>
            </w:r>
          </w:p>
        </w:tc>
        <w:tc>
          <w:tcPr>
            <w:tcW w:w="3004" w:type="dxa"/>
            <w:vMerge w:val="restart"/>
            <w:tcBorders>
              <w:top w:val="single" w:color="auto" w:sz="4" w:space="0"/>
              <w:left w:val="single" w:color="auto" w:sz="4" w:space="0"/>
              <w:right w:val="single" w:color="auto" w:sz="4" w:space="0"/>
            </w:tcBorders>
            <w:vAlign w:val="center"/>
          </w:tcPr>
          <w:p>
            <w:pPr>
              <w:spacing w:line="240" w:lineRule="auto"/>
              <w:jc w:val="center"/>
              <w:rPr>
                <w:sz w:val="18"/>
                <w:szCs w:val="18"/>
              </w:rPr>
            </w:pPr>
            <w:r>
              <w:rPr>
                <w:rFonts w:hint="eastAsia"/>
                <w:sz w:val="18"/>
                <w:szCs w:val="18"/>
              </w:rPr>
              <w:t>用尺量平行构件两端或中部，取其中偏差绝对值较大处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vMerge w:val="continue"/>
            <w:tcBorders>
              <w:left w:val="single" w:color="auto" w:sz="4" w:space="0"/>
              <w:right w:val="single" w:color="auto" w:sz="4" w:space="0"/>
            </w:tcBorders>
          </w:tcPr>
          <w:p>
            <w:pPr>
              <w:spacing w:line="240" w:lineRule="auto"/>
              <w:jc w:val="center"/>
              <w:rPr>
                <w:sz w:val="18"/>
                <w:szCs w:val="18"/>
              </w:rPr>
            </w:pPr>
          </w:p>
        </w:tc>
        <w:tc>
          <w:tcPr>
            <w:tcW w:w="946" w:type="dxa"/>
            <w:vMerge w:val="continue"/>
            <w:tcBorders>
              <w:left w:val="single" w:color="auto" w:sz="4" w:space="0"/>
              <w:right w:val="single" w:color="auto" w:sz="4" w:space="0"/>
            </w:tcBorders>
          </w:tcPr>
          <w:p>
            <w:pPr>
              <w:spacing w:line="240" w:lineRule="auto"/>
              <w:jc w:val="center"/>
              <w:rPr>
                <w:sz w:val="18"/>
                <w:szCs w:val="18"/>
              </w:rPr>
            </w:pPr>
          </w:p>
        </w:tc>
        <w:tc>
          <w:tcPr>
            <w:tcW w:w="1417" w:type="dxa"/>
            <w:tcBorders>
              <w:top w:val="single" w:color="auto" w:sz="4" w:space="0"/>
              <w:left w:val="single" w:color="auto" w:sz="4" w:space="0"/>
              <w:right w:val="single" w:color="auto" w:sz="4" w:space="0"/>
            </w:tcBorders>
          </w:tcPr>
          <w:p>
            <w:pPr>
              <w:spacing w:line="240" w:lineRule="auto"/>
              <w:jc w:val="center"/>
              <w:rPr>
                <w:sz w:val="18"/>
                <w:szCs w:val="18"/>
              </w:rPr>
            </w:pPr>
            <w:r>
              <w:rPr>
                <w:rFonts w:hint="eastAsia"/>
                <w:sz w:val="18"/>
                <w:szCs w:val="18"/>
              </w:rPr>
              <w:t>其他构件</w:t>
            </w:r>
          </w:p>
        </w:tc>
        <w:tc>
          <w:tcPr>
            <w:tcW w:w="1559" w:type="dxa"/>
            <w:tcBorders>
              <w:left w:val="single" w:color="auto" w:sz="4" w:space="0"/>
              <w:right w:val="single" w:color="auto" w:sz="4" w:space="0"/>
            </w:tcBorders>
            <w:vAlign w:val="center"/>
          </w:tcPr>
          <w:p>
            <w:pPr>
              <w:spacing w:line="240" w:lineRule="auto"/>
              <w:jc w:val="center"/>
              <w:rPr>
                <w:sz w:val="18"/>
                <w:szCs w:val="18"/>
              </w:rPr>
            </w:pPr>
            <w:r>
              <w:rPr>
                <w:sz w:val="18"/>
                <w:szCs w:val="18"/>
              </w:rPr>
              <w:t>2</w:t>
            </w:r>
            <w:r>
              <w:rPr>
                <w:rFonts w:hint="eastAsia"/>
                <w:sz w:val="18"/>
                <w:szCs w:val="18"/>
              </w:rPr>
              <w:t>，-</w:t>
            </w:r>
            <w:r>
              <w:rPr>
                <w:sz w:val="18"/>
                <w:szCs w:val="18"/>
              </w:rPr>
              <w:t>4</w:t>
            </w:r>
          </w:p>
        </w:tc>
        <w:tc>
          <w:tcPr>
            <w:tcW w:w="3004" w:type="dxa"/>
            <w:vMerge w:val="continue"/>
            <w:tcBorders>
              <w:left w:val="single" w:color="auto" w:sz="4" w:space="0"/>
              <w:right w:val="single" w:color="auto" w:sz="4" w:space="0"/>
            </w:tcBorders>
            <w:vAlign w:val="center"/>
          </w:tcPr>
          <w:p>
            <w:pPr>
              <w:spacing w:line="24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left w:val="single" w:color="auto" w:sz="4" w:space="0"/>
              <w:right w:val="single" w:color="auto" w:sz="4" w:space="0"/>
            </w:tcBorders>
          </w:tcPr>
          <w:p>
            <w:pPr>
              <w:spacing w:line="240" w:lineRule="auto"/>
              <w:jc w:val="center"/>
              <w:rPr>
                <w:sz w:val="18"/>
                <w:szCs w:val="18"/>
              </w:rPr>
            </w:pPr>
            <w:r>
              <w:rPr>
                <w:sz w:val="18"/>
                <w:szCs w:val="18"/>
              </w:rPr>
              <w:t>3</w:t>
            </w:r>
          </w:p>
        </w:tc>
        <w:tc>
          <w:tcPr>
            <w:tcW w:w="2363" w:type="dxa"/>
            <w:gridSpan w:val="2"/>
            <w:tcBorders>
              <w:left w:val="single" w:color="auto" w:sz="4" w:space="0"/>
              <w:right w:val="single" w:color="auto" w:sz="4" w:space="0"/>
            </w:tcBorders>
          </w:tcPr>
          <w:p>
            <w:pPr>
              <w:spacing w:line="240" w:lineRule="auto"/>
              <w:jc w:val="center"/>
              <w:rPr>
                <w:sz w:val="18"/>
                <w:szCs w:val="18"/>
              </w:rPr>
            </w:pPr>
            <w:r>
              <w:rPr>
                <w:rFonts w:hint="eastAsia"/>
                <w:sz w:val="18"/>
                <w:szCs w:val="18"/>
              </w:rPr>
              <w:t>底模表面平整度</w:t>
            </w:r>
          </w:p>
        </w:tc>
        <w:tc>
          <w:tcPr>
            <w:tcW w:w="1559" w:type="dxa"/>
            <w:tcBorders>
              <w:left w:val="single" w:color="auto" w:sz="4" w:space="0"/>
              <w:right w:val="single" w:color="auto" w:sz="4" w:space="0"/>
            </w:tcBorders>
          </w:tcPr>
          <w:p>
            <w:pPr>
              <w:spacing w:line="240" w:lineRule="auto"/>
              <w:jc w:val="center"/>
              <w:rPr>
                <w:sz w:val="18"/>
                <w:szCs w:val="18"/>
              </w:rPr>
            </w:pPr>
            <w:r>
              <w:rPr>
                <w:rFonts w:hint="eastAsia"/>
                <w:sz w:val="18"/>
                <w:szCs w:val="18"/>
              </w:rPr>
              <w:t>2</w:t>
            </w:r>
          </w:p>
        </w:tc>
        <w:tc>
          <w:tcPr>
            <w:tcW w:w="3004" w:type="dxa"/>
            <w:tcBorders>
              <w:left w:val="single" w:color="auto" w:sz="4" w:space="0"/>
              <w:right w:val="single" w:color="auto" w:sz="4" w:space="0"/>
            </w:tcBorders>
          </w:tcPr>
          <w:p>
            <w:pPr>
              <w:spacing w:line="240" w:lineRule="auto"/>
              <w:jc w:val="center"/>
              <w:rPr>
                <w:sz w:val="18"/>
                <w:szCs w:val="18"/>
              </w:rPr>
            </w:pPr>
            <w:r>
              <w:rPr>
                <w:rFonts w:hint="eastAsia"/>
                <w:sz w:val="18"/>
                <w:szCs w:val="18"/>
              </w:rPr>
              <w:t>用2m靠尺和塞尺量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4</w:t>
            </w:r>
          </w:p>
        </w:tc>
        <w:tc>
          <w:tcPr>
            <w:tcW w:w="2363" w:type="dxa"/>
            <w:gridSpan w:val="2"/>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对角线差</w:t>
            </w:r>
          </w:p>
        </w:tc>
        <w:tc>
          <w:tcPr>
            <w:tcW w:w="1559"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sz w:val="18"/>
                <w:szCs w:val="18"/>
              </w:rPr>
              <w:t>3</w:t>
            </w:r>
          </w:p>
        </w:tc>
        <w:tc>
          <w:tcPr>
            <w:tcW w:w="300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用尺量对角线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5</w:t>
            </w:r>
          </w:p>
        </w:tc>
        <w:tc>
          <w:tcPr>
            <w:tcW w:w="2363" w:type="dxa"/>
            <w:gridSpan w:val="2"/>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侧向弯曲</w:t>
            </w:r>
          </w:p>
        </w:tc>
        <w:tc>
          <w:tcPr>
            <w:tcW w:w="1559"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L/1500且≤5</w:t>
            </w:r>
          </w:p>
        </w:tc>
        <w:tc>
          <w:tcPr>
            <w:tcW w:w="300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拉线，用钢尺量测侧向弯曲最大处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6</w:t>
            </w:r>
          </w:p>
        </w:tc>
        <w:tc>
          <w:tcPr>
            <w:tcW w:w="2363" w:type="dxa"/>
            <w:gridSpan w:val="2"/>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翘曲</w:t>
            </w:r>
          </w:p>
        </w:tc>
        <w:tc>
          <w:tcPr>
            <w:tcW w:w="1559"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L/1500</w:t>
            </w:r>
          </w:p>
        </w:tc>
        <w:tc>
          <w:tcPr>
            <w:tcW w:w="300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对角拉线测量交点间距离值的两倍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7</w:t>
            </w:r>
          </w:p>
        </w:tc>
        <w:tc>
          <w:tcPr>
            <w:tcW w:w="2363" w:type="dxa"/>
            <w:gridSpan w:val="2"/>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组装缝隙</w:t>
            </w:r>
          </w:p>
        </w:tc>
        <w:tc>
          <w:tcPr>
            <w:tcW w:w="1559"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1</w:t>
            </w:r>
          </w:p>
        </w:tc>
        <w:tc>
          <w:tcPr>
            <w:tcW w:w="300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用塞片或塞尺量测，取最大值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4"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8</w:t>
            </w:r>
          </w:p>
        </w:tc>
        <w:tc>
          <w:tcPr>
            <w:tcW w:w="2363" w:type="dxa"/>
            <w:gridSpan w:val="2"/>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边模高低差</w:t>
            </w:r>
          </w:p>
        </w:tc>
        <w:tc>
          <w:tcPr>
            <w:tcW w:w="1559" w:type="dxa"/>
            <w:tcBorders>
              <w:top w:val="single" w:color="auto" w:sz="4" w:space="0"/>
              <w:left w:val="single" w:color="auto" w:sz="4" w:space="0"/>
              <w:bottom w:val="single" w:color="auto" w:sz="4" w:space="0"/>
              <w:right w:val="single" w:color="auto" w:sz="4" w:space="0"/>
            </w:tcBorders>
          </w:tcPr>
          <w:p>
            <w:pPr>
              <w:spacing w:line="240" w:lineRule="auto"/>
              <w:jc w:val="center"/>
              <w:rPr>
                <w:sz w:val="18"/>
                <w:szCs w:val="18"/>
              </w:rPr>
            </w:pPr>
            <w:r>
              <w:rPr>
                <w:rFonts w:hint="eastAsia"/>
                <w:sz w:val="18"/>
                <w:szCs w:val="18"/>
              </w:rPr>
              <w:t>1</w:t>
            </w:r>
          </w:p>
        </w:tc>
        <w:tc>
          <w:tcPr>
            <w:tcW w:w="300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 w:val="18"/>
                <w:szCs w:val="18"/>
              </w:rPr>
            </w:pPr>
            <w:r>
              <w:rPr>
                <w:rFonts w:hint="eastAsia"/>
                <w:sz w:val="18"/>
                <w:szCs w:val="18"/>
              </w:rPr>
              <w:t>用钢尺量</w:t>
            </w:r>
          </w:p>
        </w:tc>
      </w:tr>
    </w:tbl>
    <w:p>
      <w:pPr>
        <w:rPr>
          <w:szCs w:val="21"/>
        </w:rPr>
      </w:pPr>
      <w:r>
        <w:rPr>
          <w:b/>
          <w:szCs w:val="21"/>
        </w:rPr>
        <w:t>10.3.6</w:t>
      </w:r>
      <w:r>
        <w:rPr>
          <w:rFonts w:hint="eastAsia"/>
          <w:b/>
          <w:szCs w:val="21"/>
        </w:rPr>
        <w:t xml:space="preserve"> </w:t>
      </w:r>
      <w:r>
        <w:rPr>
          <w:rFonts w:hint="eastAsia"/>
          <w:szCs w:val="21"/>
        </w:rPr>
        <w:t>构件上的预埋件和预留孔洞宜根据底模为基准进行定位，并安装牢固，其安装偏差应符合表10.</w:t>
      </w:r>
      <w:r>
        <w:rPr>
          <w:szCs w:val="21"/>
        </w:rPr>
        <w:t>3</w:t>
      </w:r>
      <w:r>
        <w:rPr>
          <w:rFonts w:hint="eastAsia"/>
          <w:szCs w:val="21"/>
        </w:rPr>
        <w:t>.</w:t>
      </w:r>
      <w:r>
        <w:rPr>
          <w:szCs w:val="21"/>
        </w:rPr>
        <w:t>6</w:t>
      </w:r>
      <w:r>
        <w:rPr>
          <w:rFonts w:hint="eastAsia"/>
          <w:szCs w:val="21"/>
        </w:rPr>
        <w:t>的规定。</w:t>
      </w:r>
    </w:p>
    <w:p>
      <w:pPr>
        <w:jc w:val="center"/>
        <w:rPr>
          <w:b/>
          <w:sz w:val="18"/>
          <w:szCs w:val="21"/>
        </w:rPr>
      </w:pPr>
      <w:r>
        <w:rPr>
          <w:rFonts w:hint="eastAsia"/>
          <w:b/>
          <w:sz w:val="18"/>
          <w:szCs w:val="21"/>
        </w:rPr>
        <w:t>表10.</w:t>
      </w:r>
      <w:r>
        <w:rPr>
          <w:b/>
          <w:sz w:val="18"/>
          <w:szCs w:val="21"/>
        </w:rPr>
        <w:t>3</w:t>
      </w:r>
      <w:r>
        <w:rPr>
          <w:rFonts w:hint="eastAsia"/>
          <w:b/>
          <w:sz w:val="18"/>
          <w:szCs w:val="21"/>
        </w:rPr>
        <w:t>.</w:t>
      </w:r>
      <w:r>
        <w:rPr>
          <w:b/>
          <w:sz w:val="18"/>
          <w:szCs w:val="21"/>
        </w:rPr>
        <w:t>6</w:t>
      </w:r>
      <w:r>
        <w:rPr>
          <w:rFonts w:hint="eastAsia"/>
          <w:b/>
          <w:sz w:val="18"/>
          <w:szCs w:val="21"/>
        </w:rPr>
        <w:t>预埋件、预留孔洞安装允许偏差检验方法</w:t>
      </w:r>
    </w:p>
    <w:tbl>
      <w:tblPr>
        <w:tblStyle w:val="25"/>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371"/>
        <w:gridCol w:w="1134"/>
        <w:gridCol w:w="1134"/>
        <w:gridCol w:w="3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项次</w:t>
            </w:r>
          </w:p>
        </w:tc>
        <w:tc>
          <w:tcPr>
            <w:tcW w:w="2505"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检验项目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允许偏差（mm）</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restart"/>
            <w:tcBorders>
              <w:top w:val="single" w:color="auto" w:sz="4" w:space="0"/>
              <w:left w:val="single" w:color="auto" w:sz="4" w:space="0"/>
              <w:right w:val="single" w:color="auto" w:sz="4" w:space="0"/>
            </w:tcBorders>
            <w:vAlign w:val="center"/>
          </w:tcPr>
          <w:p>
            <w:pPr>
              <w:jc w:val="center"/>
              <w:rPr>
                <w:sz w:val="18"/>
                <w:szCs w:val="21"/>
              </w:rPr>
            </w:pPr>
            <w:r>
              <w:rPr>
                <w:rFonts w:hint="eastAsia"/>
                <w:sz w:val="18"/>
                <w:szCs w:val="21"/>
              </w:rPr>
              <w:t>1</w:t>
            </w:r>
          </w:p>
        </w:tc>
        <w:tc>
          <w:tcPr>
            <w:tcW w:w="1371" w:type="dxa"/>
            <w:vMerge w:val="restart"/>
            <w:tcBorders>
              <w:top w:val="single" w:color="auto" w:sz="4" w:space="0"/>
              <w:left w:val="single" w:color="auto" w:sz="4" w:space="0"/>
              <w:right w:val="single" w:color="auto" w:sz="4" w:space="0"/>
            </w:tcBorders>
            <w:vAlign w:val="center"/>
          </w:tcPr>
          <w:p>
            <w:pPr>
              <w:jc w:val="center"/>
              <w:rPr>
                <w:sz w:val="18"/>
                <w:szCs w:val="21"/>
              </w:rPr>
            </w:pPr>
            <w:r>
              <w:rPr>
                <w:rFonts w:hint="eastAsia"/>
                <w:sz w:val="18"/>
                <w:szCs w:val="21"/>
              </w:rPr>
              <w:t>预埋钢板、建筑幕墙用槽式预埋组件</w:t>
            </w:r>
          </w:p>
        </w:tc>
        <w:tc>
          <w:tcPr>
            <w:tcW w:w="1134" w:type="dxa"/>
            <w:tcBorders>
              <w:top w:val="single" w:color="auto" w:sz="4" w:space="0"/>
              <w:left w:val="single" w:color="auto" w:sz="4" w:space="0"/>
              <w:right w:val="single" w:color="auto" w:sz="4" w:space="0"/>
            </w:tcBorders>
            <w:vAlign w:val="center"/>
          </w:tcPr>
          <w:p>
            <w:pPr>
              <w:jc w:val="center"/>
              <w:rPr>
                <w:sz w:val="18"/>
                <w:szCs w:val="21"/>
              </w:rPr>
            </w:pPr>
            <w:r>
              <w:rPr>
                <w:rFonts w:hint="eastAsia"/>
                <w:sz w:val="18"/>
                <w:szCs w:val="21"/>
              </w:rPr>
              <w:t>中心线位置</w:t>
            </w:r>
          </w:p>
        </w:tc>
        <w:tc>
          <w:tcPr>
            <w:tcW w:w="1134" w:type="dxa"/>
            <w:tcBorders>
              <w:top w:val="single" w:color="auto" w:sz="4" w:space="0"/>
              <w:left w:val="single" w:color="auto" w:sz="4" w:space="0"/>
              <w:right w:val="single" w:color="auto" w:sz="4" w:space="0"/>
            </w:tcBorders>
            <w:vAlign w:val="center"/>
          </w:tcPr>
          <w:p>
            <w:pPr>
              <w:jc w:val="center"/>
              <w:rPr>
                <w:sz w:val="18"/>
                <w:szCs w:val="21"/>
              </w:rPr>
            </w:pPr>
            <w:r>
              <w:rPr>
                <w:sz w:val="18"/>
                <w:szCs w:val="21"/>
              </w:rPr>
              <w:t>3</w:t>
            </w:r>
          </w:p>
        </w:tc>
        <w:tc>
          <w:tcPr>
            <w:tcW w:w="3287" w:type="dxa"/>
            <w:tcBorders>
              <w:top w:val="single" w:color="auto" w:sz="4" w:space="0"/>
              <w:left w:val="single" w:color="auto" w:sz="4" w:space="0"/>
              <w:right w:val="single" w:color="auto" w:sz="4" w:space="0"/>
            </w:tcBorders>
            <w:vAlign w:val="center"/>
          </w:tcPr>
          <w:p>
            <w:pPr>
              <w:jc w:val="center"/>
              <w:rPr>
                <w:sz w:val="18"/>
                <w:szCs w:val="21"/>
              </w:rPr>
            </w:pPr>
            <w:r>
              <w:rPr>
                <w:rFonts w:hint="eastAsia"/>
                <w:sz w:val="18"/>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371"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134" w:type="dxa"/>
            <w:tcBorders>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平面高差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w:t>
            </w:r>
            <w:r>
              <w:rPr>
                <w:sz w:val="18"/>
                <w:szCs w:val="21"/>
              </w:rPr>
              <w:t>2</w:t>
            </w:r>
          </w:p>
        </w:tc>
        <w:tc>
          <w:tcPr>
            <w:tcW w:w="3287" w:type="dxa"/>
            <w:tcBorders>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2</w:t>
            </w:r>
          </w:p>
        </w:tc>
        <w:tc>
          <w:tcPr>
            <w:tcW w:w="2505" w:type="dxa"/>
            <w:gridSpan w:val="2"/>
            <w:tcBorders>
              <w:top w:val="single" w:color="auto" w:sz="4" w:space="0"/>
              <w:left w:val="single" w:color="auto" w:sz="4" w:space="0"/>
              <w:bottom w:val="single" w:color="auto" w:sz="4" w:space="0"/>
              <w:right w:val="single" w:color="auto" w:sz="4" w:space="0"/>
            </w:tcBorders>
            <w:vAlign w:val="center"/>
          </w:tcPr>
          <w:p>
            <w:pPr>
              <w:rPr>
                <w:sz w:val="18"/>
                <w:szCs w:val="21"/>
              </w:rPr>
            </w:pPr>
            <w:r>
              <w:rPr>
                <w:rFonts w:hint="eastAsia"/>
                <w:sz w:val="18"/>
                <w:szCs w:val="21"/>
              </w:rPr>
              <w:t>预埋管、电线盒、电线管水平和垂直方向的中心线位置偏移、预留孔</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2</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restart"/>
            <w:tcBorders>
              <w:top w:val="single" w:color="auto" w:sz="4" w:space="0"/>
              <w:left w:val="single" w:color="auto" w:sz="4" w:space="0"/>
              <w:right w:val="single" w:color="auto" w:sz="4" w:space="0"/>
            </w:tcBorders>
            <w:vAlign w:val="center"/>
          </w:tcPr>
          <w:p>
            <w:pPr>
              <w:jc w:val="center"/>
              <w:rPr>
                <w:sz w:val="18"/>
                <w:szCs w:val="21"/>
              </w:rPr>
            </w:pPr>
            <w:r>
              <w:rPr>
                <w:rFonts w:hint="eastAsia"/>
                <w:sz w:val="18"/>
                <w:szCs w:val="21"/>
              </w:rPr>
              <w:t>3</w:t>
            </w:r>
          </w:p>
        </w:tc>
        <w:tc>
          <w:tcPr>
            <w:tcW w:w="1371" w:type="dxa"/>
            <w:vMerge w:val="restart"/>
            <w:tcBorders>
              <w:top w:val="single" w:color="auto" w:sz="4" w:space="0"/>
              <w:left w:val="single" w:color="auto" w:sz="4" w:space="0"/>
              <w:right w:val="single" w:color="auto" w:sz="4" w:space="0"/>
            </w:tcBorders>
            <w:vAlign w:val="center"/>
          </w:tcPr>
          <w:p>
            <w:pPr>
              <w:jc w:val="center"/>
              <w:rPr>
                <w:sz w:val="18"/>
                <w:szCs w:val="21"/>
              </w:rPr>
            </w:pPr>
            <w:r>
              <w:rPr>
                <w:rFonts w:hint="eastAsia"/>
                <w:sz w:val="18"/>
                <w:szCs w:val="21"/>
              </w:rPr>
              <w:t>预埋吊环</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中心线位置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3</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371"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外露长度</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0，</w:t>
            </w:r>
            <w:r>
              <w:rPr>
                <w:rFonts w:hint="eastAsia"/>
                <w:sz w:val="18"/>
                <w:szCs w:val="21"/>
              </w:rPr>
              <w:t>-</w:t>
            </w:r>
            <w:r>
              <w:rPr>
                <w:sz w:val="18"/>
                <w:szCs w:val="21"/>
              </w:rPr>
              <w:t>5</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restart"/>
            <w:tcBorders>
              <w:left w:val="single" w:color="auto" w:sz="4" w:space="0"/>
              <w:right w:val="single" w:color="auto" w:sz="4" w:space="0"/>
            </w:tcBorders>
            <w:vAlign w:val="center"/>
          </w:tcPr>
          <w:p>
            <w:pPr>
              <w:jc w:val="center"/>
              <w:rPr>
                <w:sz w:val="18"/>
                <w:szCs w:val="21"/>
              </w:rPr>
            </w:pPr>
            <w:r>
              <w:rPr>
                <w:rFonts w:hint="eastAsia"/>
                <w:sz w:val="18"/>
                <w:szCs w:val="21"/>
              </w:rPr>
              <w:t>4</w:t>
            </w:r>
          </w:p>
        </w:tc>
        <w:tc>
          <w:tcPr>
            <w:tcW w:w="1371" w:type="dxa"/>
            <w:vMerge w:val="restart"/>
            <w:tcBorders>
              <w:left w:val="single" w:color="auto" w:sz="4" w:space="0"/>
              <w:right w:val="single" w:color="auto" w:sz="4" w:space="0"/>
            </w:tcBorders>
            <w:vAlign w:val="center"/>
          </w:tcPr>
          <w:p>
            <w:pPr>
              <w:jc w:val="center"/>
              <w:rPr>
                <w:sz w:val="18"/>
                <w:szCs w:val="21"/>
              </w:rPr>
            </w:pPr>
            <w:r>
              <w:rPr>
                <w:rFonts w:hint="eastAsia"/>
                <w:sz w:val="18"/>
                <w:szCs w:val="21"/>
              </w:rPr>
              <w:t>预埋螺栓</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中心线位置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2</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371"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外露长度</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+5，0</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restart"/>
            <w:tcBorders>
              <w:left w:val="single" w:color="auto" w:sz="4" w:space="0"/>
              <w:right w:val="single" w:color="auto" w:sz="4" w:space="0"/>
            </w:tcBorders>
            <w:vAlign w:val="center"/>
          </w:tcPr>
          <w:p>
            <w:pPr>
              <w:jc w:val="center"/>
              <w:rPr>
                <w:sz w:val="18"/>
                <w:szCs w:val="21"/>
              </w:rPr>
            </w:pPr>
            <w:r>
              <w:rPr>
                <w:rFonts w:hint="eastAsia"/>
                <w:sz w:val="18"/>
                <w:szCs w:val="21"/>
              </w:rPr>
              <w:t>5</w:t>
            </w:r>
          </w:p>
        </w:tc>
        <w:tc>
          <w:tcPr>
            <w:tcW w:w="1371" w:type="dxa"/>
            <w:vMerge w:val="restart"/>
            <w:tcBorders>
              <w:left w:val="single" w:color="auto" w:sz="4" w:space="0"/>
              <w:right w:val="single" w:color="auto" w:sz="4" w:space="0"/>
            </w:tcBorders>
            <w:vAlign w:val="center"/>
          </w:tcPr>
          <w:p>
            <w:pPr>
              <w:jc w:val="center"/>
              <w:rPr>
                <w:sz w:val="18"/>
                <w:szCs w:val="21"/>
              </w:rPr>
            </w:pPr>
            <w:r>
              <w:rPr>
                <w:rFonts w:hint="eastAsia"/>
                <w:sz w:val="18"/>
                <w:szCs w:val="21"/>
              </w:rPr>
              <w:t>预埋螺栓</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中心线位置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2</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371"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平面高差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w:t>
            </w:r>
            <w:r>
              <w:rPr>
                <w:sz w:val="18"/>
                <w:szCs w:val="21"/>
              </w:rPr>
              <w:t>1</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restart"/>
            <w:tcBorders>
              <w:left w:val="single" w:color="auto" w:sz="4" w:space="0"/>
              <w:right w:val="single" w:color="auto" w:sz="4" w:space="0"/>
            </w:tcBorders>
            <w:vAlign w:val="center"/>
          </w:tcPr>
          <w:p>
            <w:pPr>
              <w:jc w:val="center"/>
              <w:rPr>
                <w:sz w:val="18"/>
                <w:szCs w:val="21"/>
              </w:rPr>
            </w:pPr>
            <w:r>
              <w:rPr>
                <w:rFonts w:hint="eastAsia"/>
                <w:sz w:val="18"/>
                <w:szCs w:val="21"/>
              </w:rPr>
              <w:t>6</w:t>
            </w:r>
          </w:p>
        </w:tc>
        <w:tc>
          <w:tcPr>
            <w:tcW w:w="1371" w:type="dxa"/>
            <w:vMerge w:val="restart"/>
            <w:tcBorders>
              <w:left w:val="single" w:color="auto" w:sz="4" w:space="0"/>
              <w:right w:val="single" w:color="auto" w:sz="4" w:space="0"/>
            </w:tcBorders>
            <w:vAlign w:val="center"/>
          </w:tcPr>
          <w:p>
            <w:pPr>
              <w:jc w:val="center"/>
              <w:rPr>
                <w:sz w:val="18"/>
                <w:szCs w:val="21"/>
              </w:rPr>
            </w:pPr>
            <w:r>
              <w:rPr>
                <w:rFonts w:hint="eastAsia"/>
                <w:sz w:val="18"/>
                <w:szCs w:val="21"/>
              </w:rPr>
              <w:t>预埋洞</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中心线位置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3</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371" w:type="dxa"/>
            <w:vMerge w:val="continue"/>
            <w:tcBorders>
              <w:left w:val="single" w:color="auto" w:sz="4" w:space="0"/>
              <w:bottom w:val="single" w:color="auto" w:sz="4" w:space="0"/>
              <w:right w:val="single" w:color="auto" w:sz="4" w:space="0"/>
            </w:tcBorders>
            <w:vAlign w:val="center"/>
          </w:tcPr>
          <w:p>
            <w:pPr>
              <w:jc w:val="center"/>
              <w:rPr>
                <w:sz w:val="18"/>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尺寸</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sz w:val="18"/>
                <w:szCs w:val="21"/>
              </w:rPr>
              <w:t>+3，0</w:t>
            </w:r>
          </w:p>
        </w:tc>
        <w:tc>
          <w:tcPr>
            <w:tcW w:w="3287" w:type="dxa"/>
            <w:tcBorders>
              <w:top w:val="single" w:color="auto" w:sz="4" w:space="0"/>
              <w:left w:val="single" w:color="auto" w:sz="4" w:space="0"/>
              <w:bottom w:val="single" w:color="auto" w:sz="4" w:space="0"/>
              <w:right w:val="single" w:color="auto" w:sz="4" w:space="0"/>
            </w:tcBorders>
            <w:vAlign w:val="center"/>
          </w:tcPr>
          <w:p>
            <w:pPr>
              <w:jc w:val="center"/>
              <w:rPr>
                <w:sz w:val="18"/>
                <w:szCs w:val="21"/>
              </w:rPr>
            </w:pPr>
            <w:r>
              <w:rPr>
                <w:rFonts w:hint="eastAsia"/>
                <w:sz w:val="18"/>
                <w:szCs w:val="21"/>
              </w:rPr>
              <w:t>用尺量测纵横两个方向尺寸，取其中较大值</w:t>
            </w:r>
          </w:p>
        </w:tc>
      </w:tr>
    </w:tbl>
    <w:p>
      <w:pPr>
        <w:pStyle w:val="3"/>
        <w:rPr>
          <w:rFonts w:ascii="Times New Roman" w:hAnsi="Times New Roman"/>
          <w:b/>
        </w:rPr>
      </w:pPr>
      <w:bookmarkStart w:id="380" w:name="_Toc509906930"/>
      <w:bookmarkStart w:id="381" w:name="_Toc504118012"/>
      <w:bookmarkStart w:id="382" w:name="_Toc41495517"/>
      <w:bookmarkStart w:id="383" w:name="_Toc510001202"/>
      <w:bookmarkStart w:id="384" w:name="_Toc55833695"/>
      <w:r>
        <w:rPr>
          <w:rFonts w:ascii="Times New Roman" w:hAnsi="Times New Roman"/>
          <w:b/>
        </w:rPr>
        <w:t xml:space="preserve">10.4 </w:t>
      </w:r>
      <w:r>
        <w:rPr>
          <w:rFonts w:hint="eastAsia" w:ascii="Times New Roman" w:hAnsi="Times New Roman"/>
          <w:b/>
        </w:rPr>
        <w:t>钢筋及预埋件</w:t>
      </w:r>
      <w:bookmarkEnd w:id="380"/>
      <w:bookmarkEnd w:id="381"/>
      <w:bookmarkEnd w:id="382"/>
      <w:bookmarkEnd w:id="383"/>
      <w:bookmarkEnd w:id="384"/>
    </w:p>
    <w:p>
      <w:pPr>
        <w:rPr>
          <w:b/>
          <w:szCs w:val="21"/>
        </w:rPr>
      </w:pPr>
      <w:r>
        <w:rPr>
          <w:b/>
          <w:szCs w:val="21"/>
        </w:rPr>
        <w:t xml:space="preserve">10.4.1 </w:t>
      </w:r>
      <w:r>
        <w:rPr>
          <w:rFonts w:hint="eastAsia"/>
          <w:szCs w:val="21"/>
        </w:rPr>
        <w:t>钢筋宜采用自动化机械设备加工，并应符合现行国家标准《混凝土结构工程施工规范》GB 50666的规定。</w:t>
      </w:r>
    </w:p>
    <w:p>
      <w:pPr>
        <w:rPr>
          <w:b/>
          <w:szCs w:val="21"/>
        </w:rPr>
      </w:pPr>
      <w:r>
        <w:rPr>
          <w:b/>
          <w:szCs w:val="21"/>
        </w:rPr>
        <w:t>10.4.2</w:t>
      </w:r>
      <w:r>
        <w:rPr>
          <w:rFonts w:hint="eastAsia"/>
          <w:b/>
          <w:szCs w:val="21"/>
        </w:rPr>
        <w:t xml:space="preserve"> </w:t>
      </w:r>
      <w:r>
        <w:rPr>
          <w:rFonts w:hint="eastAsia"/>
          <w:szCs w:val="21"/>
        </w:rPr>
        <w:t>钢筋半成品、钢筋网片、钢筋骨架和钢筋桁架应检查合格后方可进行安装，并应符合下列规定：</w:t>
      </w:r>
    </w:p>
    <w:p>
      <w:pPr>
        <w:rPr>
          <w:b/>
          <w:szCs w:val="21"/>
        </w:rPr>
      </w:pPr>
      <w:r>
        <w:rPr>
          <w:b/>
          <w:szCs w:val="21"/>
        </w:rPr>
        <w:tab/>
      </w:r>
      <w:r>
        <w:rPr>
          <w:b/>
          <w:szCs w:val="21"/>
        </w:rPr>
        <w:t xml:space="preserve">1 </w:t>
      </w:r>
      <w:r>
        <w:rPr>
          <w:rFonts w:hint="eastAsia"/>
          <w:szCs w:val="21"/>
        </w:rPr>
        <w:t>钢筋表面不得有油污，不应严重锈蚀。</w:t>
      </w:r>
    </w:p>
    <w:p>
      <w:pPr>
        <w:rPr>
          <w:b/>
          <w:szCs w:val="21"/>
        </w:rPr>
      </w:pPr>
      <w:r>
        <w:rPr>
          <w:b/>
          <w:szCs w:val="21"/>
        </w:rPr>
        <w:tab/>
      </w:r>
      <w:r>
        <w:rPr>
          <w:b/>
          <w:szCs w:val="21"/>
        </w:rPr>
        <w:t>2</w:t>
      </w:r>
      <w:r>
        <w:rPr>
          <w:rFonts w:hint="eastAsia"/>
          <w:b/>
          <w:szCs w:val="21"/>
        </w:rPr>
        <w:t xml:space="preserve"> </w:t>
      </w:r>
      <w:r>
        <w:rPr>
          <w:rFonts w:hint="eastAsia"/>
          <w:szCs w:val="21"/>
        </w:rPr>
        <w:t>钢筋网片、钢筋桁架和钢筋骨架宜采用专用吊架进行吊运。</w:t>
      </w:r>
    </w:p>
    <w:p>
      <w:pPr>
        <w:rPr>
          <w:b/>
          <w:szCs w:val="21"/>
        </w:rPr>
      </w:pPr>
      <w:r>
        <w:rPr>
          <w:b/>
          <w:szCs w:val="21"/>
        </w:rPr>
        <w:tab/>
      </w:r>
      <w:r>
        <w:rPr>
          <w:b/>
          <w:szCs w:val="21"/>
        </w:rPr>
        <w:t>3</w:t>
      </w:r>
      <w:r>
        <w:rPr>
          <w:rFonts w:hint="eastAsia"/>
          <w:b/>
          <w:szCs w:val="21"/>
        </w:rPr>
        <w:t xml:space="preserve"> </w:t>
      </w:r>
      <w:r>
        <w:rPr>
          <w:rFonts w:hint="eastAsia"/>
          <w:szCs w:val="21"/>
        </w:rPr>
        <w:t>钢筋桁架所包含的交叉焊点不得开焊，应保证整体结构性能完整。</w:t>
      </w:r>
    </w:p>
    <w:p>
      <w:pPr>
        <w:ind w:firstLine="420"/>
        <w:rPr>
          <w:b/>
          <w:szCs w:val="21"/>
        </w:rPr>
      </w:pPr>
      <w:r>
        <w:rPr>
          <w:b/>
          <w:szCs w:val="21"/>
        </w:rPr>
        <w:t>4</w:t>
      </w:r>
      <w:r>
        <w:rPr>
          <w:rFonts w:hint="eastAsia"/>
          <w:b/>
          <w:szCs w:val="21"/>
        </w:rPr>
        <w:t xml:space="preserve"> </w:t>
      </w:r>
      <w:r>
        <w:rPr>
          <w:rFonts w:hint="eastAsia"/>
          <w:szCs w:val="21"/>
        </w:rPr>
        <w:t>混凝土保护层厚度应满足设计要求。保护层垫块宜采用条形塑料垫块，间距满足钢筋限位及控制变形要求。</w:t>
      </w:r>
    </w:p>
    <w:p>
      <w:pPr>
        <w:rPr>
          <w:b/>
          <w:szCs w:val="21"/>
        </w:rPr>
      </w:pPr>
      <w:r>
        <w:rPr>
          <w:b/>
          <w:szCs w:val="21"/>
        </w:rPr>
        <w:t xml:space="preserve">10.4.3 </w:t>
      </w:r>
      <w:r>
        <w:rPr>
          <w:rFonts w:hint="eastAsia"/>
          <w:szCs w:val="21"/>
        </w:rPr>
        <w:t>钢筋网片和钢筋骨架的尺寸偏差应符合表10.</w:t>
      </w:r>
      <w:r>
        <w:rPr>
          <w:szCs w:val="21"/>
        </w:rPr>
        <w:t>4</w:t>
      </w:r>
      <w:r>
        <w:rPr>
          <w:rFonts w:hint="eastAsia"/>
          <w:szCs w:val="21"/>
        </w:rPr>
        <w:t>.</w:t>
      </w:r>
      <w:r>
        <w:rPr>
          <w:szCs w:val="21"/>
        </w:rPr>
        <w:t>3</w:t>
      </w:r>
      <w:r>
        <w:rPr>
          <w:rFonts w:hint="eastAsia"/>
          <w:szCs w:val="21"/>
        </w:rPr>
        <w:t>-</w:t>
      </w:r>
      <w:r>
        <w:rPr>
          <w:szCs w:val="21"/>
        </w:rPr>
        <w:t>1</w:t>
      </w:r>
      <w:r>
        <w:rPr>
          <w:rFonts w:hint="eastAsia"/>
          <w:szCs w:val="21"/>
        </w:rPr>
        <w:t>的规定，钢筋桁架的尺寸偏差应符合表10.</w:t>
      </w:r>
      <w:r>
        <w:rPr>
          <w:szCs w:val="21"/>
        </w:rPr>
        <w:t>4</w:t>
      </w:r>
      <w:r>
        <w:rPr>
          <w:rFonts w:hint="eastAsia"/>
          <w:szCs w:val="21"/>
        </w:rPr>
        <w:t>.</w:t>
      </w:r>
      <w:r>
        <w:rPr>
          <w:szCs w:val="21"/>
        </w:rPr>
        <w:t>3</w:t>
      </w:r>
      <w:r>
        <w:rPr>
          <w:rFonts w:hint="eastAsia"/>
          <w:szCs w:val="21"/>
        </w:rPr>
        <w:t>-</w:t>
      </w:r>
      <w:r>
        <w:rPr>
          <w:szCs w:val="21"/>
        </w:rPr>
        <w:t>2</w:t>
      </w:r>
      <w:r>
        <w:rPr>
          <w:rFonts w:hint="eastAsia"/>
          <w:szCs w:val="21"/>
        </w:rPr>
        <w:t>的规定。</w:t>
      </w:r>
    </w:p>
    <w:p>
      <w:pPr>
        <w:spacing w:line="276" w:lineRule="auto"/>
        <w:jc w:val="center"/>
        <w:rPr>
          <w:b/>
          <w:sz w:val="18"/>
          <w:szCs w:val="21"/>
        </w:rPr>
      </w:pPr>
      <w:r>
        <w:rPr>
          <w:rFonts w:hint="eastAsia"/>
          <w:b/>
          <w:sz w:val="18"/>
          <w:szCs w:val="21"/>
        </w:rPr>
        <w:t>表10.</w:t>
      </w:r>
      <w:r>
        <w:rPr>
          <w:b/>
          <w:sz w:val="18"/>
          <w:szCs w:val="21"/>
        </w:rPr>
        <w:t>4</w:t>
      </w:r>
      <w:r>
        <w:rPr>
          <w:rFonts w:hint="eastAsia"/>
          <w:b/>
          <w:sz w:val="18"/>
          <w:szCs w:val="21"/>
        </w:rPr>
        <w:t>.</w:t>
      </w:r>
      <w:r>
        <w:rPr>
          <w:b/>
          <w:sz w:val="18"/>
          <w:szCs w:val="21"/>
        </w:rPr>
        <w:t>3</w:t>
      </w:r>
      <w:r>
        <w:rPr>
          <w:rFonts w:hint="eastAsia"/>
          <w:b/>
          <w:sz w:val="18"/>
          <w:szCs w:val="21"/>
        </w:rPr>
        <w:t>-</w:t>
      </w:r>
      <w:r>
        <w:rPr>
          <w:b/>
          <w:sz w:val="18"/>
          <w:szCs w:val="21"/>
        </w:rPr>
        <w:t>1</w:t>
      </w:r>
      <w:r>
        <w:rPr>
          <w:rFonts w:hint="eastAsia"/>
          <w:b/>
          <w:sz w:val="18"/>
          <w:szCs w:val="21"/>
        </w:rPr>
        <w:t>钢筋网片和钢筋骨架尺寸允许偏差和检验方法</w:t>
      </w:r>
    </w:p>
    <w:tbl>
      <w:tblPr>
        <w:tblStyle w:val="25"/>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1134"/>
        <w:gridCol w:w="1276"/>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43" w:type="dxa"/>
            <w:gridSpan w:val="3"/>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项目</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允许偏差（mm）</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restart"/>
            <w:tcBorders>
              <w:top w:val="single" w:color="auto" w:sz="4" w:space="0"/>
              <w:left w:val="single" w:color="auto" w:sz="4" w:space="0"/>
              <w:right w:val="single" w:color="auto" w:sz="4" w:space="0"/>
            </w:tcBorders>
            <w:vAlign w:val="center"/>
          </w:tcPr>
          <w:p>
            <w:pPr>
              <w:spacing w:line="276" w:lineRule="auto"/>
              <w:jc w:val="center"/>
              <w:rPr>
                <w:sz w:val="18"/>
                <w:szCs w:val="18"/>
              </w:rPr>
            </w:pPr>
            <w:r>
              <w:rPr>
                <w:rFonts w:hint="eastAsia"/>
                <w:sz w:val="18"/>
                <w:szCs w:val="18"/>
              </w:rPr>
              <w:t>钢筋网片</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长、宽</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网眼尺寸</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w:t>
            </w:r>
            <w:r>
              <w:rPr>
                <w:sz w:val="18"/>
                <w:szCs w:val="18"/>
              </w:rPr>
              <w:t>10</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钢尺量连续三档，取最大值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spacing w:line="276" w:lineRule="auto"/>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对角线</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bottom w:val="single" w:color="auto" w:sz="4" w:space="0"/>
              <w:right w:val="single" w:color="auto" w:sz="4" w:space="0"/>
            </w:tcBorders>
            <w:vAlign w:val="center"/>
          </w:tcPr>
          <w:p>
            <w:pPr>
              <w:spacing w:line="276" w:lineRule="auto"/>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端头不齐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restart"/>
            <w:tcBorders>
              <w:top w:val="single" w:color="auto" w:sz="4" w:space="0"/>
              <w:left w:val="single" w:color="auto" w:sz="4" w:space="0"/>
              <w:right w:val="single" w:color="auto" w:sz="4" w:space="0"/>
            </w:tcBorders>
            <w:vAlign w:val="center"/>
          </w:tcPr>
          <w:p>
            <w:pPr>
              <w:spacing w:line="276" w:lineRule="auto"/>
              <w:jc w:val="center"/>
              <w:rPr>
                <w:sz w:val="18"/>
                <w:szCs w:val="18"/>
              </w:rPr>
            </w:pPr>
            <w:r>
              <w:rPr>
                <w:rFonts w:hint="eastAsia"/>
                <w:sz w:val="18"/>
                <w:szCs w:val="18"/>
              </w:rPr>
              <w:t>钢筋骨架</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长</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0，-5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宽</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高（厚）</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spacing w:line="276" w:lineRule="auto"/>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主筋间距</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w:t>
            </w:r>
            <w:r>
              <w:rPr>
                <w:sz w:val="18"/>
                <w:szCs w:val="18"/>
              </w:rPr>
              <w:t>10</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钢尺量两端、中间各一点，取最大值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主筋排距</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ind w:firstLine="90" w:firstLineChars="50"/>
              <w:rPr>
                <w:sz w:val="18"/>
                <w:szCs w:val="18"/>
              </w:rPr>
            </w:pPr>
            <w:r>
              <w:rPr>
                <w:rFonts w:hint="eastAsia"/>
                <w:sz w:val="18"/>
                <w:szCs w:val="18"/>
              </w:rPr>
              <w:t>钢尺量两端、中间各一点，取最大值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箍筋间距</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±10</w:t>
            </w:r>
          </w:p>
        </w:tc>
        <w:tc>
          <w:tcPr>
            <w:tcW w:w="311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钢尺量连续三档，取最大值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弯起点位置</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sz w:val="18"/>
                <w:szCs w:val="18"/>
              </w:rPr>
              <w:t>15</w:t>
            </w:r>
          </w:p>
        </w:tc>
        <w:tc>
          <w:tcPr>
            <w:tcW w:w="311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端头不齐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保护层</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柱、梁</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±5</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vMerge w:val="continue"/>
            <w:tcBorders>
              <w:left w:val="single" w:color="auto" w:sz="4" w:space="0"/>
              <w:right w:val="single" w:color="auto" w:sz="4" w:space="0"/>
            </w:tcBorders>
            <w:vAlign w:val="center"/>
          </w:tcPr>
          <w:p>
            <w:pPr>
              <w:jc w:val="center"/>
              <w:rPr>
                <w:sz w:val="18"/>
                <w:szCs w:val="18"/>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板、墙</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±3</w:t>
            </w:r>
          </w:p>
        </w:tc>
        <w:tc>
          <w:tcPr>
            <w:tcW w:w="311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钢尺检查</w:t>
            </w:r>
          </w:p>
        </w:tc>
      </w:tr>
    </w:tbl>
    <w:p>
      <w:pPr>
        <w:spacing w:line="276" w:lineRule="auto"/>
        <w:jc w:val="center"/>
        <w:rPr>
          <w:b/>
          <w:sz w:val="18"/>
          <w:szCs w:val="21"/>
        </w:rPr>
      </w:pPr>
    </w:p>
    <w:p>
      <w:pPr>
        <w:spacing w:line="276" w:lineRule="auto"/>
        <w:jc w:val="center"/>
        <w:rPr>
          <w:b/>
          <w:sz w:val="18"/>
          <w:szCs w:val="21"/>
        </w:rPr>
      </w:pPr>
      <w:r>
        <w:rPr>
          <w:rFonts w:hint="eastAsia"/>
          <w:b/>
          <w:sz w:val="18"/>
          <w:szCs w:val="21"/>
        </w:rPr>
        <w:t>10.</w:t>
      </w:r>
      <w:r>
        <w:rPr>
          <w:b/>
          <w:sz w:val="18"/>
          <w:szCs w:val="21"/>
        </w:rPr>
        <w:t>4</w:t>
      </w:r>
      <w:r>
        <w:rPr>
          <w:rFonts w:hint="eastAsia"/>
          <w:b/>
          <w:sz w:val="18"/>
          <w:szCs w:val="21"/>
        </w:rPr>
        <w:t>.</w:t>
      </w:r>
      <w:r>
        <w:rPr>
          <w:b/>
          <w:sz w:val="18"/>
          <w:szCs w:val="21"/>
        </w:rPr>
        <w:t>3</w:t>
      </w:r>
      <w:r>
        <w:rPr>
          <w:rFonts w:hint="eastAsia"/>
          <w:b/>
          <w:sz w:val="18"/>
          <w:szCs w:val="21"/>
        </w:rPr>
        <w:t>-</w:t>
      </w:r>
      <w:r>
        <w:rPr>
          <w:b/>
          <w:sz w:val="18"/>
          <w:szCs w:val="21"/>
        </w:rPr>
        <w:t>2</w:t>
      </w:r>
      <w:r>
        <w:rPr>
          <w:rFonts w:hint="eastAsia"/>
          <w:b/>
          <w:sz w:val="18"/>
          <w:szCs w:val="21"/>
        </w:rPr>
        <w:t>钢筋桁架尺寸允许偏差</w:t>
      </w:r>
    </w:p>
    <w:tbl>
      <w:tblPr>
        <w:tblStyle w:val="25"/>
        <w:tblW w:w="7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项次</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检验项目</w:t>
            </w:r>
          </w:p>
        </w:tc>
        <w:tc>
          <w:tcPr>
            <w:tcW w:w="439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长度</w:t>
            </w:r>
          </w:p>
        </w:tc>
        <w:tc>
          <w:tcPr>
            <w:tcW w:w="439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总长度的±</w:t>
            </w:r>
            <w:r>
              <w:rPr>
                <w:sz w:val="18"/>
                <w:szCs w:val="21"/>
              </w:rPr>
              <w:t>0.3</w:t>
            </w:r>
            <w:r>
              <w:rPr>
                <w:rFonts w:hint="eastAsia"/>
                <w:sz w:val="18"/>
                <w:szCs w:val="21"/>
              </w:rPr>
              <w:t>%，且不超过±</w:t>
            </w:r>
            <w:r>
              <w:rPr>
                <w:sz w:val="18"/>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高度</w:t>
            </w:r>
          </w:p>
        </w:tc>
        <w:tc>
          <w:tcPr>
            <w:tcW w:w="439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w:t>
            </w:r>
            <w:r>
              <w:rPr>
                <w:sz w:val="18"/>
                <w:szCs w:val="21"/>
              </w:rPr>
              <w:t>1</w:t>
            </w:r>
            <w:r>
              <w:rPr>
                <w:rFonts w:hint="eastAsia"/>
                <w:sz w:val="18"/>
                <w:szCs w:val="21"/>
              </w:rPr>
              <w:t>，-</w:t>
            </w:r>
            <w:r>
              <w:rPr>
                <w:sz w:val="18"/>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宽度</w:t>
            </w:r>
          </w:p>
        </w:tc>
        <w:tc>
          <w:tcPr>
            <w:tcW w:w="439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w:t>
            </w:r>
            <w:r>
              <w:rPr>
                <w:sz w:val="18"/>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59" w:type="dxa"/>
            <w:tcBorders>
              <w:top w:val="single" w:color="auto" w:sz="4" w:space="0"/>
              <w:left w:val="single" w:color="auto" w:sz="4" w:space="0"/>
              <w:right w:val="single" w:color="auto" w:sz="4" w:space="0"/>
            </w:tcBorders>
            <w:vAlign w:val="center"/>
          </w:tcPr>
          <w:p>
            <w:pPr>
              <w:spacing w:line="276" w:lineRule="auto"/>
              <w:jc w:val="center"/>
              <w:rPr>
                <w:sz w:val="18"/>
                <w:szCs w:val="21"/>
              </w:rPr>
            </w:pPr>
            <w:r>
              <w:rPr>
                <w:rFonts w:hint="eastAsia"/>
                <w:sz w:val="18"/>
                <w:szCs w:val="21"/>
              </w:rPr>
              <w:t>4</w:t>
            </w:r>
          </w:p>
        </w:tc>
        <w:tc>
          <w:tcPr>
            <w:tcW w:w="1701" w:type="dxa"/>
            <w:tcBorders>
              <w:top w:val="single" w:color="auto" w:sz="4" w:space="0"/>
              <w:left w:val="single" w:color="auto" w:sz="4" w:space="0"/>
              <w:right w:val="single" w:color="auto" w:sz="4" w:space="0"/>
            </w:tcBorders>
            <w:vAlign w:val="center"/>
          </w:tcPr>
          <w:p>
            <w:pPr>
              <w:spacing w:line="276" w:lineRule="auto"/>
              <w:jc w:val="center"/>
              <w:rPr>
                <w:sz w:val="18"/>
                <w:szCs w:val="21"/>
              </w:rPr>
            </w:pPr>
            <w:r>
              <w:rPr>
                <w:rFonts w:hint="eastAsia"/>
                <w:sz w:val="18"/>
                <w:szCs w:val="21"/>
              </w:rPr>
              <w:t>扭翘</w:t>
            </w:r>
          </w:p>
        </w:tc>
        <w:tc>
          <w:tcPr>
            <w:tcW w:w="4390" w:type="dxa"/>
            <w:tcBorders>
              <w:top w:val="single" w:color="auto" w:sz="4" w:space="0"/>
              <w:left w:val="single" w:color="auto" w:sz="4" w:space="0"/>
              <w:right w:val="single" w:color="auto" w:sz="4" w:space="0"/>
            </w:tcBorders>
            <w:vAlign w:val="center"/>
          </w:tcPr>
          <w:p>
            <w:pPr>
              <w:spacing w:line="276" w:lineRule="auto"/>
              <w:jc w:val="center"/>
              <w:rPr>
                <w:sz w:val="18"/>
                <w:szCs w:val="21"/>
              </w:rPr>
            </w:pPr>
            <w:r>
              <w:rPr>
                <w:rFonts w:hint="eastAsia"/>
                <w:sz w:val="18"/>
                <w:szCs w:val="21"/>
              </w:rPr>
              <w:t>≤</w:t>
            </w:r>
            <w:r>
              <w:rPr>
                <w:sz w:val="18"/>
                <w:szCs w:val="21"/>
              </w:rPr>
              <w:t>5</w:t>
            </w:r>
          </w:p>
        </w:tc>
      </w:tr>
    </w:tbl>
    <w:p>
      <w:pPr>
        <w:tabs>
          <w:tab w:val="left" w:pos="1620"/>
        </w:tabs>
        <w:spacing w:line="276" w:lineRule="auto"/>
        <w:rPr>
          <w:b/>
          <w:szCs w:val="21"/>
        </w:rPr>
      </w:pPr>
    </w:p>
    <w:p>
      <w:pPr>
        <w:tabs>
          <w:tab w:val="left" w:pos="1620"/>
        </w:tabs>
        <w:spacing w:line="276" w:lineRule="auto"/>
        <w:rPr>
          <w:szCs w:val="21"/>
        </w:rPr>
      </w:pPr>
      <w:r>
        <w:rPr>
          <w:b/>
          <w:szCs w:val="21"/>
        </w:rPr>
        <w:t>10.4.4</w:t>
      </w:r>
      <w:r>
        <w:rPr>
          <w:rFonts w:hint="eastAsia"/>
          <w:b/>
          <w:szCs w:val="21"/>
        </w:rPr>
        <w:t xml:space="preserve"> </w:t>
      </w:r>
      <w:r>
        <w:rPr>
          <w:rFonts w:hint="eastAsia"/>
          <w:szCs w:val="21"/>
        </w:rPr>
        <w:t>预埋件用钢材及焊条的性能应符合设计要求，预埋件加工偏差应符合表10.</w:t>
      </w:r>
      <w:r>
        <w:rPr>
          <w:szCs w:val="21"/>
        </w:rPr>
        <w:t>4</w:t>
      </w:r>
      <w:r>
        <w:rPr>
          <w:rFonts w:hint="eastAsia"/>
          <w:szCs w:val="21"/>
        </w:rPr>
        <w:t>.</w:t>
      </w:r>
      <w:r>
        <w:rPr>
          <w:szCs w:val="21"/>
        </w:rPr>
        <w:t>4</w:t>
      </w:r>
      <w:r>
        <w:rPr>
          <w:rFonts w:hint="eastAsia"/>
          <w:szCs w:val="21"/>
        </w:rPr>
        <w:t>的规定。</w:t>
      </w:r>
    </w:p>
    <w:p>
      <w:pPr>
        <w:spacing w:line="276" w:lineRule="auto"/>
        <w:jc w:val="center"/>
        <w:rPr>
          <w:b/>
          <w:bCs/>
          <w:sz w:val="18"/>
          <w:szCs w:val="21"/>
        </w:rPr>
      </w:pPr>
      <w:r>
        <w:rPr>
          <w:rFonts w:hint="eastAsia"/>
          <w:b/>
          <w:bCs/>
          <w:sz w:val="18"/>
          <w:szCs w:val="21"/>
        </w:rPr>
        <w:t>表10.</w:t>
      </w:r>
      <w:r>
        <w:rPr>
          <w:b/>
          <w:bCs/>
          <w:sz w:val="18"/>
          <w:szCs w:val="21"/>
        </w:rPr>
        <w:t>4</w:t>
      </w:r>
      <w:r>
        <w:rPr>
          <w:rFonts w:hint="eastAsia"/>
          <w:b/>
          <w:bCs/>
          <w:sz w:val="18"/>
          <w:szCs w:val="21"/>
        </w:rPr>
        <w:t>.</w:t>
      </w:r>
      <w:r>
        <w:rPr>
          <w:b/>
          <w:bCs/>
          <w:sz w:val="18"/>
          <w:szCs w:val="21"/>
        </w:rPr>
        <w:t>4</w:t>
      </w:r>
      <w:r>
        <w:rPr>
          <w:rFonts w:hint="eastAsia"/>
          <w:b/>
          <w:bCs/>
          <w:sz w:val="18"/>
          <w:szCs w:val="21"/>
        </w:rPr>
        <w:t>预埋件加工允许偏差</w:t>
      </w:r>
    </w:p>
    <w:tbl>
      <w:tblPr>
        <w:tblStyle w:val="25"/>
        <w:tblpPr w:leftFromText="180" w:rightFromText="180" w:vertAnchor="text" w:horzAnchor="margin" w:tblpXSpec="center" w:tblpY="61"/>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47"/>
        <w:gridCol w:w="1237"/>
        <w:gridCol w:w="297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项次</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检验项目</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允许偏差（mm）</w:t>
            </w:r>
          </w:p>
        </w:tc>
        <w:tc>
          <w:tcPr>
            <w:tcW w:w="2977" w:type="dxa"/>
            <w:tcBorders>
              <w:top w:val="single" w:color="auto" w:sz="4" w:space="0"/>
              <w:left w:val="single" w:color="auto" w:sz="4" w:space="0"/>
              <w:bottom w:val="single" w:color="auto" w:sz="4" w:space="0"/>
              <w:right w:val="single" w:color="auto" w:sz="4" w:space="0"/>
            </w:tcBorders>
          </w:tcPr>
          <w:p>
            <w:pPr>
              <w:spacing w:line="276" w:lineRule="auto"/>
              <w:jc w:val="center"/>
              <w:rPr>
                <w:sz w:val="18"/>
                <w:szCs w:val="21"/>
              </w:rPr>
            </w:pPr>
            <w:r>
              <w:rPr>
                <w:rFonts w:hint="eastAsia"/>
                <w:sz w:val="18"/>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1</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预埋件锚板的边长</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0，-5</w:t>
            </w:r>
          </w:p>
        </w:tc>
        <w:tc>
          <w:tcPr>
            <w:tcW w:w="2977" w:type="dxa"/>
            <w:tcBorders>
              <w:top w:val="single" w:color="auto" w:sz="4" w:space="0"/>
              <w:left w:val="single" w:color="auto" w:sz="4" w:space="0"/>
              <w:bottom w:val="single" w:color="auto" w:sz="4" w:space="0"/>
              <w:right w:val="single" w:color="auto" w:sz="4" w:space="0"/>
            </w:tcBorders>
          </w:tcPr>
          <w:p>
            <w:pPr>
              <w:spacing w:line="276" w:lineRule="auto"/>
              <w:jc w:val="center"/>
              <w:rPr>
                <w:sz w:val="18"/>
                <w:szCs w:val="21"/>
              </w:rPr>
            </w:pPr>
            <w:r>
              <w:rPr>
                <w:rFonts w:hint="eastAsia"/>
                <w:sz w:val="18"/>
                <w:szCs w:val="21"/>
              </w:rPr>
              <w:t>用钢尺量测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2</w:t>
            </w:r>
          </w:p>
        </w:tc>
        <w:tc>
          <w:tcPr>
            <w:tcW w:w="1984"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预埋件锚板的平整度</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1</w:t>
            </w:r>
          </w:p>
        </w:tc>
        <w:tc>
          <w:tcPr>
            <w:tcW w:w="2977" w:type="dxa"/>
            <w:tcBorders>
              <w:top w:val="single" w:color="auto" w:sz="4" w:space="0"/>
              <w:left w:val="single" w:color="auto" w:sz="4" w:space="0"/>
              <w:bottom w:val="single" w:color="auto" w:sz="4" w:space="0"/>
              <w:right w:val="single" w:color="auto" w:sz="4" w:space="0"/>
            </w:tcBorders>
          </w:tcPr>
          <w:p>
            <w:pPr>
              <w:spacing w:line="276" w:lineRule="auto"/>
              <w:jc w:val="center"/>
              <w:rPr>
                <w:sz w:val="18"/>
                <w:szCs w:val="21"/>
              </w:rPr>
            </w:pPr>
            <w:r>
              <w:rPr>
                <w:rFonts w:hint="eastAsia"/>
                <w:sz w:val="18"/>
                <w:szCs w:val="21"/>
              </w:rPr>
              <w:t>用直尺和塞尺量测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9" w:type="dxa"/>
            <w:vMerge w:val="restart"/>
            <w:tcBorders>
              <w:top w:val="single" w:color="auto" w:sz="4" w:space="0"/>
              <w:left w:val="single" w:color="auto" w:sz="4" w:space="0"/>
              <w:right w:val="single" w:color="auto" w:sz="4" w:space="0"/>
            </w:tcBorders>
            <w:vAlign w:val="center"/>
          </w:tcPr>
          <w:p>
            <w:pPr>
              <w:spacing w:line="276" w:lineRule="auto"/>
              <w:jc w:val="center"/>
              <w:rPr>
                <w:sz w:val="18"/>
                <w:szCs w:val="21"/>
              </w:rPr>
            </w:pPr>
            <w:r>
              <w:rPr>
                <w:rFonts w:hint="eastAsia"/>
                <w:sz w:val="18"/>
                <w:szCs w:val="21"/>
              </w:rPr>
              <w:t>3</w:t>
            </w:r>
          </w:p>
        </w:tc>
        <w:tc>
          <w:tcPr>
            <w:tcW w:w="747" w:type="dxa"/>
            <w:vMerge w:val="restart"/>
            <w:tcBorders>
              <w:top w:val="single" w:color="auto" w:sz="4" w:space="0"/>
              <w:left w:val="single" w:color="auto" w:sz="4" w:space="0"/>
              <w:right w:val="single" w:color="auto" w:sz="4" w:space="0"/>
            </w:tcBorders>
            <w:vAlign w:val="center"/>
          </w:tcPr>
          <w:p>
            <w:pPr>
              <w:spacing w:line="276" w:lineRule="auto"/>
              <w:rPr>
                <w:sz w:val="18"/>
                <w:szCs w:val="21"/>
              </w:rPr>
            </w:pPr>
            <w:r>
              <w:rPr>
                <w:rFonts w:hint="eastAsia"/>
                <w:sz w:val="18"/>
                <w:szCs w:val="21"/>
              </w:rPr>
              <w:t>锚筋</w:t>
            </w:r>
          </w:p>
        </w:tc>
        <w:tc>
          <w:tcPr>
            <w:tcW w:w="123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长度</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10，-5</w:t>
            </w:r>
          </w:p>
        </w:tc>
        <w:tc>
          <w:tcPr>
            <w:tcW w:w="2977" w:type="dxa"/>
            <w:tcBorders>
              <w:top w:val="single" w:color="auto" w:sz="4" w:space="0"/>
              <w:left w:val="single" w:color="auto" w:sz="4" w:space="0"/>
              <w:bottom w:val="single" w:color="auto" w:sz="4" w:space="0"/>
              <w:right w:val="single" w:color="auto" w:sz="4" w:space="0"/>
            </w:tcBorders>
          </w:tcPr>
          <w:p>
            <w:pPr>
              <w:spacing w:line="276" w:lineRule="auto"/>
              <w:jc w:val="center"/>
              <w:rPr>
                <w:sz w:val="18"/>
                <w:szCs w:val="21"/>
              </w:rPr>
            </w:pPr>
            <w:r>
              <w:rPr>
                <w:rFonts w:hint="eastAsia"/>
                <w:sz w:val="18"/>
                <w:szCs w:val="21"/>
              </w:rPr>
              <w:t>用钢尺量测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9" w:type="dxa"/>
            <w:vMerge w:val="continue"/>
            <w:tcBorders>
              <w:left w:val="single" w:color="auto" w:sz="4" w:space="0"/>
              <w:right w:val="single" w:color="auto" w:sz="4" w:space="0"/>
            </w:tcBorders>
            <w:vAlign w:val="center"/>
          </w:tcPr>
          <w:p>
            <w:pPr>
              <w:spacing w:line="276" w:lineRule="auto"/>
              <w:jc w:val="center"/>
              <w:rPr>
                <w:sz w:val="18"/>
                <w:szCs w:val="21"/>
              </w:rPr>
            </w:pPr>
          </w:p>
        </w:tc>
        <w:tc>
          <w:tcPr>
            <w:tcW w:w="747" w:type="dxa"/>
            <w:vMerge w:val="continue"/>
            <w:tcBorders>
              <w:left w:val="single" w:color="auto" w:sz="4" w:space="0"/>
              <w:right w:val="single" w:color="auto" w:sz="4" w:space="0"/>
            </w:tcBorders>
            <w:vAlign w:val="center"/>
          </w:tcPr>
          <w:p>
            <w:pPr>
              <w:spacing w:line="276" w:lineRule="auto"/>
              <w:jc w:val="center"/>
              <w:rPr>
                <w:sz w:val="18"/>
                <w:szCs w:val="21"/>
              </w:rPr>
            </w:pPr>
          </w:p>
        </w:tc>
        <w:tc>
          <w:tcPr>
            <w:tcW w:w="1237" w:type="dxa"/>
            <w:tcBorders>
              <w:top w:val="single" w:color="auto" w:sz="4" w:space="0"/>
              <w:left w:val="single" w:color="auto" w:sz="4" w:space="0"/>
              <w:right w:val="single" w:color="auto" w:sz="4" w:space="0"/>
            </w:tcBorders>
            <w:vAlign w:val="center"/>
          </w:tcPr>
          <w:p>
            <w:pPr>
              <w:spacing w:line="276" w:lineRule="auto"/>
              <w:jc w:val="center"/>
              <w:rPr>
                <w:sz w:val="18"/>
                <w:szCs w:val="21"/>
              </w:rPr>
            </w:pPr>
            <w:r>
              <w:rPr>
                <w:rFonts w:hint="eastAsia"/>
                <w:sz w:val="18"/>
                <w:szCs w:val="21"/>
              </w:rPr>
              <w:t>间距偏差</w:t>
            </w:r>
          </w:p>
        </w:tc>
        <w:tc>
          <w:tcPr>
            <w:tcW w:w="2977" w:type="dxa"/>
            <w:tcBorders>
              <w:top w:val="single" w:color="auto" w:sz="4" w:space="0"/>
              <w:left w:val="single" w:color="auto" w:sz="4" w:space="0"/>
              <w:right w:val="single" w:color="auto" w:sz="4" w:space="0"/>
            </w:tcBorders>
            <w:vAlign w:val="center"/>
          </w:tcPr>
          <w:p>
            <w:pPr>
              <w:spacing w:line="276" w:lineRule="auto"/>
              <w:jc w:val="center"/>
              <w:rPr>
                <w:sz w:val="18"/>
                <w:szCs w:val="21"/>
              </w:rPr>
            </w:pPr>
            <w:r>
              <w:rPr>
                <w:rFonts w:hint="eastAsia"/>
                <w:sz w:val="18"/>
                <w:szCs w:val="21"/>
              </w:rPr>
              <w:t>±</w:t>
            </w:r>
            <w:r>
              <w:rPr>
                <w:sz w:val="18"/>
                <w:szCs w:val="21"/>
              </w:rPr>
              <w:t>10</w:t>
            </w:r>
          </w:p>
        </w:tc>
        <w:tc>
          <w:tcPr>
            <w:tcW w:w="2977" w:type="dxa"/>
            <w:tcBorders>
              <w:top w:val="single" w:color="auto" w:sz="4" w:space="0"/>
              <w:left w:val="single" w:color="auto" w:sz="4" w:space="0"/>
              <w:right w:val="single" w:color="auto" w:sz="4" w:space="0"/>
            </w:tcBorders>
          </w:tcPr>
          <w:p>
            <w:pPr>
              <w:spacing w:line="276" w:lineRule="auto"/>
              <w:jc w:val="center"/>
              <w:rPr>
                <w:sz w:val="18"/>
                <w:szCs w:val="21"/>
              </w:rPr>
            </w:pPr>
            <w:r>
              <w:rPr>
                <w:rFonts w:hint="eastAsia"/>
                <w:sz w:val="18"/>
                <w:szCs w:val="21"/>
              </w:rPr>
              <w:t>用钢尺量测</w:t>
            </w:r>
          </w:p>
        </w:tc>
      </w:tr>
    </w:tbl>
    <w:p>
      <w:pPr>
        <w:pStyle w:val="3"/>
        <w:rPr>
          <w:rFonts w:ascii="Times New Roman" w:hAnsi="Times New Roman"/>
          <w:b/>
        </w:rPr>
      </w:pPr>
      <w:bookmarkStart w:id="385" w:name="_Toc41495518"/>
      <w:bookmarkStart w:id="386" w:name="_Toc504118013"/>
      <w:bookmarkStart w:id="387" w:name="_Toc509906931"/>
      <w:bookmarkStart w:id="388" w:name="_Toc510001203"/>
      <w:bookmarkStart w:id="389" w:name="_Toc55833696"/>
      <w:r>
        <w:rPr>
          <w:rFonts w:hint="eastAsia" w:ascii="Times New Roman" w:hAnsi="Times New Roman"/>
          <w:b/>
        </w:rPr>
        <w:t>10.</w:t>
      </w:r>
      <w:r>
        <w:rPr>
          <w:rFonts w:ascii="Times New Roman" w:hAnsi="Times New Roman"/>
          <w:b/>
        </w:rPr>
        <w:t>5</w:t>
      </w:r>
      <w:r>
        <w:rPr>
          <w:rFonts w:hint="eastAsia" w:ascii="Times New Roman" w:hAnsi="Times New Roman"/>
          <w:b/>
        </w:rPr>
        <w:t xml:space="preserve"> 成型、养护及脱模</w:t>
      </w:r>
      <w:bookmarkEnd w:id="385"/>
      <w:bookmarkEnd w:id="386"/>
      <w:bookmarkEnd w:id="387"/>
      <w:bookmarkEnd w:id="388"/>
      <w:bookmarkEnd w:id="389"/>
    </w:p>
    <w:p>
      <w:pPr>
        <w:rPr>
          <w:b/>
          <w:szCs w:val="21"/>
        </w:rPr>
      </w:pPr>
      <w:r>
        <w:rPr>
          <w:b/>
          <w:szCs w:val="21"/>
        </w:rPr>
        <w:t>10.5.1</w:t>
      </w:r>
      <w:r>
        <w:rPr>
          <w:rFonts w:hint="eastAsia"/>
          <w:b/>
          <w:szCs w:val="21"/>
        </w:rPr>
        <w:t xml:space="preserve"> </w:t>
      </w:r>
      <w:r>
        <w:rPr>
          <w:rFonts w:hint="eastAsia"/>
          <w:szCs w:val="21"/>
        </w:rPr>
        <w:t>在浇筑混凝土前应进行隐蔽工程的检验，应包括下列内容：</w:t>
      </w:r>
    </w:p>
    <w:p>
      <w:pPr>
        <w:ind w:firstLine="315" w:firstLineChars="150"/>
        <w:rPr>
          <w:b/>
          <w:szCs w:val="21"/>
        </w:rPr>
      </w:pPr>
      <w:r>
        <w:rPr>
          <w:rFonts w:hint="eastAsia"/>
          <w:b/>
          <w:szCs w:val="21"/>
        </w:rPr>
        <w:t xml:space="preserve">1 </w:t>
      </w:r>
      <w:r>
        <w:rPr>
          <w:rFonts w:hint="eastAsia"/>
          <w:szCs w:val="21"/>
        </w:rPr>
        <w:t>钢筋的品种、规格、数量、位置、间距等。</w:t>
      </w:r>
    </w:p>
    <w:p>
      <w:pPr>
        <w:ind w:firstLine="315" w:firstLineChars="150"/>
        <w:rPr>
          <w:b/>
          <w:szCs w:val="21"/>
        </w:rPr>
      </w:pPr>
      <w:r>
        <w:rPr>
          <w:rFonts w:hint="eastAsia"/>
          <w:b/>
          <w:szCs w:val="21"/>
        </w:rPr>
        <w:t xml:space="preserve">2 </w:t>
      </w:r>
      <w:r>
        <w:rPr>
          <w:rFonts w:hint="eastAsia"/>
          <w:szCs w:val="21"/>
        </w:rPr>
        <w:t>受力钢筋的连接方式、接头位置、接头数量、接头面积百分率等。</w:t>
      </w:r>
    </w:p>
    <w:p>
      <w:pPr>
        <w:ind w:firstLine="315" w:firstLineChars="150"/>
        <w:rPr>
          <w:b/>
          <w:szCs w:val="21"/>
        </w:rPr>
      </w:pPr>
      <w:r>
        <w:rPr>
          <w:b/>
          <w:szCs w:val="21"/>
        </w:rPr>
        <w:t>3</w:t>
      </w:r>
      <w:r>
        <w:rPr>
          <w:rFonts w:hint="eastAsia"/>
          <w:szCs w:val="21"/>
        </w:rPr>
        <w:t>箍筋弯钩的弯折角度及平直段长度。</w:t>
      </w:r>
    </w:p>
    <w:p>
      <w:pPr>
        <w:ind w:firstLine="315" w:firstLineChars="150"/>
        <w:rPr>
          <w:b/>
          <w:szCs w:val="21"/>
        </w:rPr>
      </w:pPr>
      <w:r>
        <w:rPr>
          <w:b/>
          <w:szCs w:val="21"/>
        </w:rPr>
        <w:t xml:space="preserve">4 </w:t>
      </w:r>
      <w:r>
        <w:rPr>
          <w:rFonts w:hint="eastAsia"/>
          <w:szCs w:val="21"/>
        </w:rPr>
        <w:t>预埋件、吊环、预留孔洞、预埋线盒和管线等的规格、数量、位置及固定措施。</w:t>
      </w:r>
    </w:p>
    <w:p>
      <w:pPr>
        <w:ind w:firstLine="315" w:firstLineChars="150"/>
        <w:rPr>
          <w:b/>
          <w:szCs w:val="21"/>
        </w:rPr>
      </w:pPr>
      <w:r>
        <w:rPr>
          <w:b/>
          <w:szCs w:val="21"/>
        </w:rPr>
        <w:t xml:space="preserve">5 </w:t>
      </w:r>
      <w:r>
        <w:rPr>
          <w:rFonts w:hint="eastAsia"/>
          <w:szCs w:val="21"/>
        </w:rPr>
        <w:t>钢筋的混凝土保护层厚度。</w:t>
      </w:r>
    </w:p>
    <w:p>
      <w:pPr>
        <w:rPr>
          <w:b/>
        </w:rPr>
      </w:pPr>
      <w:r>
        <w:rPr>
          <w:b/>
        </w:rPr>
        <w:t xml:space="preserve">10.5.2 </w:t>
      </w:r>
      <w:r>
        <w:rPr>
          <w:rFonts w:hint="eastAsia"/>
        </w:rPr>
        <w:t>混凝土工作性能指标应根据预制构件产品特点和生产工艺确定，混凝土配合比设计应符合现行国家标准《混凝土结构工程施工规范》GB 50666和行业标准《普通混凝土配合比设计规程》JGJ 55的规定。</w:t>
      </w:r>
    </w:p>
    <w:p>
      <w:pPr>
        <w:rPr>
          <w:b/>
        </w:rPr>
      </w:pPr>
      <w:r>
        <w:rPr>
          <w:b/>
        </w:rPr>
        <w:t xml:space="preserve">10.5.3 </w:t>
      </w:r>
      <w:r>
        <w:rPr>
          <w:rFonts w:hint="eastAsia"/>
        </w:rPr>
        <w:t>混凝土应采用有自动计量装置的强制式搅拌机搅拌，并具有生产数据逐盘记录和实时查询功能。混凝土应按照混凝土配合比通知单进行生产，原材料每盘称量的允许偏差应符合表10.</w:t>
      </w:r>
      <w:r>
        <w:t>5</w:t>
      </w:r>
      <w:r>
        <w:rPr>
          <w:rFonts w:hint="eastAsia"/>
        </w:rPr>
        <w:t>.3的规定。</w:t>
      </w:r>
    </w:p>
    <w:p>
      <w:pPr>
        <w:spacing w:line="276" w:lineRule="auto"/>
        <w:jc w:val="center"/>
        <w:rPr>
          <w:b/>
          <w:sz w:val="18"/>
          <w:szCs w:val="21"/>
        </w:rPr>
      </w:pPr>
      <w:r>
        <w:rPr>
          <w:rFonts w:hint="eastAsia"/>
          <w:b/>
          <w:sz w:val="18"/>
          <w:szCs w:val="21"/>
        </w:rPr>
        <w:t>表10.</w:t>
      </w:r>
      <w:r>
        <w:rPr>
          <w:b/>
          <w:sz w:val="18"/>
          <w:szCs w:val="21"/>
        </w:rPr>
        <w:t>5.3</w:t>
      </w:r>
      <w:r>
        <w:rPr>
          <w:rFonts w:hint="eastAsia"/>
          <w:b/>
          <w:sz w:val="18"/>
          <w:szCs w:val="21"/>
        </w:rPr>
        <w:t>混凝土原材料每盘称量的允许偏差</w:t>
      </w:r>
    </w:p>
    <w:tbl>
      <w:tblPr>
        <w:tblStyle w:val="25"/>
        <w:tblW w:w="7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项次</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材料名称</w:t>
            </w:r>
          </w:p>
        </w:tc>
        <w:tc>
          <w:tcPr>
            <w:tcW w:w="439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胶凝材料</w:t>
            </w:r>
          </w:p>
        </w:tc>
        <w:tc>
          <w:tcPr>
            <w:tcW w:w="4390" w:type="dxa"/>
            <w:tcBorders>
              <w:top w:val="single" w:color="auto" w:sz="4" w:space="0"/>
              <w:left w:val="single" w:color="auto" w:sz="4" w:space="0"/>
              <w:bottom w:val="single" w:color="auto" w:sz="4" w:space="0"/>
              <w:right w:val="single" w:color="auto" w:sz="4" w:space="0"/>
            </w:tcBorders>
          </w:tcPr>
          <w:p>
            <w:pPr>
              <w:spacing w:line="276" w:lineRule="auto"/>
              <w:jc w:val="center"/>
              <w:rPr>
                <w:sz w:val="18"/>
                <w:szCs w:val="21"/>
              </w:rPr>
            </w:pPr>
            <w:r>
              <w:rPr>
                <w:rFonts w:hint="eastAsia"/>
                <w:sz w:val="18"/>
                <w:szCs w:val="21"/>
              </w:rPr>
              <w:t>±</w:t>
            </w:r>
            <w:r>
              <w:rPr>
                <w:sz w:val="18"/>
                <w:szCs w:val="21"/>
              </w:rPr>
              <w:t>2</w:t>
            </w:r>
            <w:r>
              <w:rPr>
                <w:rFonts w:hint="eastAsia"/>
                <w:sz w:val="1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粗、细骨料</w:t>
            </w:r>
          </w:p>
        </w:tc>
        <w:tc>
          <w:tcPr>
            <w:tcW w:w="4390" w:type="dxa"/>
            <w:tcBorders>
              <w:top w:val="single" w:color="auto" w:sz="4" w:space="0"/>
              <w:left w:val="single" w:color="auto" w:sz="4" w:space="0"/>
              <w:bottom w:val="single" w:color="auto" w:sz="4" w:space="0"/>
              <w:right w:val="single" w:color="auto" w:sz="4" w:space="0"/>
            </w:tcBorders>
          </w:tcPr>
          <w:p>
            <w:pPr>
              <w:spacing w:line="276" w:lineRule="auto"/>
              <w:jc w:val="center"/>
              <w:rPr>
                <w:sz w:val="18"/>
                <w:szCs w:val="21"/>
              </w:rPr>
            </w:pPr>
            <w:r>
              <w:rPr>
                <w:rFonts w:hint="eastAsia"/>
                <w:sz w:val="18"/>
                <w:szCs w:val="21"/>
              </w:rPr>
              <w:t>±</w:t>
            </w:r>
            <w:r>
              <w:rPr>
                <w:sz w:val="18"/>
                <w:szCs w:val="21"/>
              </w:rPr>
              <w:t>3</w:t>
            </w:r>
            <w:r>
              <w:rPr>
                <w:rFonts w:hint="eastAsia"/>
                <w:sz w:val="1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水、外加剂</w:t>
            </w:r>
          </w:p>
        </w:tc>
        <w:tc>
          <w:tcPr>
            <w:tcW w:w="439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21"/>
              </w:rPr>
            </w:pPr>
            <w:r>
              <w:rPr>
                <w:rFonts w:hint="eastAsia"/>
                <w:sz w:val="18"/>
                <w:szCs w:val="21"/>
              </w:rPr>
              <w:t>±</w:t>
            </w:r>
            <w:r>
              <w:rPr>
                <w:sz w:val="18"/>
                <w:szCs w:val="21"/>
              </w:rPr>
              <w:t>1</w:t>
            </w:r>
            <w:r>
              <w:rPr>
                <w:rFonts w:hint="eastAsia"/>
                <w:sz w:val="18"/>
                <w:szCs w:val="21"/>
              </w:rPr>
              <w:t>%</w:t>
            </w:r>
          </w:p>
        </w:tc>
      </w:tr>
    </w:tbl>
    <w:p>
      <w:pPr>
        <w:rPr>
          <w:b/>
        </w:rPr>
      </w:pPr>
      <w:r>
        <w:rPr>
          <w:b/>
        </w:rPr>
        <w:t xml:space="preserve">10.5.4 </w:t>
      </w:r>
      <w:r>
        <w:rPr>
          <w:rFonts w:hint="eastAsia"/>
        </w:rPr>
        <w:t>混凝土浇筑前应对混凝土拌合物进行抽检，抽检频次为每班组不同标号混凝土每</w:t>
      </w:r>
      <w:r>
        <w:t>100</w:t>
      </w:r>
      <w:r>
        <w:rPr>
          <w:rFonts w:hint="eastAsia"/>
        </w:rPr>
        <w:t>m</w:t>
      </w:r>
      <w:r>
        <w:rPr>
          <w:rFonts w:hint="eastAsia"/>
          <w:vertAlign w:val="superscript"/>
        </w:rPr>
        <w:t>3</w:t>
      </w:r>
      <w:r>
        <w:rPr>
          <w:rFonts w:hint="eastAsia"/>
        </w:rPr>
        <w:t>抽检一批次，不满</w:t>
      </w:r>
      <w:r>
        <w:t>100</w:t>
      </w:r>
      <w:r>
        <w:rPr>
          <w:rFonts w:hint="eastAsia"/>
        </w:rPr>
        <w:t xml:space="preserve"> m</w:t>
      </w:r>
      <w:r>
        <w:rPr>
          <w:rFonts w:hint="eastAsia"/>
          <w:vertAlign w:val="superscript"/>
        </w:rPr>
        <w:t>3</w:t>
      </w:r>
      <w:r>
        <w:rPr>
          <w:rFonts w:hint="eastAsia"/>
        </w:rPr>
        <w:t>视为一批。检查内容包括：混凝土配合比、坍落度，并成型至少3组试块分别用于测定同条件养护试块脱模强度、标准养护28d强度及留样。</w:t>
      </w:r>
    </w:p>
    <w:p>
      <w:pPr>
        <w:rPr>
          <w:b/>
          <w:sz w:val="18"/>
          <w:szCs w:val="21"/>
        </w:rPr>
      </w:pPr>
      <w:r>
        <w:rPr>
          <w:b/>
          <w:szCs w:val="21"/>
        </w:rPr>
        <w:t xml:space="preserve">10.5.5 </w:t>
      </w:r>
      <w:r>
        <w:rPr>
          <w:rFonts w:hint="eastAsia"/>
          <w:szCs w:val="21"/>
        </w:rPr>
        <w:t>预制构件混凝土浇筑后宜采用模台整体振动成型，成型后应按深化设计图纸进行检验校正，检验合格后应及时养护。</w:t>
      </w:r>
    </w:p>
    <w:p>
      <w:pPr>
        <w:rPr>
          <w:b/>
        </w:rPr>
      </w:pPr>
      <w:r>
        <w:rPr>
          <w:b/>
        </w:rPr>
        <w:t xml:space="preserve">10.5.6 </w:t>
      </w:r>
      <w:r>
        <w:rPr>
          <w:rFonts w:hint="eastAsia"/>
          <w:szCs w:val="21"/>
        </w:rPr>
        <w:t>养护设施的温度和湿度应达到预制构件所需的养护条件</w:t>
      </w:r>
      <w:r>
        <w:rPr>
          <w:rFonts w:hint="eastAsia"/>
        </w:rPr>
        <w:t>，升温速率不应大于</w:t>
      </w:r>
      <w:r>
        <w:t>15</w:t>
      </w:r>
      <w:r>
        <w:rPr>
          <w:rFonts w:hint="eastAsia" w:ascii="宋体" w:hAnsi="宋体" w:cs="宋体"/>
        </w:rPr>
        <w:t>℃</w:t>
      </w:r>
      <w:r>
        <w:t>/h</w:t>
      </w:r>
      <w:r>
        <w:rPr>
          <w:rFonts w:hint="eastAsia"/>
        </w:rPr>
        <w:t>，恒温温度不宜超过</w:t>
      </w:r>
      <w:r>
        <w:t>55</w:t>
      </w:r>
      <w:r>
        <w:rPr>
          <w:rFonts w:hint="eastAsia"/>
        </w:rPr>
        <w:t>℃，降温速率不宜超过</w:t>
      </w:r>
      <w:r>
        <w:t>10</w:t>
      </w:r>
      <w:r>
        <w:rPr>
          <w:rFonts w:hint="eastAsia"/>
        </w:rPr>
        <w:t>℃</w:t>
      </w:r>
      <w:r>
        <w:t>/h</w:t>
      </w:r>
      <w:r>
        <w:rPr>
          <w:rFonts w:hint="eastAsia"/>
        </w:rPr>
        <w:t>。条件允许时，可采用免蒸养的方式生产。</w:t>
      </w:r>
    </w:p>
    <w:p>
      <w:pPr>
        <w:rPr>
          <w:b/>
          <w:szCs w:val="21"/>
        </w:rPr>
      </w:pPr>
      <w:r>
        <w:rPr>
          <w:b/>
          <w:szCs w:val="21"/>
        </w:rPr>
        <w:t>10.5</w:t>
      </w:r>
      <w:r>
        <w:rPr>
          <w:rFonts w:hint="eastAsia"/>
          <w:b/>
          <w:szCs w:val="21"/>
        </w:rPr>
        <w:t>.</w:t>
      </w:r>
      <w:r>
        <w:rPr>
          <w:b/>
          <w:szCs w:val="21"/>
        </w:rPr>
        <w:t xml:space="preserve">7 </w:t>
      </w:r>
      <w:r>
        <w:rPr>
          <w:rFonts w:hint="eastAsia"/>
          <w:szCs w:val="21"/>
        </w:rPr>
        <w:t>预制构件脱模时，同条件养护的混凝土立方体抗压强度应符合设计规定，设计未规定时，不宜低于15MPa。</w:t>
      </w:r>
    </w:p>
    <w:p>
      <w:pPr>
        <w:autoSpaceDE w:val="0"/>
        <w:autoSpaceDN w:val="0"/>
        <w:adjustRightInd w:val="0"/>
        <w:rPr>
          <w:b/>
          <w:szCs w:val="21"/>
        </w:rPr>
      </w:pPr>
      <w:r>
        <w:rPr>
          <w:b/>
          <w:szCs w:val="21"/>
        </w:rPr>
        <w:t>10.5</w:t>
      </w:r>
      <w:r>
        <w:rPr>
          <w:rFonts w:hint="eastAsia"/>
          <w:b/>
          <w:szCs w:val="21"/>
        </w:rPr>
        <w:t>.</w:t>
      </w:r>
      <w:r>
        <w:rPr>
          <w:b/>
          <w:szCs w:val="21"/>
        </w:rPr>
        <w:t>8</w:t>
      </w:r>
      <w:r>
        <w:rPr>
          <w:rFonts w:hint="eastAsia"/>
          <w:b/>
          <w:szCs w:val="21"/>
        </w:rPr>
        <w:t xml:space="preserve"> </w:t>
      </w:r>
      <w:r>
        <w:rPr>
          <w:rFonts w:hint="eastAsia"/>
          <w:szCs w:val="21"/>
        </w:rPr>
        <w:t>预制构件脱模的吊点位置、数量，应符合设计、生产工艺及产品保护的要求。</w:t>
      </w:r>
    </w:p>
    <w:p>
      <w:pPr>
        <w:pStyle w:val="3"/>
        <w:rPr>
          <w:rFonts w:ascii="Times New Roman" w:hAnsi="Times New Roman"/>
          <w:b/>
        </w:rPr>
      </w:pPr>
      <w:bookmarkStart w:id="390" w:name="_Toc504118014"/>
      <w:bookmarkStart w:id="391" w:name="_Toc509906932"/>
      <w:bookmarkStart w:id="392" w:name="_Toc510001204"/>
      <w:bookmarkStart w:id="393" w:name="_Toc41495519"/>
      <w:bookmarkStart w:id="394" w:name="_Toc55833697"/>
      <w:r>
        <w:rPr>
          <w:rFonts w:hint="eastAsia" w:ascii="Times New Roman" w:hAnsi="Times New Roman"/>
          <w:b/>
        </w:rPr>
        <w:t>10.</w:t>
      </w:r>
      <w:r>
        <w:rPr>
          <w:rFonts w:ascii="Times New Roman" w:hAnsi="Times New Roman"/>
          <w:b/>
        </w:rPr>
        <w:t xml:space="preserve">6 </w:t>
      </w:r>
      <w:r>
        <w:rPr>
          <w:rFonts w:hint="eastAsia" w:ascii="Times New Roman" w:hAnsi="Times New Roman"/>
          <w:b/>
        </w:rPr>
        <w:t>预制构件检验</w:t>
      </w:r>
      <w:bookmarkEnd w:id="390"/>
      <w:bookmarkEnd w:id="391"/>
      <w:bookmarkEnd w:id="392"/>
      <w:bookmarkEnd w:id="393"/>
      <w:bookmarkEnd w:id="394"/>
    </w:p>
    <w:p>
      <w:pPr>
        <w:rPr>
          <w:b/>
          <w:szCs w:val="21"/>
        </w:rPr>
      </w:pPr>
      <w:r>
        <w:rPr>
          <w:b/>
          <w:szCs w:val="21"/>
        </w:rPr>
        <w:t>10.6.1</w:t>
      </w:r>
      <w:r>
        <w:rPr>
          <w:rFonts w:hint="eastAsia"/>
          <w:szCs w:val="21"/>
        </w:rPr>
        <w:t>水泥、</w:t>
      </w:r>
      <w:r>
        <w:rPr>
          <w:szCs w:val="21"/>
        </w:rPr>
        <w:t>砂</w:t>
      </w:r>
      <w:r>
        <w:rPr>
          <w:rFonts w:hint="eastAsia"/>
          <w:szCs w:val="21"/>
        </w:rPr>
        <w:t>、</w:t>
      </w:r>
      <w:r>
        <w:rPr>
          <w:szCs w:val="21"/>
        </w:rPr>
        <w:t>石</w:t>
      </w:r>
      <w:r>
        <w:rPr>
          <w:rFonts w:hint="eastAsia"/>
          <w:szCs w:val="21"/>
        </w:rPr>
        <w:t>、钢筋、外加剂等原材料应检测并出具合格证明，具体检验数量以及检验方法应按照现行国家标准《混凝土结构工程施工质量验收规范</w:t>
      </w:r>
      <w:r>
        <w:rPr>
          <w:szCs w:val="21"/>
        </w:rPr>
        <w:t>》</w:t>
      </w:r>
      <w:r>
        <w:rPr>
          <w:rFonts w:hint="eastAsia"/>
          <w:szCs w:val="21"/>
        </w:rPr>
        <w:t>GB 50204执行。当设计有特殊要求时，原材料性能指标应符合设计要求。</w:t>
      </w:r>
    </w:p>
    <w:p>
      <w:pPr>
        <w:rPr>
          <w:b/>
          <w:szCs w:val="21"/>
        </w:rPr>
      </w:pPr>
      <w:r>
        <w:rPr>
          <w:b/>
          <w:szCs w:val="21"/>
        </w:rPr>
        <w:t>10.6.2</w:t>
      </w:r>
      <w:r>
        <w:rPr>
          <w:rFonts w:hint="eastAsia"/>
          <w:b/>
          <w:szCs w:val="21"/>
        </w:rPr>
        <w:t xml:space="preserve"> </w:t>
      </w:r>
      <w:r>
        <w:rPr>
          <w:rFonts w:hint="eastAsia"/>
          <w:szCs w:val="21"/>
        </w:rPr>
        <w:t>构件制作过程中，各分项工程应有检查记录和验收合格单。</w:t>
      </w:r>
    </w:p>
    <w:p>
      <w:pPr>
        <w:rPr>
          <w:b/>
          <w:szCs w:val="21"/>
        </w:rPr>
      </w:pPr>
      <w:r>
        <w:rPr>
          <w:rFonts w:hint="eastAsia"/>
          <w:szCs w:val="21"/>
        </w:rPr>
        <w:t>检查数量：全数检查。</w:t>
      </w:r>
    </w:p>
    <w:p>
      <w:pPr>
        <w:rPr>
          <w:b/>
          <w:szCs w:val="21"/>
        </w:rPr>
      </w:pPr>
      <w:r>
        <w:rPr>
          <w:rFonts w:hint="eastAsia"/>
          <w:szCs w:val="21"/>
        </w:rPr>
        <w:t>检验方法：检查验收合格单。验收合格单必须签字齐全、日期准确。</w:t>
      </w:r>
    </w:p>
    <w:p>
      <w:pPr>
        <w:rPr>
          <w:b/>
          <w:szCs w:val="21"/>
        </w:rPr>
      </w:pPr>
      <w:r>
        <w:rPr>
          <w:b/>
          <w:szCs w:val="21"/>
        </w:rPr>
        <w:t>10.6.</w:t>
      </w:r>
      <w:r>
        <w:rPr>
          <w:rFonts w:hint="eastAsia"/>
          <w:b/>
          <w:szCs w:val="21"/>
        </w:rPr>
        <w:t xml:space="preserve">3 </w:t>
      </w:r>
      <w:r>
        <w:rPr>
          <w:rFonts w:hint="eastAsia"/>
          <w:szCs w:val="21"/>
        </w:rPr>
        <w:t>构件应在明显部位标识工程名称、生产厂家、构件型号、制作日期和质量验收标志。</w:t>
      </w:r>
    </w:p>
    <w:p>
      <w:pPr>
        <w:rPr>
          <w:b/>
          <w:szCs w:val="21"/>
        </w:rPr>
      </w:pPr>
      <w:r>
        <w:rPr>
          <w:rFonts w:hint="eastAsia"/>
          <w:szCs w:val="21"/>
        </w:rPr>
        <w:t>检查数量：全数检查。</w:t>
      </w:r>
    </w:p>
    <w:p>
      <w:pPr>
        <w:rPr>
          <w:b/>
          <w:szCs w:val="21"/>
        </w:rPr>
      </w:pPr>
      <w:r>
        <w:rPr>
          <w:rFonts w:hint="eastAsia"/>
          <w:szCs w:val="21"/>
        </w:rPr>
        <w:t>检验方法：检查构件型号、制作日期和质量验收标志。</w:t>
      </w:r>
    </w:p>
    <w:p>
      <w:pPr>
        <w:rPr>
          <w:b/>
          <w:szCs w:val="21"/>
        </w:rPr>
      </w:pPr>
      <w:r>
        <w:rPr>
          <w:b/>
          <w:szCs w:val="21"/>
        </w:rPr>
        <w:t>10.6.</w:t>
      </w:r>
      <w:r>
        <w:rPr>
          <w:rFonts w:hint="eastAsia"/>
          <w:b/>
          <w:szCs w:val="21"/>
        </w:rPr>
        <w:t xml:space="preserve">4 </w:t>
      </w:r>
      <w:r>
        <w:rPr>
          <w:rFonts w:hint="eastAsia"/>
          <w:szCs w:val="21"/>
        </w:rPr>
        <w:t>构件的预留钢筋、预埋件和预留孔洞的规格、数量应符合设计要求。</w:t>
      </w:r>
    </w:p>
    <w:p>
      <w:pPr>
        <w:rPr>
          <w:b/>
          <w:szCs w:val="21"/>
        </w:rPr>
      </w:pPr>
      <w:r>
        <w:rPr>
          <w:rFonts w:hint="eastAsia"/>
          <w:szCs w:val="21"/>
        </w:rPr>
        <w:t>检查数量：全数检查。</w:t>
      </w:r>
    </w:p>
    <w:p>
      <w:pPr>
        <w:rPr>
          <w:b/>
          <w:szCs w:val="21"/>
        </w:rPr>
      </w:pPr>
      <w:r>
        <w:rPr>
          <w:rFonts w:hint="eastAsia"/>
          <w:szCs w:val="21"/>
        </w:rPr>
        <w:t>检验方法：观察和量测。</w:t>
      </w:r>
    </w:p>
    <w:p>
      <w:pPr>
        <w:rPr>
          <w:b/>
          <w:szCs w:val="21"/>
        </w:rPr>
      </w:pPr>
      <w:r>
        <w:rPr>
          <w:b/>
          <w:szCs w:val="21"/>
        </w:rPr>
        <w:t>10.6.</w:t>
      </w:r>
      <w:r>
        <w:rPr>
          <w:rFonts w:hint="eastAsia"/>
          <w:b/>
          <w:szCs w:val="21"/>
        </w:rPr>
        <w:t xml:space="preserve">5 </w:t>
      </w:r>
      <w:r>
        <w:rPr>
          <w:rFonts w:hint="eastAsia"/>
          <w:szCs w:val="21"/>
        </w:rPr>
        <w:t>预制构件生产时应采取措施避免出现外观质量缺陷。外观质量缺陷根据其影响结构性能、安装和使用功能的严重程度，可按表10.6.5规定划分为严重缺陷和一般缺陷。</w:t>
      </w:r>
    </w:p>
    <w:p>
      <w:pPr>
        <w:spacing w:line="276" w:lineRule="auto"/>
        <w:jc w:val="center"/>
        <w:rPr>
          <w:b/>
          <w:bCs/>
          <w:sz w:val="18"/>
          <w:szCs w:val="18"/>
        </w:rPr>
      </w:pPr>
      <w:r>
        <w:rPr>
          <w:rFonts w:hint="eastAsia"/>
          <w:b/>
          <w:bCs/>
          <w:sz w:val="18"/>
          <w:szCs w:val="18"/>
        </w:rPr>
        <w:t>表10.</w:t>
      </w:r>
      <w:r>
        <w:rPr>
          <w:b/>
          <w:bCs/>
          <w:sz w:val="18"/>
          <w:szCs w:val="18"/>
        </w:rPr>
        <w:t>6</w:t>
      </w:r>
      <w:r>
        <w:rPr>
          <w:rFonts w:hint="eastAsia"/>
          <w:b/>
          <w:bCs/>
          <w:sz w:val="18"/>
          <w:szCs w:val="18"/>
        </w:rPr>
        <w:t>.5 预制构件外观质量缺陷分类</w:t>
      </w:r>
    </w:p>
    <w:tbl>
      <w:tblPr>
        <w:tblStyle w:val="25"/>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832"/>
        <w:gridCol w:w="2474"/>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项目</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现象</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严重缺陷</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一般缺陷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露筋</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钢筋未被混凝土完全包裹而外露</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纵向受力钢筋有露筋</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其他钢筋有少量露筋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蜂窝</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混凝士表面缺少水泥砂浆而形成石子外露</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构件主要受力部位有蜂窝</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其他部位有少量蜂窝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孔洞</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混凝土中孔穴深度和长度均超过保护层厚度</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构件主要受力部位有孔洞</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其他部位有少量孔洞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夹渣</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混凝土中夹有杂物且深度超过保护层厚度</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构件主要受力部位有夹渣</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其他部位有少量夹渣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疏松</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混凝土中局部不密实</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构件主要受力部位有疏松</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其他部位有少量疏松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裂缝</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缝隙从混凝土表面延伸至混凝土内部</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构件主要受力部位有影响结构性能或使用功能的裂缝</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其他部位有少量不有影响结构性能或使用功能的裂缝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连接部位缺陷</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构件连接处混凝土缺陷及连接钢筋、连结件松动，插筋严重锈蚀、弯曲，灌浆套筒堵塞、偏位，灌浆孔洞堵塞、偏位、破损等缺陷</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连接部位有影响结构传力性能的缺陷</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连接部位有基本不影响结构传力性能的缺陷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外形缺陷</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缺棱掉角、棱角不直、翘曲不平、飞出凸肋等，装饰面砖粘结不牢、表面不平、砖缝不顺直等</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清水或具有装饰的混疑士构件内有影响使用功能或装饰效果的外形缺陷</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其他混凝土构件有不影响使用功能的外形缺陷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外表缺陷</w:t>
            </w:r>
          </w:p>
        </w:tc>
        <w:tc>
          <w:tcPr>
            <w:tcW w:w="283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构件表面麻面、掉皮、起砂、沾污等</w:t>
            </w:r>
          </w:p>
        </w:tc>
        <w:tc>
          <w:tcPr>
            <w:tcW w:w="247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具有重要装饰效果的清水混凝土构件有外表缺陷</w:t>
            </w:r>
          </w:p>
        </w:tc>
        <w:tc>
          <w:tcPr>
            <w:tcW w:w="240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18"/>
                <w:szCs w:val="18"/>
              </w:rPr>
            </w:pPr>
            <w:r>
              <w:rPr>
                <w:rFonts w:hint="eastAsia"/>
                <w:sz w:val="18"/>
                <w:szCs w:val="18"/>
              </w:rPr>
              <w:t>其他混凝士构件有不影响使用功能的外表缺陷</w:t>
            </w:r>
          </w:p>
        </w:tc>
      </w:tr>
    </w:tbl>
    <w:p>
      <w:pPr>
        <w:rPr>
          <w:szCs w:val="21"/>
        </w:rPr>
      </w:pPr>
      <w:r>
        <w:rPr>
          <w:b/>
          <w:szCs w:val="21"/>
        </w:rPr>
        <w:t>10.6.6</w:t>
      </w:r>
      <w:r>
        <w:rPr>
          <w:rFonts w:hint="eastAsia"/>
          <w:b/>
          <w:szCs w:val="21"/>
        </w:rPr>
        <w:t xml:space="preserve"> </w:t>
      </w:r>
      <w:r>
        <w:rPr>
          <w:rFonts w:hint="eastAsia"/>
          <w:szCs w:val="21"/>
        </w:rPr>
        <w:t>预制构件尺寸偏差及预留孔、预留洞、预埋件的位置和检验方法应符合表10.6.6-1~表10.6.6-2的规定。预制构件有粗糙面时，与预制构件粗糙面相关的尺寸允许偏差可放宽1.5倍。</w:t>
      </w:r>
    </w:p>
    <w:p>
      <w:pPr>
        <w:jc w:val="center"/>
        <w:rPr>
          <w:b/>
          <w:bCs/>
          <w:sz w:val="18"/>
          <w:szCs w:val="21"/>
        </w:rPr>
      </w:pPr>
    </w:p>
    <w:p>
      <w:pPr>
        <w:rPr>
          <w:b/>
          <w:bCs/>
          <w:sz w:val="18"/>
          <w:szCs w:val="21"/>
        </w:rPr>
        <w:sectPr>
          <w:pgSz w:w="11907" w:h="16839"/>
          <w:pgMar w:top="1134" w:right="1134" w:bottom="1134" w:left="1134" w:header="851" w:footer="992" w:gutter="0"/>
          <w:cols w:space="720" w:num="1"/>
          <w:docGrid w:type="linesAndChars" w:linePitch="312" w:charSpace="0"/>
        </w:sectPr>
      </w:pPr>
    </w:p>
    <w:p>
      <w:pPr>
        <w:jc w:val="center"/>
        <w:rPr>
          <w:b/>
          <w:bCs/>
          <w:sz w:val="18"/>
          <w:szCs w:val="21"/>
        </w:rPr>
      </w:pPr>
      <w:r>
        <w:rPr>
          <w:rFonts w:hint="eastAsia"/>
          <w:b/>
          <w:bCs/>
          <w:sz w:val="18"/>
          <w:szCs w:val="21"/>
        </w:rPr>
        <w:t>表10.</w:t>
      </w:r>
      <w:r>
        <w:rPr>
          <w:b/>
          <w:bCs/>
          <w:sz w:val="18"/>
          <w:szCs w:val="21"/>
        </w:rPr>
        <w:t>6</w:t>
      </w:r>
      <w:r>
        <w:rPr>
          <w:rFonts w:hint="eastAsia"/>
          <w:b/>
          <w:bCs/>
          <w:sz w:val="18"/>
          <w:szCs w:val="21"/>
        </w:rPr>
        <w:t>.</w:t>
      </w:r>
      <w:r>
        <w:rPr>
          <w:b/>
          <w:bCs/>
          <w:sz w:val="18"/>
          <w:szCs w:val="21"/>
        </w:rPr>
        <w:t>6</w:t>
      </w:r>
      <w:r>
        <w:rPr>
          <w:rFonts w:hint="eastAsia"/>
          <w:b/>
          <w:bCs/>
          <w:sz w:val="18"/>
          <w:szCs w:val="21"/>
        </w:rPr>
        <w:t>-1 预制楼板类构件外形尺寸允许偏差及检验方法</w:t>
      </w:r>
    </w:p>
    <w:tbl>
      <w:tblPr>
        <w:tblStyle w:val="25"/>
        <w:tblW w:w="8655" w:type="dxa"/>
        <w:jc w:val="center"/>
        <w:tblLayout w:type="autofit"/>
        <w:tblCellMar>
          <w:top w:w="0" w:type="dxa"/>
          <w:left w:w="108" w:type="dxa"/>
          <w:bottom w:w="0" w:type="dxa"/>
          <w:right w:w="108" w:type="dxa"/>
        </w:tblCellMar>
      </w:tblPr>
      <w:tblGrid>
        <w:gridCol w:w="820"/>
        <w:gridCol w:w="673"/>
        <w:gridCol w:w="907"/>
        <w:gridCol w:w="1680"/>
        <w:gridCol w:w="1400"/>
        <w:gridCol w:w="3175"/>
      </w:tblGrid>
      <w:tr>
        <w:tblPrEx>
          <w:tblCellMar>
            <w:top w:w="0" w:type="dxa"/>
            <w:left w:w="108" w:type="dxa"/>
            <w:bottom w:w="0" w:type="dxa"/>
            <w:right w:w="108" w:type="dxa"/>
          </w:tblCellMar>
        </w:tblPrEx>
        <w:trPr>
          <w:trHeight w:val="454" w:hRule="atLeast"/>
          <w:jc w:val="center"/>
        </w:trPr>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项次</w:t>
            </w:r>
          </w:p>
        </w:tc>
        <w:tc>
          <w:tcPr>
            <w:tcW w:w="3260"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检验项目</w:t>
            </w:r>
          </w:p>
        </w:tc>
        <w:tc>
          <w:tcPr>
            <w:tcW w:w="14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允许偏差（mm）</w:t>
            </w:r>
          </w:p>
        </w:tc>
        <w:tc>
          <w:tcPr>
            <w:tcW w:w="3175"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检验方法</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67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规格尺寸</w:t>
            </w:r>
          </w:p>
        </w:tc>
        <w:tc>
          <w:tcPr>
            <w:tcW w:w="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长度</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＜12m</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用尺量两端及中间部，取其中偏差绝对值较大处</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≥12m且＜18m</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175"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≥18m</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±20</w:t>
            </w:r>
          </w:p>
        </w:tc>
        <w:tc>
          <w:tcPr>
            <w:tcW w:w="3175"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454"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宽度</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用尺量两端及中间部，取其中偏差绝对值较大处</w:t>
            </w:r>
          </w:p>
        </w:tc>
      </w:tr>
      <w:tr>
        <w:tblPrEx>
          <w:tblCellMar>
            <w:top w:w="0" w:type="dxa"/>
            <w:left w:w="108" w:type="dxa"/>
            <w:bottom w:w="0" w:type="dxa"/>
            <w:right w:w="108" w:type="dxa"/>
          </w:tblCellMar>
        </w:tblPrEx>
        <w:trPr>
          <w:trHeight w:val="454"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厚度</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用尺量板四角和四边中部位置共8处，取其中偏差绝对值较大值</w:t>
            </w:r>
          </w:p>
        </w:tc>
      </w:tr>
      <w:tr>
        <w:tblPrEx>
          <w:tblCellMar>
            <w:top w:w="0" w:type="dxa"/>
            <w:left w:w="108" w:type="dxa"/>
            <w:bottom w:w="0" w:type="dxa"/>
            <w:right w:w="108" w:type="dxa"/>
          </w:tblCellMar>
        </w:tblPrEx>
        <w:trPr>
          <w:trHeight w:val="454"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3260"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对角线差</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在构件表面，用尺量测两对角线的长度，取其绝对值的差值</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67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外形</w:t>
            </w:r>
          </w:p>
        </w:tc>
        <w:tc>
          <w:tcPr>
            <w:tcW w:w="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表面平整度</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内表面</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3175"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用2m靠尺放在构件表面上和塞尺量，用楔形塞尺量测靠尺与表面之间的最大缝隙</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外表面</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3175"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454"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楼板侧向弯曲</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L/750,且≤20mm</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拉线，钢尺量最大弯曲处</w:t>
            </w:r>
          </w:p>
        </w:tc>
      </w:tr>
      <w:tr>
        <w:tblPrEx>
          <w:tblCellMar>
            <w:top w:w="0" w:type="dxa"/>
            <w:left w:w="108" w:type="dxa"/>
            <w:bottom w:w="0" w:type="dxa"/>
            <w:right w:w="108" w:type="dxa"/>
          </w:tblCellMar>
        </w:tblPrEx>
        <w:trPr>
          <w:trHeight w:val="454" w:hRule="atLeast"/>
          <w:jc w:val="center"/>
        </w:trPr>
        <w:tc>
          <w:tcPr>
            <w:tcW w:w="82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7</w:t>
            </w: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扭翘</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L/750</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四对角拉两根线，量测两线交点之间的距离，其值的2倍为扭翘值</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67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预埋部件</w:t>
            </w:r>
          </w:p>
        </w:tc>
        <w:tc>
          <w:tcPr>
            <w:tcW w:w="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预埋钢板</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中心线位置偏差</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平面高差</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0,-5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用尺紧靠在预埋件上，用楔形塞尺量测预埋件平面与混凝土面的最大缝隙</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9</w:t>
            </w: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预埋螺栓</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中心线位置偏差</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外露长度</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预埋线盒、电盒</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在构件平面的水平方向中心位置偏差</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90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与构件表面混凝土高差</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0，-5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11</w:t>
            </w:r>
          </w:p>
        </w:tc>
        <w:tc>
          <w:tcPr>
            <w:tcW w:w="67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预留孔</w:t>
            </w:r>
          </w:p>
        </w:tc>
        <w:tc>
          <w:tcPr>
            <w:tcW w:w="2587"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中心线位置偏移</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孔尺寸</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用尺量测纵横两个方向尺寸，取其较大值</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12</w:t>
            </w:r>
          </w:p>
        </w:tc>
        <w:tc>
          <w:tcPr>
            <w:tcW w:w="67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预留洞</w:t>
            </w:r>
          </w:p>
        </w:tc>
        <w:tc>
          <w:tcPr>
            <w:tcW w:w="2587"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中心线位置偏移</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洞口尺寸，深度</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用尺量测纵横两个方向尺寸，取其较大值</w:t>
            </w:r>
          </w:p>
        </w:tc>
      </w:tr>
      <w:tr>
        <w:tblPrEx>
          <w:tblCellMar>
            <w:top w:w="0" w:type="dxa"/>
            <w:left w:w="108" w:type="dxa"/>
            <w:bottom w:w="0" w:type="dxa"/>
            <w:right w:w="108" w:type="dxa"/>
          </w:tblCellMar>
        </w:tblPrEx>
        <w:trPr>
          <w:trHeight w:val="454" w:hRule="atLeast"/>
          <w:jc w:val="center"/>
        </w:trPr>
        <w:tc>
          <w:tcPr>
            <w:tcW w:w="820"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13</w:t>
            </w:r>
          </w:p>
        </w:tc>
        <w:tc>
          <w:tcPr>
            <w:tcW w:w="673"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吊环</w:t>
            </w:r>
          </w:p>
        </w:tc>
        <w:tc>
          <w:tcPr>
            <w:tcW w:w="2587"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中心线位置偏移</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454" w:hRule="atLeast"/>
          <w:jc w:val="center"/>
        </w:trPr>
        <w:tc>
          <w:tcPr>
            <w:tcW w:w="82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673"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587"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留出高度</w:t>
            </w:r>
          </w:p>
        </w:tc>
        <w:tc>
          <w:tcPr>
            <w:tcW w:w="14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0，-10</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454" w:hRule="atLeast"/>
          <w:jc w:val="center"/>
        </w:trPr>
        <w:tc>
          <w:tcPr>
            <w:tcW w:w="82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14</w:t>
            </w:r>
          </w:p>
        </w:tc>
        <w:tc>
          <w:tcPr>
            <w:tcW w:w="3260" w:type="dxa"/>
            <w:gridSpan w:val="3"/>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钢筋桁架高度</w:t>
            </w:r>
          </w:p>
        </w:tc>
        <w:tc>
          <w:tcPr>
            <w:tcW w:w="1400"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+5，0</w:t>
            </w:r>
          </w:p>
        </w:tc>
        <w:tc>
          <w:tcPr>
            <w:tcW w:w="317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bl>
    <w:p>
      <w:pPr>
        <w:jc w:val="center"/>
        <w:rPr>
          <w:b/>
          <w:bCs/>
          <w:sz w:val="18"/>
          <w:szCs w:val="21"/>
        </w:rPr>
      </w:pPr>
      <w:r>
        <w:rPr>
          <w:rFonts w:hint="eastAsia"/>
          <w:b/>
          <w:bCs/>
          <w:sz w:val="18"/>
          <w:szCs w:val="21"/>
        </w:rPr>
        <w:t>表10.</w:t>
      </w:r>
      <w:r>
        <w:rPr>
          <w:b/>
          <w:bCs/>
          <w:sz w:val="18"/>
          <w:szCs w:val="21"/>
        </w:rPr>
        <w:t>6</w:t>
      </w:r>
      <w:r>
        <w:rPr>
          <w:rFonts w:hint="eastAsia"/>
          <w:b/>
          <w:bCs/>
          <w:sz w:val="18"/>
          <w:szCs w:val="21"/>
        </w:rPr>
        <w:t>.</w:t>
      </w:r>
      <w:r>
        <w:rPr>
          <w:b/>
          <w:bCs/>
          <w:sz w:val="18"/>
          <w:szCs w:val="21"/>
        </w:rPr>
        <w:t>6</w:t>
      </w:r>
      <w:r>
        <w:rPr>
          <w:rFonts w:hint="eastAsia"/>
          <w:b/>
          <w:bCs/>
          <w:sz w:val="18"/>
          <w:szCs w:val="21"/>
        </w:rPr>
        <w:t>-2 叠合墙板类构件外形尺寸允许偏差及检验方法</w:t>
      </w:r>
    </w:p>
    <w:tbl>
      <w:tblPr>
        <w:tblStyle w:val="25"/>
        <w:tblW w:w="8721" w:type="dxa"/>
        <w:jc w:val="center"/>
        <w:tblLayout w:type="autofit"/>
        <w:tblCellMar>
          <w:top w:w="0" w:type="dxa"/>
          <w:left w:w="108" w:type="dxa"/>
          <w:bottom w:w="0" w:type="dxa"/>
          <w:right w:w="108" w:type="dxa"/>
        </w:tblCellMar>
      </w:tblPr>
      <w:tblGrid>
        <w:gridCol w:w="817"/>
        <w:gridCol w:w="889"/>
        <w:gridCol w:w="760"/>
        <w:gridCol w:w="1680"/>
        <w:gridCol w:w="1140"/>
        <w:gridCol w:w="3435"/>
      </w:tblGrid>
      <w:tr>
        <w:tblPrEx>
          <w:tblCellMar>
            <w:top w:w="0" w:type="dxa"/>
            <w:left w:w="108" w:type="dxa"/>
            <w:bottom w:w="0" w:type="dxa"/>
            <w:right w:w="108" w:type="dxa"/>
          </w:tblCellMar>
        </w:tblPrEx>
        <w:trPr>
          <w:trHeight w:val="397"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项次</w:t>
            </w:r>
          </w:p>
        </w:tc>
        <w:tc>
          <w:tcPr>
            <w:tcW w:w="3329"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检验项目</w:t>
            </w:r>
          </w:p>
        </w:tc>
        <w:tc>
          <w:tcPr>
            <w:tcW w:w="114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允许偏差（mm）</w:t>
            </w:r>
          </w:p>
        </w:tc>
        <w:tc>
          <w:tcPr>
            <w:tcW w:w="3435"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检验方法</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889"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规格</w:t>
            </w:r>
          </w:p>
          <w:p>
            <w:pPr>
              <w:spacing w:line="240" w:lineRule="auto"/>
              <w:jc w:val="center"/>
              <w:rPr>
                <w:rFonts w:ascii="宋体" w:hAnsi="宋体" w:cs="宋体"/>
                <w:kern w:val="0"/>
                <w:sz w:val="18"/>
                <w:szCs w:val="18"/>
              </w:rPr>
            </w:pPr>
            <w:r>
              <w:rPr>
                <w:rFonts w:hint="eastAsia" w:ascii="宋体" w:hAnsi="宋体" w:cs="宋体"/>
                <w:kern w:val="0"/>
                <w:sz w:val="18"/>
                <w:szCs w:val="18"/>
              </w:rPr>
              <w:t>尺寸</w:t>
            </w:r>
          </w:p>
        </w:tc>
        <w:tc>
          <w:tcPr>
            <w:tcW w:w="760"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长度</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＜3m</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用尺量两端及中间部，取其中偏差绝对值较大处</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≥3m且＜6m</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3435"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≥6m且＜10m</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435"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≥10m</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±15</w:t>
            </w:r>
          </w:p>
        </w:tc>
        <w:tc>
          <w:tcPr>
            <w:tcW w:w="3435"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889"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FF0000"/>
                <w:kern w:val="0"/>
                <w:sz w:val="18"/>
                <w:szCs w:val="18"/>
              </w:rPr>
            </w:pPr>
            <w:r>
              <w:rPr>
                <w:rFonts w:hint="eastAsia" w:ascii="宋体" w:hAnsi="宋体" w:cs="宋体"/>
                <w:color w:val="FF0000"/>
                <w:kern w:val="0"/>
                <w:sz w:val="18"/>
                <w:szCs w:val="18"/>
              </w:rPr>
              <w:t>厚度</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FF0000"/>
                <w:kern w:val="0"/>
                <w:sz w:val="18"/>
                <w:szCs w:val="18"/>
              </w:rPr>
            </w:pPr>
            <w:r>
              <w:rPr>
                <w:rFonts w:hint="eastAsia" w:ascii="宋体" w:hAnsi="宋体" w:cs="宋体"/>
                <w:color w:val="FF0000"/>
                <w:kern w:val="0"/>
                <w:sz w:val="18"/>
                <w:szCs w:val="18"/>
              </w:rPr>
              <w:t>＜0.3m</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FF0000"/>
                <w:kern w:val="0"/>
                <w:sz w:val="18"/>
                <w:szCs w:val="18"/>
              </w:rPr>
            </w:pPr>
            <w:r>
              <w:rPr>
                <w:rFonts w:hint="eastAsia" w:ascii="宋体" w:hAnsi="宋体" w:cs="宋体"/>
                <w:color w:val="FF0000"/>
                <w:kern w:val="0"/>
                <w:sz w:val="18"/>
                <w:szCs w:val="18"/>
              </w:rPr>
              <w:t>±</w:t>
            </w:r>
            <w:r>
              <w:rPr>
                <w:rFonts w:ascii="宋体" w:hAnsi="宋体" w:cs="宋体"/>
                <w:color w:val="FF0000"/>
                <w:kern w:val="0"/>
                <w:sz w:val="18"/>
                <w:szCs w:val="18"/>
              </w:rPr>
              <w:t>5</w:t>
            </w:r>
          </w:p>
        </w:tc>
        <w:tc>
          <w:tcPr>
            <w:tcW w:w="3435"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用尺量板四角和四边中部位置共8处，取其中偏差绝对值较大值</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color w:val="FF0000"/>
                <w:kern w:val="0"/>
                <w:sz w:val="18"/>
                <w:szCs w:val="18"/>
              </w:rPr>
            </w:pPr>
          </w:p>
        </w:tc>
        <w:tc>
          <w:tcPr>
            <w:tcW w:w="1680" w:type="dxa"/>
            <w:tcBorders>
              <w:top w:val="nil"/>
              <w:left w:val="nil"/>
              <w:bottom w:val="nil"/>
              <w:right w:val="single" w:color="auto" w:sz="4" w:space="0"/>
            </w:tcBorders>
            <w:shd w:val="clear" w:color="auto" w:fill="auto"/>
            <w:vAlign w:val="center"/>
          </w:tcPr>
          <w:p>
            <w:pPr>
              <w:spacing w:line="240" w:lineRule="auto"/>
              <w:jc w:val="center"/>
              <w:rPr>
                <w:rFonts w:ascii="宋体" w:hAnsi="宋体" w:cs="宋体"/>
                <w:color w:val="FF0000"/>
                <w:kern w:val="0"/>
                <w:sz w:val="18"/>
                <w:szCs w:val="18"/>
              </w:rPr>
            </w:pPr>
            <w:r>
              <w:rPr>
                <w:rFonts w:hint="eastAsia" w:ascii="宋体" w:hAnsi="宋体" w:cs="宋体"/>
                <w:color w:val="FF0000"/>
                <w:kern w:val="0"/>
                <w:sz w:val="18"/>
                <w:szCs w:val="18"/>
              </w:rPr>
              <w:t>≥0.3m且＜0.6m</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FF0000"/>
                <w:kern w:val="0"/>
                <w:sz w:val="18"/>
                <w:szCs w:val="18"/>
              </w:rPr>
            </w:pPr>
            <w:r>
              <w:rPr>
                <w:rFonts w:hint="eastAsia" w:ascii="宋体" w:hAnsi="宋体" w:cs="宋体"/>
                <w:color w:val="FF0000"/>
                <w:kern w:val="0"/>
                <w:sz w:val="18"/>
                <w:szCs w:val="18"/>
              </w:rPr>
              <w:t>±6</w:t>
            </w:r>
          </w:p>
        </w:tc>
        <w:tc>
          <w:tcPr>
            <w:tcW w:w="3435"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39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889"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高度</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用尺量两端及中间部，取其中偏差绝对值较大处</w:t>
            </w:r>
          </w:p>
        </w:tc>
      </w:tr>
      <w:tr>
        <w:tblPrEx>
          <w:tblCellMar>
            <w:top w:w="0" w:type="dxa"/>
            <w:left w:w="108" w:type="dxa"/>
            <w:bottom w:w="0" w:type="dxa"/>
            <w:right w:w="108" w:type="dxa"/>
          </w:tblCellMar>
        </w:tblPrEx>
        <w:trPr>
          <w:trHeight w:val="39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3329"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内外板错位</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靠尺安放在构件侧端面上，用钢尺量测错位尺寸偏差绝对值较大值</w:t>
            </w:r>
          </w:p>
        </w:tc>
      </w:tr>
      <w:tr>
        <w:tblPrEx>
          <w:tblCellMar>
            <w:top w:w="0" w:type="dxa"/>
            <w:left w:w="108" w:type="dxa"/>
            <w:bottom w:w="0" w:type="dxa"/>
            <w:right w:w="108" w:type="dxa"/>
          </w:tblCellMar>
        </w:tblPrEx>
        <w:trPr>
          <w:trHeight w:val="39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329" w:type="dxa"/>
            <w:gridSpan w:val="3"/>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对角线差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在构件表面，用尺量测两对角线的长度，取其绝对值的差值</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6</w:t>
            </w:r>
          </w:p>
        </w:tc>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外形</w:t>
            </w:r>
          </w:p>
        </w:tc>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表面平整度</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内表面</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3435" w:type="dxa"/>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用2m靠尺放在构件表面上和塞尺量，用楔形塞尺量测靠尺与表面之间的最大缝隙</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外表面</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3435" w:type="dxa"/>
            <w:vMerge w:val="continue"/>
            <w:tcBorders>
              <w:top w:val="nil"/>
              <w:left w:val="single" w:color="auto" w:sz="4" w:space="0"/>
              <w:bottom w:val="single" w:color="000000" w:sz="4" w:space="0"/>
              <w:right w:val="single" w:color="auto" w:sz="4" w:space="0"/>
            </w:tcBorders>
            <w:vAlign w:val="center"/>
          </w:tcPr>
          <w:p>
            <w:pPr>
              <w:spacing w:line="240" w:lineRule="auto"/>
              <w:rPr>
                <w:rFonts w:ascii="宋体" w:hAnsi="宋体" w:cs="宋体"/>
                <w:kern w:val="0"/>
                <w:sz w:val="18"/>
                <w:szCs w:val="18"/>
              </w:rPr>
            </w:pPr>
          </w:p>
        </w:tc>
      </w:tr>
      <w:tr>
        <w:tblPrEx>
          <w:tblCellMar>
            <w:top w:w="0" w:type="dxa"/>
            <w:left w:w="108" w:type="dxa"/>
            <w:bottom w:w="0" w:type="dxa"/>
            <w:right w:w="108" w:type="dxa"/>
          </w:tblCellMar>
        </w:tblPrEx>
        <w:trPr>
          <w:trHeight w:val="39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7</w:t>
            </w: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侧向弯曲</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L/1000,且≤20mm</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拉线，钢尺量最大弯曲处</w:t>
            </w:r>
          </w:p>
        </w:tc>
      </w:tr>
      <w:tr>
        <w:tblPrEx>
          <w:tblCellMar>
            <w:top w:w="0" w:type="dxa"/>
            <w:left w:w="108" w:type="dxa"/>
            <w:bottom w:w="0" w:type="dxa"/>
            <w:right w:w="108" w:type="dxa"/>
          </w:tblCellMar>
        </w:tblPrEx>
        <w:trPr>
          <w:trHeight w:val="397" w:hRule="atLeast"/>
          <w:jc w:val="center"/>
        </w:trPr>
        <w:tc>
          <w:tcPr>
            <w:tcW w:w="817"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8</w:t>
            </w: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扭翘</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L/1000</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四对角拉两根线，量测两线交点之间的距离，其值的2倍为扭翘值</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9</w:t>
            </w:r>
          </w:p>
        </w:tc>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预埋部件</w:t>
            </w:r>
          </w:p>
        </w:tc>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w:t>
            </w:r>
          </w:p>
          <w:p>
            <w:pPr>
              <w:spacing w:line="240" w:lineRule="auto"/>
              <w:jc w:val="center"/>
              <w:rPr>
                <w:rFonts w:ascii="宋体" w:hAnsi="宋体" w:cs="宋体"/>
                <w:kern w:val="0"/>
                <w:sz w:val="18"/>
                <w:szCs w:val="18"/>
              </w:rPr>
            </w:pPr>
            <w:r>
              <w:rPr>
                <w:rFonts w:hint="eastAsia" w:ascii="宋体" w:hAnsi="宋体" w:cs="宋体"/>
                <w:kern w:val="0"/>
                <w:sz w:val="18"/>
                <w:szCs w:val="18"/>
              </w:rPr>
              <w:t>钢板</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平面高差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0,-5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用尺紧靠在预埋件上，用楔形塞尺量测预埋件平面与混凝土面的最大缝隙</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w:t>
            </w:r>
          </w:p>
          <w:p>
            <w:pPr>
              <w:spacing w:line="240" w:lineRule="auto"/>
              <w:jc w:val="center"/>
              <w:rPr>
                <w:rFonts w:ascii="宋体" w:hAnsi="宋体" w:cs="宋体"/>
                <w:kern w:val="0"/>
                <w:sz w:val="18"/>
                <w:szCs w:val="18"/>
              </w:rPr>
            </w:pPr>
            <w:r>
              <w:rPr>
                <w:rFonts w:hint="eastAsia" w:ascii="宋体" w:hAnsi="宋体" w:cs="宋体"/>
                <w:kern w:val="0"/>
                <w:sz w:val="18"/>
                <w:szCs w:val="18"/>
              </w:rPr>
              <w:t>螺栓</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外露长度</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11</w:t>
            </w: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760"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预埋线盒、电盒</w:t>
            </w: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在构件平面的水平方向中心位置偏差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760"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168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与构件表面混凝土高差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0，-5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12</w:t>
            </w:r>
          </w:p>
        </w:tc>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预留孔</w:t>
            </w: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中心线位置偏移</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孔尺寸</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用尺量测纵横两个方向尺寸，取其较大值</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13</w:t>
            </w:r>
          </w:p>
        </w:tc>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预留洞</w:t>
            </w: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中心线位置偏移</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洞口尺寸，深度</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用尺量测纵横两个方向尺寸，取其较大值</w:t>
            </w:r>
          </w:p>
        </w:tc>
      </w:tr>
      <w:tr>
        <w:tblPrEx>
          <w:tblCellMar>
            <w:top w:w="0" w:type="dxa"/>
            <w:left w:w="108" w:type="dxa"/>
            <w:bottom w:w="0" w:type="dxa"/>
            <w:right w:w="108" w:type="dxa"/>
          </w:tblCellMar>
        </w:tblPrEx>
        <w:trPr>
          <w:trHeight w:val="397" w:hRule="atLeast"/>
          <w:jc w:val="center"/>
        </w:trPr>
        <w:tc>
          <w:tcPr>
            <w:tcW w:w="817" w:type="dxa"/>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14</w:t>
            </w:r>
          </w:p>
        </w:tc>
        <w:tc>
          <w:tcPr>
            <w:tcW w:w="889"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吊环</w:t>
            </w: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中心线位置偏移</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10</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用尺量测纵横两个方向的中心线位置，取其中较大值</w:t>
            </w:r>
          </w:p>
        </w:tc>
      </w:tr>
      <w:tr>
        <w:tblPrEx>
          <w:tblCellMar>
            <w:top w:w="0" w:type="dxa"/>
            <w:left w:w="108" w:type="dxa"/>
            <w:bottom w:w="0" w:type="dxa"/>
            <w:right w:w="108" w:type="dxa"/>
          </w:tblCellMar>
        </w:tblPrEx>
        <w:trPr>
          <w:trHeight w:val="397" w:hRule="atLeast"/>
          <w:jc w:val="center"/>
        </w:trPr>
        <w:tc>
          <w:tcPr>
            <w:tcW w:w="817"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889" w:type="dxa"/>
            <w:vMerge w:val="continue"/>
            <w:tcBorders>
              <w:top w:val="nil"/>
              <w:left w:val="single" w:color="auto" w:sz="4" w:space="0"/>
              <w:bottom w:val="single" w:color="auto" w:sz="4" w:space="0"/>
              <w:right w:val="single" w:color="auto" w:sz="4" w:space="0"/>
            </w:tcBorders>
            <w:vAlign w:val="center"/>
          </w:tcPr>
          <w:p>
            <w:pPr>
              <w:spacing w:line="240" w:lineRule="auto"/>
              <w:rPr>
                <w:rFonts w:ascii="宋体" w:hAnsi="宋体" w:cs="宋体"/>
                <w:kern w:val="0"/>
                <w:sz w:val="18"/>
                <w:szCs w:val="18"/>
              </w:rPr>
            </w:pPr>
          </w:p>
        </w:tc>
        <w:tc>
          <w:tcPr>
            <w:tcW w:w="24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与构件表面混凝土高差</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0，-10</w:t>
            </w:r>
          </w:p>
        </w:tc>
        <w:tc>
          <w:tcPr>
            <w:tcW w:w="3435"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kern w:val="0"/>
                <w:sz w:val="18"/>
                <w:szCs w:val="18"/>
              </w:rPr>
            </w:pPr>
            <w:r>
              <w:rPr>
                <w:rFonts w:hint="eastAsia" w:ascii="宋体" w:hAnsi="宋体" w:cs="宋体"/>
                <w:kern w:val="0"/>
                <w:sz w:val="18"/>
                <w:szCs w:val="18"/>
              </w:rPr>
              <w:t>用尺量</w:t>
            </w:r>
          </w:p>
        </w:tc>
      </w:tr>
    </w:tbl>
    <w:p>
      <w:pPr>
        <w:rPr>
          <w:b/>
          <w:szCs w:val="21"/>
        </w:rPr>
      </w:pPr>
      <w:r>
        <w:rPr>
          <w:rFonts w:hint="eastAsia"/>
          <w:b/>
          <w:szCs w:val="21"/>
        </w:rPr>
        <w:t>10.</w:t>
      </w:r>
      <w:r>
        <w:rPr>
          <w:b/>
          <w:szCs w:val="21"/>
        </w:rPr>
        <w:t>6</w:t>
      </w:r>
      <w:r>
        <w:rPr>
          <w:rFonts w:hint="eastAsia"/>
          <w:b/>
          <w:szCs w:val="21"/>
        </w:rPr>
        <w:t>.</w:t>
      </w:r>
      <w:r>
        <w:rPr>
          <w:b/>
          <w:szCs w:val="21"/>
        </w:rPr>
        <w:t>7</w:t>
      </w:r>
      <w:r>
        <w:rPr>
          <w:rFonts w:hint="eastAsia"/>
          <w:b/>
          <w:szCs w:val="21"/>
        </w:rPr>
        <w:t xml:space="preserve"> </w:t>
      </w:r>
      <w:r>
        <w:rPr>
          <w:rFonts w:hint="eastAsia"/>
          <w:szCs w:val="21"/>
        </w:rPr>
        <w:t>混凝土强度应符合设计文件及现行国家有关标准的规定。</w:t>
      </w:r>
    </w:p>
    <w:p>
      <w:pPr>
        <w:ind w:firstLine="630" w:firstLineChars="300"/>
        <w:rPr>
          <w:b/>
          <w:szCs w:val="21"/>
        </w:rPr>
      </w:pPr>
      <w:r>
        <w:rPr>
          <w:rFonts w:hint="eastAsia"/>
          <w:szCs w:val="21"/>
        </w:rPr>
        <w:t>检查数量：按构件生产批次在混凝土浇筑地点随机抽取标准养护试件，取样频率应符合本规程10.</w:t>
      </w:r>
      <w:r>
        <w:rPr>
          <w:szCs w:val="21"/>
        </w:rPr>
        <w:t>5</w:t>
      </w:r>
      <w:r>
        <w:rPr>
          <w:rFonts w:hint="eastAsia"/>
          <w:szCs w:val="21"/>
        </w:rPr>
        <w:t>.4的规定。</w:t>
      </w:r>
    </w:p>
    <w:p>
      <w:pPr>
        <w:ind w:firstLine="735" w:firstLineChars="350"/>
        <w:rPr>
          <w:b/>
          <w:szCs w:val="21"/>
        </w:rPr>
      </w:pPr>
      <w:r>
        <w:rPr>
          <w:rFonts w:hint="eastAsia"/>
          <w:szCs w:val="21"/>
        </w:rPr>
        <w:t>检验方法：应符合现行国家标准《混凝土强度检验评定标准》</w:t>
      </w:r>
      <w:r>
        <w:rPr>
          <w:szCs w:val="21"/>
        </w:rPr>
        <w:t>GB/T 50107</w:t>
      </w:r>
      <w:r>
        <w:rPr>
          <w:rFonts w:hint="eastAsia"/>
          <w:szCs w:val="21"/>
        </w:rPr>
        <w:t>的规定。</w:t>
      </w:r>
    </w:p>
    <w:p>
      <w:pPr>
        <w:rPr>
          <w:b/>
          <w:szCs w:val="21"/>
        </w:rPr>
      </w:pPr>
      <w:r>
        <w:rPr>
          <w:rFonts w:hint="eastAsia"/>
          <w:b/>
          <w:szCs w:val="21"/>
        </w:rPr>
        <w:t>10.</w:t>
      </w:r>
      <w:r>
        <w:rPr>
          <w:b/>
          <w:szCs w:val="21"/>
        </w:rPr>
        <w:t>6</w:t>
      </w:r>
      <w:r>
        <w:rPr>
          <w:rFonts w:hint="eastAsia"/>
          <w:b/>
          <w:szCs w:val="21"/>
        </w:rPr>
        <w:t>.</w:t>
      </w:r>
      <w:r>
        <w:rPr>
          <w:b/>
          <w:szCs w:val="21"/>
        </w:rPr>
        <w:t>8</w:t>
      </w:r>
      <w:r>
        <w:rPr>
          <w:rFonts w:hint="eastAsia"/>
          <w:b/>
          <w:szCs w:val="21"/>
        </w:rPr>
        <w:t xml:space="preserve"> </w:t>
      </w:r>
      <w:r>
        <w:rPr>
          <w:rFonts w:hint="eastAsia"/>
          <w:szCs w:val="21"/>
        </w:rPr>
        <w:t>预制构件交付的产品质量证明文件应包括以下内容：</w:t>
      </w:r>
    </w:p>
    <w:p>
      <w:pPr>
        <w:ind w:firstLine="315" w:firstLineChars="150"/>
        <w:rPr>
          <w:b/>
        </w:rPr>
      </w:pPr>
      <w:r>
        <w:rPr>
          <w:b/>
          <w:szCs w:val="21"/>
        </w:rPr>
        <w:t xml:space="preserve">1 </w:t>
      </w:r>
      <w:r>
        <w:rPr>
          <w:rFonts w:hint="eastAsia"/>
          <w:szCs w:val="21"/>
        </w:rPr>
        <w:t>出厂合格证。</w:t>
      </w:r>
    </w:p>
    <w:p>
      <w:pPr>
        <w:ind w:firstLine="315" w:firstLineChars="150"/>
        <w:rPr>
          <w:b/>
        </w:rPr>
      </w:pPr>
      <w:r>
        <w:rPr>
          <w:b/>
          <w:szCs w:val="21"/>
        </w:rPr>
        <w:t xml:space="preserve">2 </w:t>
      </w:r>
      <w:r>
        <w:rPr>
          <w:rFonts w:hint="eastAsia"/>
          <w:szCs w:val="21"/>
        </w:rPr>
        <w:t>混凝土强度及钢筋检验报告。</w:t>
      </w:r>
    </w:p>
    <w:p>
      <w:pPr>
        <w:ind w:firstLine="315" w:firstLineChars="150"/>
        <w:rPr>
          <w:b/>
          <w:szCs w:val="21"/>
        </w:rPr>
      </w:pPr>
      <w:r>
        <w:rPr>
          <w:b/>
          <w:szCs w:val="21"/>
        </w:rPr>
        <w:t xml:space="preserve">3 </w:t>
      </w:r>
      <w:r>
        <w:rPr>
          <w:rFonts w:hint="eastAsia"/>
          <w:szCs w:val="21"/>
        </w:rPr>
        <w:t>外墙保温材料由构件厂提供试样，业主委托、监理见证取样、送施工项目备案的见证试验室检测。</w:t>
      </w:r>
    </w:p>
    <w:p>
      <w:pPr>
        <w:ind w:firstLine="315" w:firstLineChars="150"/>
        <w:rPr>
          <w:b/>
          <w:szCs w:val="21"/>
        </w:rPr>
      </w:pPr>
      <w:r>
        <w:rPr>
          <w:b/>
          <w:szCs w:val="21"/>
        </w:rPr>
        <w:t xml:space="preserve">4 </w:t>
      </w:r>
      <w:r>
        <w:rPr>
          <w:rFonts w:hint="eastAsia"/>
          <w:szCs w:val="21"/>
        </w:rPr>
        <w:t>合同要求的其它质量证明文件。</w:t>
      </w:r>
    </w:p>
    <w:p>
      <w:pPr>
        <w:pStyle w:val="3"/>
        <w:rPr>
          <w:rFonts w:ascii="Times New Roman" w:hAnsi="Times New Roman"/>
          <w:b/>
        </w:rPr>
      </w:pPr>
      <w:bookmarkStart w:id="395" w:name="_Toc504118015"/>
      <w:bookmarkStart w:id="396" w:name="_Toc510001205"/>
      <w:bookmarkStart w:id="397" w:name="_Toc55833698"/>
      <w:bookmarkStart w:id="398" w:name="_Toc509906933"/>
      <w:bookmarkStart w:id="399" w:name="_Toc41495520"/>
      <w:r>
        <w:rPr>
          <w:rFonts w:hint="eastAsia" w:ascii="Times New Roman" w:hAnsi="Times New Roman"/>
          <w:b/>
        </w:rPr>
        <w:t>10.</w:t>
      </w:r>
      <w:r>
        <w:rPr>
          <w:rFonts w:ascii="Times New Roman" w:hAnsi="Times New Roman"/>
          <w:b/>
        </w:rPr>
        <w:t>7</w:t>
      </w:r>
      <w:r>
        <w:rPr>
          <w:rFonts w:hint="eastAsia" w:ascii="Times New Roman" w:hAnsi="Times New Roman"/>
          <w:b/>
        </w:rPr>
        <w:t xml:space="preserve"> 存放、吊运及</w:t>
      </w:r>
      <w:bookmarkEnd w:id="395"/>
      <w:r>
        <w:rPr>
          <w:rFonts w:hint="eastAsia" w:ascii="Times New Roman" w:hAnsi="Times New Roman"/>
          <w:b/>
        </w:rPr>
        <w:t>防护</w:t>
      </w:r>
      <w:bookmarkEnd w:id="396"/>
      <w:bookmarkEnd w:id="397"/>
      <w:bookmarkEnd w:id="398"/>
      <w:bookmarkEnd w:id="399"/>
    </w:p>
    <w:p>
      <w:pPr>
        <w:rPr>
          <w:b/>
          <w:szCs w:val="21"/>
        </w:rPr>
      </w:pPr>
      <w:r>
        <w:rPr>
          <w:b/>
          <w:szCs w:val="21"/>
        </w:rPr>
        <w:t>10.7.1</w:t>
      </w:r>
      <w:r>
        <w:rPr>
          <w:rFonts w:hint="eastAsia"/>
          <w:b/>
          <w:szCs w:val="21"/>
        </w:rPr>
        <w:t xml:space="preserve"> </w:t>
      </w:r>
      <w:r>
        <w:rPr>
          <w:rFonts w:hint="eastAsia"/>
          <w:szCs w:val="21"/>
        </w:rPr>
        <w:t>预制构件存放应符合下列规定：</w:t>
      </w:r>
    </w:p>
    <w:p>
      <w:pPr>
        <w:ind w:firstLine="420" w:firstLineChars="200"/>
        <w:rPr>
          <w:b/>
          <w:szCs w:val="21"/>
        </w:rPr>
      </w:pPr>
      <w:r>
        <w:rPr>
          <w:rFonts w:hint="eastAsia"/>
          <w:b/>
          <w:szCs w:val="21"/>
        </w:rPr>
        <w:t xml:space="preserve">1 </w:t>
      </w:r>
      <w:r>
        <w:rPr>
          <w:rFonts w:hint="eastAsia"/>
          <w:szCs w:val="21"/>
        </w:rPr>
        <w:t>存放场地应平整、坚实，并应有排水措施；</w:t>
      </w:r>
    </w:p>
    <w:p>
      <w:pPr>
        <w:ind w:firstLine="420" w:firstLineChars="200"/>
        <w:rPr>
          <w:b/>
          <w:szCs w:val="21"/>
        </w:rPr>
      </w:pPr>
      <w:r>
        <w:rPr>
          <w:rFonts w:hint="eastAsia"/>
          <w:b/>
          <w:szCs w:val="21"/>
        </w:rPr>
        <w:t xml:space="preserve">2 </w:t>
      </w:r>
      <w:r>
        <w:rPr>
          <w:rFonts w:hint="eastAsia"/>
          <w:szCs w:val="21"/>
        </w:rPr>
        <w:t>存放库区宜实行分区管理和信息化台账管理；</w:t>
      </w:r>
    </w:p>
    <w:p>
      <w:pPr>
        <w:ind w:firstLine="420" w:firstLineChars="200"/>
        <w:rPr>
          <w:b/>
          <w:szCs w:val="21"/>
        </w:rPr>
      </w:pPr>
      <w:r>
        <w:rPr>
          <w:rFonts w:hint="eastAsia"/>
          <w:b/>
          <w:szCs w:val="21"/>
        </w:rPr>
        <w:t xml:space="preserve">3 </w:t>
      </w:r>
      <w:r>
        <w:rPr>
          <w:rFonts w:hint="eastAsia"/>
          <w:szCs w:val="21"/>
        </w:rPr>
        <w:t>应按照产品品种、规格型号、检验状态分类存放，产品标识应明确、耐久，预埋吊件应朝上，标识应向外，并设有合理的交通通道；</w:t>
      </w:r>
    </w:p>
    <w:p>
      <w:pPr>
        <w:ind w:firstLine="420" w:firstLineChars="200"/>
        <w:rPr>
          <w:b/>
          <w:szCs w:val="21"/>
        </w:rPr>
      </w:pPr>
      <w:r>
        <w:rPr>
          <w:rFonts w:hint="eastAsia"/>
          <w:b/>
          <w:szCs w:val="21"/>
        </w:rPr>
        <w:t xml:space="preserve">4 </w:t>
      </w:r>
      <w:r>
        <w:rPr>
          <w:rFonts w:hint="eastAsia"/>
          <w:szCs w:val="21"/>
        </w:rPr>
        <w:t>应合理设置垫块支点位置，确保预制构件存放稳定，支点宜与起吊点位置一致；</w:t>
      </w:r>
    </w:p>
    <w:p>
      <w:pPr>
        <w:ind w:firstLine="420" w:firstLineChars="200"/>
        <w:rPr>
          <w:b/>
          <w:szCs w:val="21"/>
        </w:rPr>
      </w:pPr>
      <w:r>
        <w:rPr>
          <w:rFonts w:hint="eastAsia"/>
          <w:b/>
          <w:szCs w:val="21"/>
        </w:rPr>
        <w:t xml:space="preserve">5 </w:t>
      </w:r>
      <w:r>
        <w:rPr>
          <w:rFonts w:hint="eastAsia"/>
          <w:szCs w:val="21"/>
        </w:rPr>
        <w:t>与清水混凝土面接触的垫块应采取防污染措施；</w:t>
      </w:r>
    </w:p>
    <w:p>
      <w:pPr>
        <w:ind w:firstLine="420" w:firstLineChars="200"/>
        <w:rPr>
          <w:b/>
          <w:szCs w:val="21"/>
        </w:rPr>
      </w:pPr>
      <w:r>
        <w:rPr>
          <w:rFonts w:hint="eastAsia"/>
          <w:b/>
          <w:szCs w:val="21"/>
        </w:rPr>
        <w:t xml:space="preserve">6 </w:t>
      </w:r>
      <w:r>
        <w:rPr>
          <w:rFonts w:hint="eastAsia"/>
          <w:szCs w:val="21"/>
        </w:rPr>
        <w:t>预制楼板、叠合楼板、阳台板和空调板应水平叠放，叠放层数不宜超过6 层；</w:t>
      </w:r>
    </w:p>
    <w:p>
      <w:pPr>
        <w:ind w:firstLine="420" w:firstLineChars="200"/>
        <w:rPr>
          <w:b/>
          <w:szCs w:val="21"/>
        </w:rPr>
      </w:pPr>
      <w:r>
        <w:rPr>
          <w:rFonts w:hint="eastAsia"/>
          <w:b/>
          <w:szCs w:val="21"/>
        </w:rPr>
        <w:t xml:space="preserve">7 </w:t>
      </w:r>
      <w:r>
        <w:rPr>
          <w:rFonts w:hint="eastAsia"/>
          <w:szCs w:val="21"/>
        </w:rPr>
        <w:t>预制柱、梁等细长构件宜平放且用两条垫木支撑；</w:t>
      </w:r>
    </w:p>
    <w:p>
      <w:pPr>
        <w:ind w:firstLine="420" w:firstLineChars="200"/>
        <w:rPr>
          <w:b/>
          <w:szCs w:val="21"/>
        </w:rPr>
      </w:pPr>
      <w:r>
        <w:rPr>
          <w:rFonts w:hint="eastAsia"/>
          <w:b/>
          <w:szCs w:val="21"/>
        </w:rPr>
        <w:t xml:space="preserve">8 </w:t>
      </w:r>
      <w:r>
        <w:rPr>
          <w:rFonts w:hint="eastAsia"/>
          <w:szCs w:val="21"/>
        </w:rPr>
        <w:t>叠合墙板宜采用直立存放，也可采用水平叠放。当采用直立方式时宜采用专用支架直立存放，支架应有足够的强度和刚度；当水平叠放时，叠放层数不宜超过5 层。薄弱构件、构件薄弱部位和门窗洞口应采取防止变形开裂的临时加固措施。</w:t>
      </w:r>
    </w:p>
    <w:p>
      <w:pPr>
        <w:rPr>
          <w:b/>
          <w:szCs w:val="21"/>
        </w:rPr>
      </w:pPr>
      <w:r>
        <w:rPr>
          <w:b/>
          <w:szCs w:val="21"/>
        </w:rPr>
        <w:t>10.7.</w:t>
      </w:r>
      <w:r>
        <w:rPr>
          <w:rFonts w:hint="eastAsia"/>
          <w:b/>
          <w:szCs w:val="21"/>
        </w:rPr>
        <w:t xml:space="preserve">2 </w:t>
      </w:r>
      <w:r>
        <w:rPr>
          <w:rFonts w:hint="eastAsia"/>
          <w:szCs w:val="21"/>
        </w:rPr>
        <w:t>预制构件吊运应符合下列规定:</w:t>
      </w:r>
    </w:p>
    <w:p>
      <w:pPr>
        <w:ind w:firstLine="420" w:firstLineChars="200"/>
        <w:rPr>
          <w:b/>
          <w:szCs w:val="21"/>
        </w:rPr>
      </w:pPr>
      <w:r>
        <w:rPr>
          <w:rFonts w:hint="eastAsia"/>
          <w:b/>
          <w:szCs w:val="21"/>
        </w:rPr>
        <w:t xml:space="preserve">1 </w:t>
      </w:r>
      <w:r>
        <w:rPr>
          <w:rFonts w:hint="eastAsia"/>
          <w:szCs w:val="21"/>
        </w:rPr>
        <w:t>应根据预制构件的形状、尺寸、重量和作业半径等要求选择吊具和起重设备，所采用的吊具和起重设备及其操作，应符合国家现行有关标准及产品应用技术手册的规定；</w:t>
      </w:r>
    </w:p>
    <w:p>
      <w:pPr>
        <w:ind w:firstLine="420" w:firstLineChars="200"/>
        <w:rPr>
          <w:b/>
          <w:szCs w:val="21"/>
        </w:rPr>
      </w:pPr>
      <w:r>
        <w:rPr>
          <w:rFonts w:hint="eastAsia"/>
          <w:b/>
          <w:szCs w:val="21"/>
        </w:rPr>
        <w:t xml:space="preserve">2 </w:t>
      </w:r>
      <w:r>
        <w:rPr>
          <w:rFonts w:hint="eastAsia"/>
          <w:szCs w:val="21"/>
        </w:rPr>
        <w:t>吊点数量、位置应经计算确定，应保证吊具连接可靠，应采取保证起重设备的主钩位置、吊具及构件重心在竖直方向上重合的措施；</w:t>
      </w:r>
    </w:p>
    <w:p>
      <w:pPr>
        <w:ind w:firstLine="420" w:firstLineChars="200"/>
        <w:rPr>
          <w:b/>
          <w:szCs w:val="21"/>
        </w:rPr>
      </w:pPr>
      <w:r>
        <w:rPr>
          <w:rFonts w:hint="eastAsia"/>
          <w:b/>
          <w:szCs w:val="21"/>
        </w:rPr>
        <w:t xml:space="preserve">3 </w:t>
      </w:r>
      <w:r>
        <w:rPr>
          <w:rFonts w:hint="eastAsia"/>
          <w:szCs w:val="21"/>
        </w:rPr>
        <w:t>吊索水平夹角不宜小于60</w:t>
      </w:r>
      <w:r>
        <w:rPr>
          <w:szCs w:val="21"/>
          <w:vertAlign w:val="superscript"/>
        </w:rPr>
        <w:t>°</w:t>
      </w:r>
      <w:r>
        <w:rPr>
          <w:rFonts w:hint="eastAsia"/>
          <w:szCs w:val="21"/>
        </w:rPr>
        <w:t>，不应小于45</w:t>
      </w:r>
      <w:r>
        <w:rPr>
          <w:szCs w:val="21"/>
          <w:vertAlign w:val="superscript"/>
        </w:rPr>
        <w:t>°</w:t>
      </w:r>
      <w:r>
        <w:rPr>
          <w:rFonts w:hint="eastAsia"/>
          <w:szCs w:val="21"/>
        </w:rPr>
        <w:t>；</w:t>
      </w:r>
    </w:p>
    <w:p>
      <w:pPr>
        <w:ind w:firstLine="420" w:firstLineChars="200"/>
        <w:rPr>
          <w:b/>
          <w:szCs w:val="21"/>
        </w:rPr>
      </w:pPr>
      <w:r>
        <w:rPr>
          <w:rFonts w:hint="eastAsia"/>
          <w:b/>
          <w:szCs w:val="21"/>
        </w:rPr>
        <w:t xml:space="preserve">4 </w:t>
      </w:r>
      <w:r>
        <w:rPr>
          <w:rFonts w:hint="eastAsia"/>
          <w:szCs w:val="21"/>
        </w:rPr>
        <w:t>应采用慢起、稳升、缓放的操作方式，吊运过程，应保持稳定，不得偏斜、摇摆和扭转，严禁吊装构件长时间悬停在空中；</w:t>
      </w:r>
    </w:p>
    <w:p>
      <w:pPr>
        <w:rPr>
          <w:b/>
          <w:szCs w:val="21"/>
        </w:rPr>
      </w:pPr>
      <w:r>
        <w:rPr>
          <w:b/>
          <w:bCs/>
          <w:spacing w:val="4"/>
          <w:kern w:val="0"/>
          <w:szCs w:val="21"/>
        </w:rPr>
        <w:t>1</w:t>
      </w:r>
      <w:r>
        <w:rPr>
          <w:rFonts w:hint="eastAsia"/>
          <w:b/>
          <w:bCs/>
          <w:spacing w:val="4"/>
          <w:kern w:val="0"/>
          <w:szCs w:val="21"/>
        </w:rPr>
        <w:t>0.</w:t>
      </w:r>
      <w:r>
        <w:rPr>
          <w:b/>
          <w:bCs/>
          <w:spacing w:val="4"/>
          <w:kern w:val="0"/>
          <w:szCs w:val="21"/>
        </w:rPr>
        <w:t>7</w:t>
      </w:r>
      <w:r>
        <w:rPr>
          <w:rFonts w:hint="eastAsia"/>
          <w:b/>
          <w:bCs/>
          <w:spacing w:val="4"/>
          <w:kern w:val="0"/>
          <w:szCs w:val="21"/>
        </w:rPr>
        <w:t>.3</w:t>
      </w:r>
      <w:r>
        <w:rPr>
          <w:rFonts w:hint="eastAsia"/>
          <w:szCs w:val="21"/>
        </w:rPr>
        <w:t>预制构件装车运输时，应符合下列规定：</w:t>
      </w:r>
    </w:p>
    <w:p>
      <w:pPr>
        <w:ind w:firstLine="420" w:firstLineChars="200"/>
        <w:rPr>
          <w:b/>
          <w:szCs w:val="21"/>
        </w:rPr>
      </w:pPr>
      <w:r>
        <w:rPr>
          <w:b/>
          <w:szCs w:val="21"/>
        </w:rPr>
        <w:t xml:space="preserve">1 </w:t>
      </w:r>
      <w:r>
        <w:rPr>
          <w:rFonts w:hint="eastAsia"/>
          <w:szCs w:val="21"/>
        </w:rPr>
        <w:t>预制构件的运输应制定运输计划及方案。应由具有专业运输能力的运输方承担。运输车辆的大小应满足预制构件的装运要求，并满足桥梁、</w:t>
      </w:r>
      <w:r>
        <w:rPr>
          <w:rFonts w:hint="eastAsia"/>
          <w:bCs/>
          <w:spacing w:val="4"/>
          <w:kern w:val="0"/>
          <w:szCs w:val="21"/>
        </w:rPr>
        <w:t>桥洞和隧道等通行限制要求；</w:t>
      </w:r>
    </w:p>
    <w:p>
      <w:pPr>
        <w:ind w:firstLine="420" w:firstLineChars="200"/>
        <w:rPr>
          <w:b/>
          <w:szCs w:val="21"/>
        </w:rPr>
      </w:pPr>
      <w:r>
        <w:rPr>
          <w:rFonts w:hint="eastAsia"/>
          <w:b/>
          <w:szCs w:val="21"/>
        </w:rPr>
        <w:t xml:space="preserve">2 </w:t>
      </w:r>
      <w:r>
        <w:rPr>
          <w:rFonts w:hint="eastAsia"/>
          <w:szCs w:val="21"/>
        </w:rPr>
        <w:t>预制构件经检验合格且强度达到设计要求后，方可装运；</w:t>
      </w:r>
    </w:p>
    <w:p>
      <w:pPr>
        <w:ind w:firstLine="420" w:firstLineChars="200"/>
        <w:rPr>
          <w:b/>
          <w:szCs w:val="21"/>
        </w:rPr>
      </w:pPr>
      <w:r>
        <w:rPr>
          <w:rFonts w:hint="eastAsia"/>
          <w:b/>
          <w:szCs w:val="21"/>
        </w:rPr>
        <w:t xml:space="preserve">3 </w:t>
      </w:r>
      <w:r>
        <w:rPr>
          <w:rFonts w:hint="eastAsia"/>
          <w:szCs w:val="21"/>
        </w:rPr>
        <w:t>宜选用低平板车，运输时应采取有效的固定措施，宜选用绑扎或专用工具式支架方式。</w:t>
      </w:r>
    </w:p>
    <w:p>
      <w:pPr>
        <w:ind w:firstLine="420" w:firstLineChars="200"/>
        <w:rPr>
          <w:b/>
          <w:szCs w:val="21"/>
        </w:rPr>
      </w:pPr>
      <w:r>
        <w:rPr>
          <w:b/>
          <w:szCs w:val="21"/>
        </w:rPr>
        <w:t xml:space="preserve">4 </w:t>
      </w:r>
      <w:r>
        <w:rPr>
          <w:rFonts w:hint="eastAsia"/>
          <w:szCs w:val="21"/>
        </w:rPr>
        <w:t>应根据构件特点采用不同的运输方式，托架、靠放架、插放架应进行专门设计，进行强度、稳定性和刚度验算:</w:t>
      </w:r>
    </w:p>
    <w:p>
      <w:pPr>
        <w:ind w:firstLine="630" w:firstLineChars="300"/>
        <w:rPr>
          <w:b/>
          <w:szCs w:val="21"/>
        </w:rPr>
      </w:pPr>
      <w:r>
        <w:rPr>
          <w:rFonts w:hint="eastAsia"/>
          <w:b/>
          <w:szCs w:val="21"/>
        </w:rPr>
        <w:t xml:space="preserve">1) </w:t>
      </w:r>
      <w:r>
        <w:rPr>
          <w:rFonts w:hint="eastAsia"/>
          <w:szCs w:val="21"/>
        </w:rPr>
        <w:t>叠合墙板宜采用直立方式运输，也可采用水平运输，柱、梁、板、楼梯、阳台宜采用水平运输。</w:t>
      </w:r>
    </w:p>
    <w:p>
      <w:pPr>
        <w:ind w:firstLine="630" w:firstLineChars="300"/>
        <w:rPr>
          <w:b/>
          <w:szCs w:val="21"/>
        </w:rPr>
      </w:pPr>
      <w:r>
        <w:rPr>
          <w:rFonts w:hint="eastAsia"/>
          <w:b/>
          <w:szCs w:val="21"/>
        </w:rPr>
        <w:t xml:space="preserve">2) </w:t>
      </w:r>
      <w:r>
        <w:rPr>
          <w:rFonts w:hint="eastAsia"/>
          <w:szCs w:val="21"/>
        </w:rPr>
        <w:t>采用靠放架立式运输时，构件与地面倾斜角度宜大于80</w:t>
      </w:r>
      <w:r>
        <w:rPr>
          <w:szCs w:val="21"/>
          <w:vertAlign w:val="superscript"/>
        </w:rPr>
        <w:t>°</w:t>
      </w:r>
      <w:r>
        <w:rPr>
          <w:rFonts w:hint="eastAsia"/>
          <w:szCs w:val="21"/>
        </w:rPr>
        <w:t>，构件应对称靠放，每侧不大于2 层，构件层间上部采用木垫块隔离。</w:t>
      </w:r>
    </w:p>
    <w:p>
      <w:pPr>
        <w:ind w:firstLine="630" w:firstLineChars="300"/>
        <w:rPr>
          <w:b/>
          <w:szCs w:val="21"/>
        </w:rPr>
      </w:pPr>
      <w:r>
        <w:rPr>
          <w:rFonts w:hint="eastAsia"/>
          <w:b/>
          <w:szCs w:val="21"/>
        </w:rPr>
        <w:t xml:space="preserve">3) </w:t>
      </w:r>
      <w:r>
        <w:rPr>
          <w:rFonts w:hint="eastAsia"/>
          <w:szCs w:val="21"/>
        </w:rPr>
        <w:t>采用插放架直立运输时，应采取防止构件倾倒措施，构件之间应设置隔离垫块。</w:t>
      </w:r>
    </w:p>
    <w:p>
      <w:pPr>
        <w:ind w:firstLine="630" w:firstLineChars="300"/>
        <w:rPr>
          <w:b/>
          <w:szCs w:val="21"/>
        </w:rPr>
      </w:pPr>
      <w:r>
        <w:rPr>
          <w:rFonts w:hint="eastAsia"/>
          <w:b/>
          <w:szCs w:val="21"/>
        </w:rPr>
        <w:t xml:space="preserve">4) </w:t>
      </w:r>
      <w:r>
        <w:rPr>
          <w:rFonts w:hint="eastAsia"/>
          <w:szCs w:val="21"/>
        </w:rPr>
        <w:t>水平运输时，预制梁、柱构件叠放不宜超过3层，板类构件叠放不宜超过6层，叠合墙板叠放不宜超过5层。</w:t>
      </w:r>
    </w:p>
    <w:p>
      <w:pPr>
        <w:ind w:firstLine="420" w:firstLineChars="200"/>
        <w:rPr>
          <w:b/>
          <w:szCs w:val="21"/>
        </w:rPr>
      </w:pPr>
      <w:r>
        <w:rPr>
          <w:rFonts w:hint="eastAsia"/>
          <w:b/>
          <w:szCs w:val="21"/>
        </w:rPr>
        <w:t xml:space="preserve">5 </w:t>
      </w:r>
      <w:r>
        <w:rPr>
          <w:rFonts w:hint="eastAsia"/>
          <w:szCs w:val="21"/>
        </w:rPr>
        <w:t>对于超高、超宽、形状特殊的大型预制构件的运输和存放应制定专门的质量安全保证措施。</w:t>
      </w:r>
    </w:p>
    <w:p>
      <w:pPr>
        <w:ind w:firstLine="420" w:firstLineChars="200"/>
        <w:rPr>
          <w:szCs w:val="21"/>
        </w:rPr>
      </w:pPr>
      <w:r>
        <w:rPr>
          <w:rFonts w:hint="eastAsia"/>
          <w:b/>
          <w:szCs w:val="21"/>
        </w:rPr>
        <w:t xml:space="preserve">6 </w:t>
      </w:r>
      <w:r>
        <w:rPr>
          <w:rFonts w:hint="eastAsia"/>
          <w:szCs w:val="21"/>
        </w:rPr>
        <w:t>运输预制构件时，车辆启动时应速度均匀，转弯错车时要减速，防止倾覆。</w:t>
      </w:r>
    </w:p>
    <w:p>
      <w:pPr>
        <w:rPr>
          <w:b/>
          <w:szCs w:val="21"/>
        </w:rPr>
      </w:pPr>
      <w:r>
        <w:rPr>
          <w:rFonts w:hint="eastAsia"/>
          <w:b/>
          <w:bCs/>
          <w:spacing w:val="4"/>
          <w:kern w:val="0"/>
          <w:szCs w:val="21"/>
        </w:rPr>
        <w:t>10.</w:t>
      </w:r>
      <w:r>
        <w:rPr>
          <w:b/>
          <w:bCs/>
          <w:spacing w:val="4"/>
          <w:kern w:val="0"/>
          <w:szCs w:val="21"/>
        </w:rPr>
        <w:t>7</w:t>
      </w:r>
      <w:r>
        <w:rPr>
          <w:rFonts w:hint="eastAsia"/>
          <w:b/>
          <w:bCs/>
          <w:spacing w:val="4"/>
          <w:kern w:val="0"/>
          <w:szCs w:val="21"/>
        </w:rPr>
        <w:t xml:space="preserve">.4 </w:t>
      </w:r>
      <w:r>
        <w:rPr>
          <w:rFonts w:hint="eastAsia"/>
          <w:szCs w:val="21"/>
        </w:rPr>
        <w:t>预制构件在存放和运输过程中应做好安全和成品防护，应符合下列规定：</w:t>
      </w:r>
    </w:p>
    <w:p>
      <w:pPr>
        <w:autoSpaceDE w:val="0"/>
        <w:autoSpaceDN w:val="0"/>
        <w:adjustRightInd w:val="0"/>
        <w:ind w:firstLine="436" w:firstLineChars="200"/>
        <w:rPr>
          <w:b/>
          <w:bCs/>
          <w:spacing w:val="4"/>
          <w:kern w:val="0"/>
          <w:szCs w:val="21"/>
        </w:rPr>
      </w:pPr>
      <w:r>
        <w:rPr>
          <w:rFonts w:hint="eastAsia"/>
          <w:b/>
          <w:bCs/>
          <w:spacing w:val="4"/>
          <w:kern w:val="0"/>
          <w:szCs w:val="21"/>
        </w:rPr>
        <w:t xml:space="preserve">1 </w:t>
      </w:r>
      <w:r>
        <w:rPr>
          <w:rFonts w:hint="eastAsia"/>
          <w:bCs/>
          <w:spacing w:val="4"/>
          <w:kern w:val="0"/>
          <w:szCs w:val="21"/>
        </w:rPr>
        <w:t>设置柔性垫片避免预制构件边角部位或链索接触处的混凝土损伤；</w:t>
      </w:r>
    </w:p>
    <w:p>
      <w:pPr>
        <w:autoSpaceDE w:val="0"/>
        <w:autoSpaceDN w:val="0"/>
        <w:adjustRightInd w:val="0"/>
        <w:ind w:firstLine="436" w:firstLineChars="200"/>
        <w:rPr>
          <w:b/>
          <w:bCs/>
          <w:spacing w:val="4"/>
          <w:kern w:val="0"/>
          <w:szCs w:val="21"/>
        </w:rPr>
      </w:pPr>
      <w:r>
        <w:rPr>
          <w:rFonts w:hint="eastAsia"/>
          <w:b/>
          <w:bCs/>
          <w:spacing w:val="4"/>
          <w:kern w:val="0"/>
          <w:szCs w:val="21"/>
        </w:rPr>
        <w:t xml:space="preserve">2 </w:t>
      </w:r>
      <w:r>
        <w:rPr>
          <w:rFonts w:hint="eastAsia"/>
          <w:bCs/>
          <w:spacing w:val="4"/>
          <w:kern w:val="0"/>
          <w:szCs w:val="21"/>
        </w:rPr>
        <w:t>用塑料薄膜包裹垫块避免预制构件外观污染；</w:t>
      </w:r>
    </w:p>
    <w:p>
      <w:pPr>
        <w:autoSpaceDE w:val="0"/>
        <w:autoSpaceDN w:val="0"/>
        <w:adjustRightInd w:val="0"/>
        <w:ind w:firstLine="436" w:firstLineChars="200"/>
        <w:rPr>
          <w:b/>
          <w:bCs/>
          <w:spacing w:val="4"/>
          <w:kern w:val="0"/>
          <w:szCs w:val="21"/>
        </w:rPr>
      </w:pPr>
      <w:r>
        <w:rPr>
          <w:rFonts w:hint="eastAsia"/>
          <w:b/>
          <w:bCs/>
          <w:spacing w:val="4"/>
          <w:kern w:val="0"/>
          <w:szCs w:val="21"/>
        </w:rPr>
        <w:t xml:space="preserve">3 </w:t>
      </w:r>
      <w:r>
        <w:rPr>
          <w:rFonts w:hint="eastAsia"/>
          <w:bCs/>
          <w:spacing w:val="4"/>
          <w:kern w:val="0"/>
          <w:szCs w:val="21"/>
        </w:rPr>
        <w:t>墙板门窗框、装饰表面和棱角采用塑料贴膜或其他措施防护；</w:t>
      </w:r>
    </w:p>
    <w:p>
      <w:pPr>
        <w:autoSpaceDE w:val="0"/>
        <w:autoSpaceDN w:val="0"/>
        <w:adjustRightInd w:val="0"/>
        <w:ind w:firstLine="436" w:firstLineChars="200"/>
        <w:rPr>
          <w:b/>
          <w:bCs/>
          <w:spacing w:val="4"/>
          <w:kern w:val="0"/>
          <w:szCs w:val="21"/>
        </w:rPr>
      </w:pPr>
      <w:r>
        <w:rPr>
          <w:rFonts w:hint="eastAsia"/>
          <w:b/>
          <w:bCs/>
          <w:spacing w:val="4"/>
          <w:kern w:val="0"/>
          <w:szCs w:val="21"/>
        </w:rPr>
        <w:t xml:space="preserve">4 </w:t>
      </w:r>
      <w:r>
        <w:rPr>
          <w:rFonts w:hint="eastAsia"/>
          <w:bCs/>
          <w:spacing w:val="4"/>
          <w:kern w:val="0"/>
          <w:szCs w:val="21"/>
        </w:rPr>
        <w:t>竖向薄壁构件设置临时防护支架；</w:t>
      </w:r>
    </w:p>
    <w:p>
      <w:pPr>
        <w:autoSpaceDE w:val="0"/>
        <w:autoSpaceDN w:val="0"/>
        <w:adjustRightInd w:val="0"/>
        <w:ind w:firstLine="436" w:firstLineChars="200"/>
        <w:rPr>
          <w:bCs/>
          <w:spacing w:val="4"/>
          <w:kern w:val="0"/>
          <w:szCs w:val="21"/>
        </w:rPr>
      </w:pPr>
      <w:r>
        <w:rPr>
          <w:rFonts w:hint="eastAsia"/>
          <w:b/>
          <w:bCs/>
          <w:spacing w:val="4"/>
          <w:kern w:val="0"/>
          <w:szCs w:val="21"/>
        </w:rPr>
        <w:t xml:space="preserve">5 </w:t>
      </w:r>
      <w:r>
        <w:rPr>
          <w:rFonts w:hint="eastAsia"/>
          <w:bCs/>
          <w:spacing w:val="4"/>
          <w:kern w:val="0"/>
          <w:szCs w:val="21"/>
        </w:rPr>
        <w:t>装箱运输时，箱内四周采用木材或柔性垫片填实，支撑牢固。</w:t>
      </w:r>
      <w:bookmarkStart w:id="400" w:name="_Toc488239560"/>
      <w:bookmarkStart w:id="401" w:name="_Toc475697485"/>
    </w:p>
    <w:p>
      <w:pPr>
        <w:autoSpaceDE w:val="0"/>
        <w:autoSpaceDN w:val="0"/>
        <w:adjustRightInd w:val="0"/>
        <w:ind w:firstLine="436" w:firstLineChars="200"/>
        <w:rPr>
          <w:b/>
          <w:bCs/>
          <w:spacing w:val="4"/>
          <w:kern w:val="0"/>
          <w:szCs w:val="21"/>
        </w:rPr>
      </w:pPr>
    </w:p>
    <w:p>
      <w:pPr>
        <w:sectPr>
          <w:pgSz w:w="11907" w:h="16839"/>
          <w:pgMar w:top="1134" w:right="1134" w:bottom="1134" w:left="1134" w:header="851" w:footer="992" w:gutter="0"/>
          <w:cols w:space="720" w:num="1"/>
          <w:docGrid w:type="linesAndChars" w:linePitch="312" w:charSpace="0"/>
        </w:sectPr>
      </w:pPr>
    </w:p>
    <w:p>
      <w:pPr>
        <w:pStyle w:val="2"/>
      </w:pPr>
      <w:bookmarkStart w:id="402" w:name="_Toc509906934"/>
      <w:bookmarkStart w:id="403" w:name="_Toc510001206"/>
      <w:bookmarkStart w:id="404" w:name="_Toc55833699"/>
      <w:bookmarkStart w:id="405" w:name="_Toc41495521"/>
      <w:r>
        <w:t xml:space="preserve">11 </w:t>
      </w:r>
      <w:r>
        <w:rPr>
          <w:rFonts w:hint="eastAsia"/>
        </w:rPr>
        <w:t>施   工</w:t>
      </w:r>
      <w:bookmarkEnd w:id="400"/>
      <w:bookmarkEnd w:id="402"/>
      <w:bookmarkEnd w:id="403"/>
      <w:bookmarkEnd w:id="404"/>
      <w:bookmarkEnd w:id="405"/>
    </w:p>
    <w:p>
      <w:pPr>
        <w:pStyle w:val="3"/>
        <w:rPr>
          <w:rFonts w:ascii="Times New Roman" w:hAnsi="Times New Roman"/>
          <w:b/>
        </w:rPr>
      </w:pPr>
      <w:bookmarkStart w:id="406" w:name="_Toc41495522"/>
      <w:bookmarkStart w:id="407" w:name="_Toc30628"/>
      <w:bookmarkStart w:id="408" w:name="_Toc55833700"/>
      <w:bookmarkStart w:id="409" w:name="_Toc510001207"/>
      <w:bookmarkStart w:id="410" w:name="_Toc11137"/>
      <w:bookmarkStart w:id="411" w:name="_Toc12461"/>
      <w:bookmarkStart w:id="412" w:name="_Toc26789"/>
      <w:bookmarkStart w:id="413" w:name="_Toc509906935"/>
      <w:bookmarkStart w:id="414" w:name="_Toc488239561"/>
      <w:bookmarkStart w:id="415" w:name="_Toc404688923"/>
      <w:bookmarkStart w:id="416" w:name="_Toc2042"/>
      <w:r>
        <w:rPr>
          <w:rFonts w:ascii="Times New Roman" w:hAnsi="Times New Roman"/>
          <w:b/>
        </w:rPr>
        <w:t xml:space="preserve">11.1 </w:t>
      </w:r>
      <w:r>
        <w:rPr>
          <w:rFonts w:hint="eastAsia" w:ascii="Times New Roman" w:hAnsi="Times New Roman"/>
          <w:b/>
        </w:rPr>
        <w:t>一 般 规 定</w:t>
      </w:r>
      <w:bookmarkEnd w:id="406"/>
      <w:bookmarkEnd w:id="407"/>
      <w:bookmarkEnd w:id="408"/>
      <w:bookmarkEnd w:id="409"/>
      <w:bookmarkEnd w:id="410"/>
      <w:bookmarkEnd w:id="411"/>
      <w:bookmarkEnd w:id="412"/>
      <w:bookmarkEnd w:id="413"/>
      <w:bookmarkEnd w:id="414"/>
      <w:bookmarkEnd w:id="415"/>
      <w:bookmarkEnd w:id="416"/>
    </w:p>
    <w:p>
      <w:pPr>
        <w:autoSpaceDE w:val="0"/>
        <w:autoSpaceDN w:val="0"/>
        <w:adjustRightInd w:val="0"/>
        <w:spacing w:line="276" w:lineRule="auto"/>
        <w:rPr>
          <w:b/>
          <w:spacing w:val="4"/>
          <w:kern w:val="0"/>
          <w:szCs w:val="21"/>
        </w:rPr>
      </w:pPr>
      <w:r>
        <w:rPr>
          <w:b/>
          <w:bCs/>
        </w:rPr>
        <w:t>11.1.1</w:t>
      </w:r>
      <w:r>
        <w:rPr>
          <w:rFonts w:hint="eastAsia"/>
          <w:b/>
          <w:bCs/>
        </w:rPr>
        <w:t xml:space="preserve"> </w:t>
      </w:r>
      <w:r>
        <w:rPr>
          <w:rFonts w:hint="eastAsia"/>
          <w:spacing w:val="4"/>
          <w:kern w:val="0"/>
          <w:szCs w:val="21"/>
        </w:rPr>
        <w:t>双面叠合剪力墙结构应设计、生产、装配一体化，并结合建筑、结构、机电、装饰装修等专业要求，制定施工组织设计。</w:t>
      </w:r>
    </w:p>
    <w:p>
      <w:pPr>
        <w:autoSpaceDE w:val="0"/>
        <w:autoSpaceDN w:val="0"/>
        <w:adjustRightInd w:val="0"/>
        <w:spacing w:line="276" w:lineRule="auto"/>
        <w:rPr>
          <w:b/>
          <w:bCs/>
          <w:spacing w:val="4"/>
          <w:kern w:val="0"/>
          <w:szCs w:val="21"/>
        </w:rPr>
      </w:pPr>
      <w:r>
        <w:rPr>
          <w:b/>
          <w:bCs/>
          <w:spacing w:val="4"/>
          <w:kern w:val="0"/>
          <w:szCs w:val="21"/>
        </w:rPr>
        <w:t>11.</w:t>
      </w:r>
      <w:r>
        <w:rPr>
          <w:rFonts w:hint="eastAsia"/>
          <w:b/>
          <w:bCs/>
          <w:spacing w:val="4"/>
          <w:kern w:val="0"/>
          <w:szCs w:val="21"/>
        </w:rPr>
        <w:t>1</w:t>
      </w:r>
      <w:r>
        <w:rPr>
          <w:b/>
          <w:bCs/>
          <w:spacing w:val="4"/>
          <w:kern w:val="0"/>
          <w:szCs w:val="21"/>
        </w:rPr>
        <w:t>.</w:t>
      </w:r>
      <w:r>
        <w:rPr>
          <w:rFonts w:hint="eastAsia"/>
          <w:b/>
          <w:bCs/>
          <w:spacing w:val="4"/>
          <w:kern w:val="0"/>
          <w:szCs w:val="21"/>
        </w:rPr>
        <w:t xml:space="preserve">2 </w:t>
      </w:r>
      <w:r>
        <w:rPr>
          <w:rFonts w:hint="eastAsia"/>
        </w:rPr>
        <w:t>双面叠合剪力墙结构施工应编制专项施工方案，方案应符合设计要求。专项施工方案宜包括工程概况、编制依据、进度计划、施工场地布置、预制构件运输与存放、安装与连接施工、绿色施工、安全管理、质量管理、信息化管理、应急预案等内容。除应符合本规程要求外，尚</w:t>
      </w:r>
      <w:r>
        <w:rPr>
          <w:rFonts w:hint="eastAsia"/>
          <w:spacing w:val="4"/>
          <w:kern w:val="0"/>
          <w:szCs w:val="21"/>
        </w:rPr>
        <w:t>应符合现行国家</w:t>
      </w:r>
      <w:r>
        <w:rPr>
          <w:rFonts w:hint="eastAsia"/>
        </w:rPr>
        <w:t>标准《混凝土结构工程施工规范》</w:t>
      </w:r>
      <w:r>
        <w:t>GB 50666</w:t>
      </w:r>
      <w:r>
        <w:rPr>
          <w:rFonts w:hint="eastAsia"/>
        </w:rPr>
        <w:t>、《装配式混凝土建筑技术标准》GB/T 51231和行业标准《装配式混凝土结构技术规程》</w:t>
      </w:r>
      <w:r>
        <w:t>JGJ 1</w:t>
      </w:r>
      <w:r>
        <w:rPr>
          <w:rFonts w:hint="eastAsia"/>
        </w:rPr>
        <w:t>的规定。</w:t>
      </w:r>
    </w:p>
    <w:p>
      <w:pPr>
        <w:overflowPunct w:val="0"/>
        <w:autoSpaceDE w:val="0"/>
        <w:autoSpaceDN w:val="0"/>
        <w:adjustRightInd w:val="0"/>
        <w:snapToGrid w:val="0"/>
        <w:spacing w:line="360" w:lineRule="atLeast"/>
        <w:rPr>
          <w:b/>
          <w:spacing w:val="4"/>
          <w:kern w:val="0"/>
          <w:szCs w:val="21"/>
        </w:rPr>
      </w:pPr>
      <w:r>
        <w:rPr>
          <w:b/>
          <w:bCs/>
          <w:spacing w:val="4"/>
          <w:kern w:val="0"/>
          <w:szCs w:val="21"/>
        </w:rPr>
        <w:t>11.1.</w:t>
      </w:r>
      <w:r>
        <w:rPr>
          <w:rFonts w:hint="eastAsia"/>
          <w:b/>
          <w:bCs/>
          <w:spacing w:val="4"/>
          <w:kern w:val="0"/>
          <w:szCs w:val="21"/>
        </w:rPr>
        <w:t xml:space="preserve">3 </w:t>
      </w:r>
      <w:r>
        <w:rPr>
          <w:rFonts w:hint="eastAsia"/>
          <w:spacing w:val="4"/>
          <w:kern w:val="0"/>
          <w:szCs w:val="21"/>
        </w:rPr>
        <w:t>工程施工前，应由建设单位组织设计、施工、监理等单位对设计文件进行交底和会审。</w:t>
      </w:r>
    </w:p>
    <w:p>
      <w:pPr>
        <w:adjustRightInd w:val="0"/>
        <w:rPr>
          <w:b/>
          <w:spacing w:val="4"/>
          <w:kern w:val="0"/>
          <w:szCs w:val="21"/>
        </w:rPr>
      </w:pPr>
      <w:r>
        <w:rPr>
          <w:b/>
          <w:bCs/>
          <w:spacing w:val="4"/>
          <w:kern w:val="0"/>
          <w:szCs w:val="21"/>
        </w:rPr>
        <w:t>11.1.</w:t>
      </w:r>
      <w:r>
        <w:rPr>
          <w:rFonts w:hint="eastAsia"/>
          <w:b/>
          <w:bCs/>
          <w:spacing w:val="4"/>
          <w:kern w:val="0"/>
          <w:szCs w:val="21"/>
        </w:rPr>
        <w:t xml:space="preserve">4 </w:t>
      </w:r>
      <w:r>
        <w:rPr>
          <w:rFonts w:hint="eastAsia"/>
          <w:spacing w:val="4"/>
          <w:kern w:val="0"/>
          <w:szCs w:val="21"/>
        </w:rPr>
        <w:t>施工单位应根据双面叠合剪力墙结构工程特点，配置组织机构和人员。施工作业人员应具备岗位需要的基础知识和技能，施工单位应对管理人员、施工作业人员进行质量、安全和技术交底。</w:t>
      </w:r>
    </w:p>
    <w:p>
      <w:pPr>
        <w:adjustRightInd w:val="0"/>
        <w:rPr>
          <w:b/>
          <w:spacing w:val="4"/>
          <w:kern w:val="0"/>
          <w:szCs w:val="21"/>
        </w:rPr>
      </w:pPr>
      <w:r>
        <w:rPr>
          <w:rFonts w:hint="eastAsia"/>
          <w:b/>
          <w:spacing w:val="4"/>
          <w:kern w:val="0"/>
          <w:szCs w:val="21"/>
        </w:rPr>
        <w:t xml:space="preserve">11.1.5 </w:t>
      </w:r>
      <w:r>
        <w:rPr>
          <w:rFonts w:hint="eastAsia"/>
          <w:spacing w:val="4"/>
          <w:kern w:val="0"/>
          <w:szCs w:val="21"/>
        </w:rPr>
        <w:t>双面叠合剪力墙结构施工宜采用工具化、标准化和定型化的工装系统。</w:t>
      </w:r>
    </w:p>
    <w:p>
      <w:pPr>
        <w:adjustRightInd w:val="0"/>
        <w:rPr>
          <w:b/>
          <w:spacing w:val="4"/>
          <w:kern w:val="0"/>
          <w:szCs w:val="21"/>
        </w:rPr>
      </w:pPr>
      <w:r>
        <w:rPr>
          <w:b/>
          <w:bCs/>
          <w:spacing w:val="4"/>
          <w:kern w:val="0"/>
          <w:szCs w:val="21"/>
        </w:rPr>
        <w:t>11.1.</w:t>
      </w:r>
      <w:r>
        <w:rPr>
          <w:rFonts w:hint="eastAsia"/>
          <w:b/>
          <w:bCs/>
          <w:spacing w:val="4"/>
          <w:kern w:val="0"/>
          <w:szCs w:val="21"/>
        </w:rPr>
        <w:t xml:space="preserve">6 </w:t>
      </w:r>
      <w:r>
        <w:rPr>
          <w:rFonts w:hint="eastAsia"/>
          <w:spacing w:val="4"/>
          <w:kern w:val="0"/>
          <w:szCs w:val="21"/>
        </w:rPr>
        <w:t>预制构件安装和吊装用材料及配件等应符合设计要求、国家相关标准及产品应用技术手册的规定，并应按照现行国家相关标准的规定进行进场验收，验收合格方可使用。</w:t>
      </w:r>
    </w:p>
    <w:p>
      <w:pPr>
        <w:adjustRightInd w:val="0"/>
        <w:rPr>
          <w:b/>
          <w:spacing w:val="4"/>
          <w:kern w:val="0"/>
          <w:szCs w:val="21"/>
        </w:rPr>
      </w:pPr>
      <w:r>
        <w:rPr>
          <w:b/>
          <w:spacing w:val="4"/>
          <w:kern w:val="0"/>
          <w:szCs w:val="21"/>
        </w:rPr>
        <w:t>11.1.</w:t>
      </w:r>
      <w:r>
        <w:rPr>
          <w:rFonts w:hint="eastAsia"/>
          <w:b/>
          <w:spacing w:val="4"/>
          <w:kern w:val="0"/>
          <w:szCs w:val="21"/>
        </w:rPr>
        <w:t xml:space="preserve">7 </w:t>
      </w:r>
      <w:r>
        <w:rPr>
          <w:rFonts w:hint="eastAsia"/>
          <w:spacing w:val="4"/>
          <w:kern w:val="0"/>
          <w:szCs w:val="21"/>
        </w:rPr>
        <w:t>双面叠合剪力墙结构工程施工前，宜选择有代表性的单元或部分进行试安装，并根据试安装结果及时调整施工工艺、完善施工方案。</w:t>
      </w:r>
    </w:p>
    <w:p>
      <w:pPr>
        <w:rPr>
          <w:spacing w:val="4"/>
          <w:kern w:val="0"/>
          <w:szCs w:val="21"/>
        </w:rPr>
      </w:pPr>
      <w:r>
        <w:rPr>
          <w:rFonts w:hint="eastAsia"/>
          <w:b/>
          <w:spacing w:val="4"/>
          <w:kern w:val="0"/>
          <w:szCs w:val="21"/>
        </w:rPr>
        <w:t xml:space="preserve">11.1.8 </w:t>
      </w:r>
      <w:r>
        <w:rPr>
          <w:rFonts w:hint="eastAsia"/>
          <w:spacing w:val="4"/>
          <w:kern w:val="0"/>
          <w:szCs w:val="21"/>
        </w:rPr>
        <w:t>双面叠合剪力墙结构施工中采用的新技术、新工艺、新材料、新设备，应按有关规定进行评审。施工前，应对新的或首次采用的施工工艺进行评价，并应制定专门的施工方案。施工方案经监理单位审核批准后实施。</w:t>
      </w:r>
    </w:p>
    <w:p>
      <w:pPr>
        <w:rPr>
          <w:b/>
          <w:spacing w:val="4"/>
          <w:kern w:val="0"/>
          <w:szCs w:val="21"/>
        </w:rPr>
      </w:pPr>
      <w:r>
        <w:rPr>
          <w:rFonts w:hint="eastAsia"/>
          <w:b/>
          <w:spacing w:val="4"/>
          <w:kern w:val="0"/>
          <w:szCs w:val="21"/>
        </w:rPr>
        <w:t xml:space="preserve">11.1.9 </w:t>
      </w:r>
      <w:r>
        <w:rPr>
          <w:rFonts w:hint="eastAsia"/>
          <w:spacing w:val="4"/>
          <w:kern w:val="0"/>
          <w:szCs w:val="21"/>
        </w:rPr>
        <w:t>双面叠合剪力墙结构施工过程中应采取安全措施，并应符合现行国家有关标准的规定。</w:t>
      </w:r>
    </w:p>
    <w:p>
      <w:pPr>
        <w:pStyle w:val="3"/>
        <w:rPr>
          <w:rFonts w:ascii="Times New Roman" w:hAnsi="Times New Roman"/>
          <w:b/>
        </w:rPr>
      </w:pPr>
      <w:bookmarkStart w:id="417" w:name="_Toc16116"/>
      <w:bookmarkStart w:id="418" w:name="_Toc3457"/>
      <w:bookmarkStart w:id="419" w:name="_Toc16018"/>
      <w:bookmarkStart w:id="420" w:name="_Toc404688927"/>
      <w:bookmarkStart w:id="421" w:name="_Toc25018"/>
      <w:bookmarkStart w:id="422" w:name="_Toc23537"/>
      <w:bookmarkStart w:id="423" w:name="_Toc509906936"/>
      <w:bookmarkStart w:id="424" w:name="_Toc488239562"/>
      <w:bookmarkStart w:id="425" w:name="_Toc41495523"/>
      <w:bookmarkStart w:id="426" w:name="_Toc55833701"/>
      <w:bookmarkStart w:id="427" w:name="_Toc510001208"/>
      <w:r>
        <w:rPr>
          <w:rFonts w:ascii="Times New Roman" w:hAnsi="Times New Roman"/>
          <w:b/>
        </w:rPr>
        <w:t xml:space="preserve">11.2 </w:t>
      </w:r>
      <w:bookmarkEnd w:id="417"/>
      <w:bookmarkEnd w:id="418"/>
      <w:bookmarkEnd w:id="419"/>
      <w:bookmarkEnd w:id="420"/>
      <w:bookmarkEnd w:id="421"/>
      <w:bookmarkEnd w:id="422"/>
      <w:r>
        <w:rPr>
          <w:rFonts w:hint="eastAsia" w:ascii="Times New Roman" w:hAnsi="Times New Roman"/>
          <w:b/>
        </w:rPr>
        <w:t>施工现场预制构件的吊运及堆放</w:t>
      </w:r>
      <w:bookmarkEnd w:id="423"/>
      <w:bookmarkEnd w:id="424"/>
      <w:bookmarkEnd w:id="425"/>
      <w:bookmarkEnd w:id="426"/>
      <w:bookmarkEnd w:id="427"/>
    </w:p>
    <w:p>
      <w:pPr>
        <w:adjustRightInd w:val="0"/>
        <w:rPr>
          <w:b/>
        </w:rPr>
      </w:pPr>
      <w:r>
        <w:rPr>
          <w:b/>
          <w:kern w:val="0"/>
          <w:szCs w:val="21"/>
        </w:rPr>
        <w:t>11.2.</w:t>
      </w:r>
      <w:r>
        <w:rPr>
          <w:rFonts w:hint="eastAsia"/>
          <w:b/>
          <w:kern w:val="0"/>
          <w:szCs w:val="21"/>
        </w:rPr>
        <w:t xml:space="preserve">1 </w:t>
      </w:r>
      <w:r>
        <w:rPr>
          <w:rFonts w:hint="eastAsia"/>
        </w:rPr>
        <w:t>施工现场应根据施工平面布置图规划运输道路及堆放场地，并应符合下列规定：</w:t>
      </w:r>
    </w:p>
    <w:p>
      <w:pPr>
        <w:ind w:firstLine="420" w:firstLineChars="200"/>
        <w:rPr>
          <w:b/>
        </w:rPr>
      </w:pPr>
      <w:r>
        <w:rPr>
          <w:b/>
        </w:rPr>
        <w:t>1</w:t>
      </w:r>
      <w:r>
        <w:rPr>
          <w:rFonts w:hint="eastAsia"/>
          <w:b/>
        </w:rPr>
        <w:t xml:space="preserve"> </w:t>
      </w:r>
      <w:r>
        <w:rPr>
          <w:rFonts w:hint="eastAsia"/>
        </w:rPr>
        <w:t>现场存放堆场应坚实平整，并有排水措施；</w:t>
      </w:r>
    </w:p>
    <w:p>
      <w:pPr>
        <w:ind w:firstLine="420" w:firstLineChars="200"/>
        <w:rPr>
          <w:b/>
        </w:rPr>
      </w:pPr>
      <w:r>
        <w:rPr>
          <w:rFonts w:hint="eastAsia"/>
          <w:b/>
        </w:rPr>
        <w:t xml:space="preserve">2 </w:t>
      </w:r>
      <w:r>
        <w:rPr>
          <w:rFonts w:hint="eastAsia"/>
        </w:rPr>
        <w:t>施工现场内道路应按照构件运输车辆的要求合理设置转弯半径及道路坡度;</w:t>
      </w:r>
    </w:p>
    <w:p>
      <w:pPr>
        <w:ind w:firstLine="420" w:firstLineChars="200"/>
        <w:rPr>
          <w:b/>
        </w:rPr>
      </w:pPr>
      <w:r>
        <w:rPr>
          <w:rFonts w:hint="eastAsia"/>
          <w:b/>
        </w:rPr>
        <w:t xml:space="preserve">3 </w:t>
      </w:r>
      <w:r>
        <w:rPr>
          <w:rFonts w:hint="eastAsia"/>
        </w:rPr>
        <w:t>预制构件运送到施工现场后，应按规格、品种、使用部位、吊装顺序分别设置存放场地。存放场地应设置在吊装设备的有效起重范围内，并在堆垛之间设置通道，通道宽度不宜小于</w:t>
      </w:r>
      <w:r>
        <w:t>0.9m</w:t>
      </w:r>
      <w:r>
        <w:rPr>
          <w:rFonts w:hint="eastAsia"/>
        </w:rPr>
        <w:t>；</w:t>
      </w:r>
    </w:p>
    <w:p>
      <w:pPr>
        <w:ind w:firstLine="420" w:firstLineChars="200"/>
        <w:rPr>
          <w:b/>
        </w:rPr>
      </w:pPr>
      <w:r>
        <w:rPr>
          <w:rFonts w:hint="eastAsia"/>
          <w:b/>
        </w:rPr>
        <w:t xml:space="preserve">4 </w:t>
      </w:r>
      <w:r>
        <w:rPr>
          <w:rFonts w:hint="eastAsia"/>
        </w:rPr>
        <w:t>预制构件装卸、吊装工作范围内不应有障碍物，并应有满足预制构件周转使用的场地；</w:t>
      </w:r>
    </w:p>
    <w:p>
      <w:pPr>
        <w:adjustRightInd w:val="0"/>
        <w:ind w:firstLine="420" w:firstLineChars="200"/>
        <w:rPr>
          <w:b/>
        </w:rPr>
      </w:pPr>
      <w:r>
        <w:rPr>
          <w:rFonts w:hint="eastAsia"/>
          <w:b/>
        </w:rPr>
        <w:t xml:space="preserve">5 </w:t>
      </w:r>
      <w:r>
        <w:rPr>
          <w:rFonts w:hint="eastAsia"/>
        </w:rPr>
        <w:t>应存放在保证安全、利于保护，便于吊运的专用存放架内，存放架应具有足够抗倾覆稳定性能。</w:t>
      </w:r>
    </w:p>
    <w:p>
      <w:pPr>
        <w:adjustRightInd w:val="0"/>
        <w:ind w:firstLine="420" w:firstLineChars="200"/>
        <w:rPr>
          <w:b/>
        </w:rPr>
      </w:pPr>
      <w:r>
        <w:rPr>
          <w:rFonts w:hint="eastAsia"/>
          <w:b/>
        </w:rPr>
        <w:t xml:space="preserve">6 </w:t>
      </w:r>
      <w:r>
        <w:rPr>
          <w:rFonts w:hint="eastAsia"/>
        </w:rPr>
        <w:t>水平分层堆放时，双面叠合墙板叠放不宜超过</w:t>
      </w:r>
      <w:r>
        <w:t>5</w:t>
      </w:r>
      <w:r>
        <w:rPr>
          <w:rFonts w:hint="eastAsia"/>
        </w:rPr>
        <w:t>层，预制叠合楼板叠放不宜超过</w:t>
      </w:r>
      <w:r>
        <w:t>6</w:t>
      </w:r>
      <w:r>
        <w:rPr>
          <w:rFonts w:hint="eastAsia"/>
        </w:rPr>
        <w:t>层。叠放时支垫位置应根据结构受力计算确定，支垫长度宜满足板宽，每层宜设置</w:t>
      </w:r>
      <w:r>
        <w:t>2</w:t>
      </w:r>
      <w:r>
        <w:rPr>
          <w:rFonts w:hint="eastAsia"/>
        </w:rPr>
        <w:t>个支垫且各层支垫必须在一条垂直线</w:t>
      </w:r>
      <w:r>
        <w:rPr>
          <w:rFonts w:hint="eastAsia"/>
          <w:b/>
        </w:rPr>
        <w:t>上。</w:t>
      </w:r>
    </w:p>
    <w:p>
      <w:pPr>
        <w:rPr>
          <w:b/>
          <w:szCs w:val="21"/>
        </w:rPr>
      </w:pPr>
      <w:r>
        <w:rPr>
          <w:b/>
          <w:bCs/>
          <w:spacing w:val="4"/>
          <w:kern w:val="0"/>
          <w:szCs w:val="21"/>
        </w:rPr>
        <w:t>11.2.</w:t>
      </w:r>
      <w:r>
        <w:rPr>
          <w:rFonts w:hint="eastAsia"/>
          <w:b/>
          <w:bCs/>
          <w:spacing w:val="4"/>
          <w:kern w:val="0"/>
          <w:szCs w:val="21"/>
        </w:rPr>
        <w:t xml:space="preserve">2 </w:t>
      </w:r>
      <w:r>
        <w:rPr>
          <w:rFonts w:hint="eastAsia"/>
          <w:kern w:val="0"/>
          <w:szCs w:val="21"/>
        </w:rPr>
        <w:t>严重缺陷的构件不得使用。一般缺陷构件应由生产单位或施工单位进行修整处理，修整技术处理方案应经监理单位确认后进行实施，修整处理后应重新检查。</w:t>
      </w:r>
    </w:p>
    <w:p>
      <w:pPr>
        <w:rPr>
          <w:b/>
        </w:rPr>
      </w:pPr>
      <w:r>
        <w:rPr>
          <w:b/>
          <w:bCs/>
          <w:spacing w:val="4"/>
          <w:kern w:val="0"/>
          <w:szCs w:val="21"/>
        </w:rPr>
        <w:t>11.2.</w:t>
      </w:r>
      <w:r>
        <w:rPr>
          <w:rFonts w:hint="eastAsia"/>
          <w:b/>
          <w:bCs/>
          <w:spacing w:val="4"/>
          <w:kern w:val="0"/>
          <w:szCs w:val="21"/>
        </w:rPr>
        <w:t xml:space="preserve">3 </w:t>
      </w:r>
      <w:r>
        <w:rPr>
          <w:rFonts w:hint="eastAsia"/>
          <w:szCs w:val="21"/>
        </w:rPr>
        <w:t>在驳运、堆放、出厂运输过程中预制构件应进行成品保护。预制外墙板面砖、石材、涂刷表面应</w:t>
      </w:r>
      <w:r>
        <w:rPr>
          <w:rFonts w:hint="eastAsia"/>
          <w:color w:val="FF0000"/>
          <w:szCs w:val="21"/>
        </w:rPr>
        <w:t>采用贴膜或用其它专业材料进行保护。暴露在空气中的预埋铁件应镀锌或涂刷防锈漆，防止产生锈蚀。防止木头直接接触混凝土，造成混凝土表面颜色偏差。</w:t>
      </w:r>
    </w:p>
    <w:p>
      <w:pPr>
        <w:adjustRightInd w:val="0"/>
        <w:rPr>
          <w:b/>
        </w:rPr>
      </w:pPr>
      <w:r>
        <w:rPr>
          <w:b/>
          <w:bCs/>
          <w:spacing w:val="4"/>
          <w:kern w:val="0"/>
          <w:szCs w:val="21"/>
        </w:rPr>
        <w:t>11.2.</w:t>
      </w:r>
      <w:r>
        <w:rPr>
          <w:rFonts w:hint="eastAsia"/>
          <w:b/>
          <w:bCs/>
          <w:spacing w:val="4"/>
          <w:kern w:val="0"/>
          <w:szCs w:val="21"/>
        </w:rPr>
        <w:t xml:space="preserve">4 </w:t>
      </w:r>
      <w:r>
        <w:rPr>
          <w:rFonts w:hint="eastAsia"/>
        </w:rPr>
        <w:t>预制构件的卸车和起吊应符合下列要求：</w:t>
      </w:r>
    </w:p>
    <w:p>
      <w:pPr>
        <w:ind w:firstLine="420" w:firstLineChars="200"/>
        <w:rPr>
          <w:b/>
        </w:rPr>
      </w:pPr>
      <w:r>
        <w:rPr>
          <w:b/>
        </w:rPr>
        <w:t xml:space="preserve">1 </w:t>
      </w:r>
      <w:r>
        <w:rPr>
          <w:rFonts w:hint="eastAsia"/>
        </w:rPr>
        <w:t>卸车时地面应平整；</w:t>
      </w:r>
    </w:p>
    <w:p>
      <w:pPr>
        <w:ind w:firstLine="420" w:firstLineChars="200"/>
        <w:rPr>
          <w:b/>
        </w:rPr>
      </w:pPr>
      <w:r>
        <w:rPr>
          <w:rFonts w:hint="eastAsia"/>
          <w:b/>
        </w:rPr>
        <w:t xml:space="preserve">2 </w:t>
      </w:r>
      <w:r>
        <w:rPr>
          <w:rFonts w:hint="eastAsia"/>
        </w:rPr>
        <w:t>卸车时应按照吊装顺序预先编号，吊装时严格按编号顺序起吊；</w:t>
      </w:r>
    </w:p>
    <w:p>
      <w:pPr>
        <w:ind w:firstLine="420" w:firstLineChars="200"/>
        <w:rPr>
          <w:b/>
        </w:rPr>
      </w:pPr>
      <w:r>
        <w:rPr>
          <w:rFonts w:hint="eastAsia"/>
          <w:b/>
        </w:rPr>
        <w:t xml:space="preserve">3 </w:t>
      </w:r>
      <w:r>
        <w:rPr>
          <w:rFonts w:hint="eastAsia"/>
        </w:rPr>
        <w:t>吊索、吊具应连接</w:t>
      </w:r>
      <w:r>
        <w:rPr>
          <w:rFonts w:hint="eastAsia"/>
          <w:bCs/>
        </w:rPr>
        <w:t>可靠</w:t>
      </w:r>
      <w:r>
        <w:rPr>
          <w:rFonts w:hint="eastAsia"/>
        </w:rPr>
        <w:t>；</w:t>
      </w:r>
    </w:p>
    <w:p>
      <w:pPr>
        <w:ind w:firstLine="420" w:firstLineChars="200"/>
        <w:rPr>
          <w:b/>
        </w:rPr>
      </w:pPr>
      <w:r>
        <w:rPr>
          <w:rFonts w:hint="eastAsia"/>
          <w:b/>
        </w:rPr>
        <w:t xml:space="preserve">4 </w:t>
      </w:r>
      <w:r>
        <w:rPr>
          <w:rFonts w:hint="eastAsia"/>
        </w:rPr>
        <w:t>起吊工作范围内下方严禁站人，作业区域周边应安排专人进行安全监护，无关人员不得进入作业区域；</w:t>
      </w:r>
    </w:p>
    <w:p>
      <w:pPr>
        <w:adjustRightInd w:val="0"/>
        <w:ind w:firstLine="420" w:firstLineChars="200"/>
        <w:rPr>
          <w:b/>
        </w:rPr>
      </w:pPr>
      <w:r>
        <w:rPr>
          <w:rFonts w:hint="eastAsia"/>
          <w:b/>
        </w:rPr>
        <w:t xml:space="preserve">5 </w:t>
      </w:r>
      <w:r>
        <w:rPr>
          <w:rFonts w:hint="eastAsia"/>
        </w:rPr>
        <w:t>绳索应合理布置，确保每一吊绳受力均匀，起吊前应先拉紧吊绳，保持预制构件水平起吊，再解开固定绳带或者安全锚栓，解开固定绳带或安全锚栓构件不会发生侧向倾覆。</w:t>
      </w:r>
    </w:p>
    <w:p>
      <w:pPr>
        <w:adjustRightInd w:val="0"/>
        <w:ind w:firstLine="420" w:firstLineChars="200"/>
        <w:rPr>
          <w:b/>
        </w:rPr>
      </w:pPr>
      <w:r>
        <w:rPr>
          <w:rFonts w:hint="eastAsia"/>
          <w:b/>
          <w:kern w:val="0"/>
          <w:szCs w:val="21"/>
        </w:rPr>
        <w:t xml:space="preserve">6 </w:t>
      </w:r>
      <w:r>
        <w:rPr>
          <w:rFonts w:hint="eastAsia"/>
        </w:rPr>
        <w:t>应匀速起吊；水平移动时，应缓慢匀速进行。</w:t>
      </w:r>
    </w:p>
    <w:p>
      <w:pPr>
        <w:pStyle w:val="3"/>
        <w:rPr>
          <w:rFonts w:ascii="Times New Roman" w:hAnsi="Times New Roman"/>
          <w:b/>
        </w:rPr>
      </w:pPr>
      <w:bookmarkStart w:id="428" w:name="_Toc510001209"/>
      <w:bookmarkStart w:id="429" w:name="_Toc55833702"/>
      <w:bookmarkStart w:id="430" w:name="_Toc488239563"/>
      <w:bookmarkStart w:id="431" w:name="_Toc41495524"/>
      <w:bookmarkStart w:id="432" w:name="_Toc509906937"/>
      <w:r>
        <w:rPr>
          <w:rFonts w:ascii="Times New Roman" w:hAnsi="Times New Roman"/>
          <w:b/>
        </w:rPr>
        <w:t>11.3</w:t>
      </w:r>
      <w:r>
        <w:rPr>
          <w:rFonts w:hint="eastAsia" w:ascii="Times New Roman" w:hAnsi="Times New Roman"/>
          <w:b/>
        </w:rPr>
        <w:t xml:space="preserve"> 预制构件安装</w:t>
      </w:r>
      <w:bookmarkEnd w:id="428"/>
      <w:bookmarkEnd w:id="429"/>
      <w:bookmarkEnd w:id="430"/>
      <w:bookmarkEnd w:id="431"/>
      <w:bookmarkEnd w:id="432"/>
    </w:p>
    <w:p>
      <w:pPr>
        <w:adjustRightInd w:val="0"/>
        <w:rPr>
          <w:b/>
        </w:rPr>
      </w:pPr>
      <w:r>
        <w:rPr>
          <w:b/>
          <w:bCs/>
        </w:rPr>
        <w:t xml:space="preserve">11.3.1 </w:t>
      </w:r>
      <w:r>
        <w:rPr>
          <w:rFonts w:hint="eastAsia"/>
        </w:rPr>
        <w:t>双面叠合墙板、预制叠合楼板安装施工工艺流程应符合专项施工方案的要求。</w:t>
      </w:r>
    </w:p>
    <w:p>
      <w:pPr>
        <w:overflowPunct w:val="0"/>
        <w:autoSpaceDE w:val="0"/>
        <w:autoSpaceDN w:val="0"/>
        <w:adjustRightInd w:val="0"/>
        <w:snapToGrid w:val="0"/>
        <w:spacing w:line="360" w:lineRule="atLeast"/>
        <w:rPr>
          <w:b/>
          <w:bCs/>
        </w:rPr>
      </w:pPr>
      <w:r>
        <w:rPr>
          <w:b/>
          <w:bCs/>
        </w:rPr>
        <w:t xml:space="preserve">11.3.2 </w:t>
      </w:r>
      <w:r>
        <w:rPr>
          <w:rFonts w:hint="eastAsia"/>
          <w:bCs/>
        </w:rPr>
        <w:t>安装施工前，应进行测量放线、设置构件安装定位标识。测量放线应符合现行国家标准《工程测量规范》GB 50026的规定。</w:t>
      </w:r>
    </w:p>
    <w:p>
      <w:pPr>
        <w:overflowPunct w:val="0"/>
        <w:autoSpaceDE w:val="0"/>
        <w:autoSpaceDN w:val="0"/>
        <w:adjustRightInd w:val="0"/>
        <w:snapToGrid w:val="0"/>
        <w:spacing w:line="360" w:lineRule="atLeast"/>
        <w:rPr>
          <w:b/>
          <w:bCs/>
        </w:rPr>
      </w:pPr>
      <w:r>
        <w:rPr>
          <w:rFonts w:hint="eastAsia"/>
          <w:b/>
          <w:bCs/>
        </w:rPr>
        <w:t xml:space="preserve">11.3.3 </w:t>
      </w:r>
      <w:r>
        <w:rPr>
          <w:rFonts w:hint="eastAsia"/>
          <w:bCs/>
        </w:rPr>
        <w:t>安装施工前，应核对己施工完成结构的外观质量和尺寸偏差，混凝土强度和预留预埋符合设计要求，并应核对预制构件的混凝土强度及预制构件和配件的型号、规格、数量等符合设计要求。</w:t>
      </w:r>
    </w:p>
    <w:p>
      <w:pPr>
        <w:overflowPunct w:val="0"/>
        <w:autoSpaceDE w:val="0"/>
        <w:autoSpaceDN w:val="0"/>
        <w:adjustRightInd w:val="0"/>
        <w:snapToGrid w:val="0"/>
        <w:spacing w:line="360" w:lineRule="atLeast"/>
        <w:rPr>
          <w:b/>
        </w:rPr>
      </w:pPr>
      <w:r>
        <w:rPr>
          <w:rFonts w:hint="eastAsia"/>
          <w:b/>
          <w:bCs/>
        </w:rPr>
        <w:t xml:space="preserve">11.3.4 </w:t>
      </w:r>
      <w:r>
        <w:rPr>
          <w:rFonts w:hint="eastAsia"/>
          <w:bCs/>
        </w:rPr>
        <w:t>安装施工</w:t>
      </w:r>
      <w:r>
        <w:rPr>
          <w:rFonts w:hint="eastAsia"/>
        </w:rPr>
        <w:t>前，应检查吊装设备的吊装性能。并应符合现行行业标准《建筑机械使用安全技术规程》</w:t>
      </w:r>
      <w:r>
        <w:t>JGJ 33</w:t>
      </w:r>
      <w:r>
        <w:rPr>
          <w:rFonts w:hint="eastAsia"/>
        </w:rPr>
        <w:t>的规定，检查复核吊装设备及吊具应处于安全操作状态，并核实现场环境、天气、道路状况等满足吊装施工要求。防护系统应按照施工方案进行搭设、验收，并应符合下列规定：</w:t>
      </w:r>
    </w:p>
    <w:p>
      <w:pPr>
        <w:overflowPunct w:val="0"/>
        <w:autoSpaceDE w:val="0"/>
        <w:autoSpaceDN w:val="0"/>
        <w:adjustRightInd w:val="0"/>
        <w:snapToGrid w:val="0"/>
        <w:spacing w:line="360" w:lineRule="atLeast"/>
        <w:ind w:left="420" w:leftChars="200"/>
        <w:rPr>
          <w:b/>
        </w:rPr>
      </w:pPr>
      <w:r>
        <w:rPr>
          <w:rFonts w:hint="eastAsia"/>
          <w:b/>
        </w:rPr>
        <w:t xml:space="preserve">1 </w:t>
      </w:r>
      <w:r>
        <w:rPr>
          <w:rFonts w:hint="eastAsia"/>
        </w:rPr>
        <w:t>工具式外防护架应试组装并全面检查，附着在构件上的防护系统应复核其与吊装系统的协调；</w:t>
      </w:r>
    </w:p>
    <w:p>
      <w:pPr>
        <w:overflowPunct w:val="0"/>
        <w:autoSpaceDE w:val="0"/>
        <w:autoSpaceDN w:val="0"/>
        <w:adjustRightInd w:val="0"/>
        <w:snapToGrid w:val="0"/>
        <w:spacing w:line="360" w:lineRule="atLeast"/>
        <w:ind w:left="420" w:leftChars="200"/>
        <w:rPr>
          <w:b/>
        </w:rPr>
      </w:pPr>
      <w:r>
        <w:rPr>
          <w:rFonts w:hint="eastAsia"/>
          <w:b/>
        </w:rPr>
        <w:t xml:space="preserve">2 </w:t>
      </w:r>
      <w:r>
        <w:rPr>
          <w:rFonts w:hint="eastAsia"/>
        </w:rPr>
        <w:t>防护架应经计算确定；</w:t>
      </w:r>
    </w:p>
    <w:p>
      <w:pPr>
        <w:overflowPunct w:val="0"/>
        <w:autoSpaceDE w:val="0"/>
        <w:autoSpaceDN w:val="0"/>
        <w:adjustRightInd w:val="0"/>
        <w:snapToGrid w:val="0"/>
        <w:spacing w:line="360" w:lineRule="atLeast"/>
        <w:ind w:firstLine="420" w:firstLineChars="200"/>
        <w:rPr>
          <w:b/>
        </w:rPr>
      </w:pPr>
      <w:r>
        <w:rPr>
          <w:rFonts w:hint="eastAsia"/>
          <w:b/>
        </w:rPr>
        <w:t xml:space="preserve">3 </w:t>
      </w:r>
      <w:r>
        <w:rPr>
          <w:rFonts w:hint="eastAsia"/>
        </w:rPr>
        <w:t>高处作业人员应正确使用安全防护用品，宜采用工具式操作架进行安装作业。</w:t>
      </w:r>
    </w:p>
    <w:p>
      <w:pPr>
        <w:overflowPunct w:val="0"/>
        <w:autoSpaceDE w:val="0"/>
        <w:autoSpaceDN w:val="0"/>
        <w:adjustRightInd w:val="0"/>
        <w:snapToGrid w:val="0"/>
        <w:spacing w:line="360" w:lineRule="atLeast"/>
        <w:rPr>
          <w:b/>
          <w:spacing w:val="4"/>
          <w:kern w:val="0"/>
          <w:szCs w:val="21"/>
        </w:rPr>
      </w:pPr>
      <w:r>
        <w:rPr>
          <w:b/>
          <w:bCs/>
        </w:rPr>
        <w:t>11.3.</w:t>
      </w:r>
      <w:r>
        <w:rPr>
          <w:rFonts w:hint="eastAsia"/>
          <w:b/>
          <w:bCs/>
        </w:rPr>
        <w:t>5</w:t>
      </w:r>
      <w:r>
        <w:rPr>
          <w:rFonts w:hint="eastAsia"/>
          <w:spacing w:val="4"/>
          <w:kern w:val="0"/>
          <w:szCs w:val="21"/>
        </w:rPr>
        <w:t>应根据预制构件形状、尺寸及重量等参数配置吊具。吊装时吊索水平夹角不宜小于</w:t>
      </w:r>
      <w:r>
        <w:rPr>
          <w:spacing w:val="4"/>
          <w:kern w:val="0"/>
          <w:szCs w:val="21"/>
        </w:rPr>
        <w:t>60</w:t>
      </w:r>
      <w:r>
        <w:rPr>
          <w:spacing w:val="4"/>
          <w:kern w:val="0"/>
          <w:szCs w:val="21"/>
          <w:vertAlign w:val="superscript"/>
        </w:rPr>
        <w:t>°</w:t>
      </w:r>
      <w:r>
        <w:rPr>
          <w:rFonts w:hint="eastAsia"/>
          <w:spacing w:val="4"/>
          <w:kern w:val="0"/>
          <w:szCs w:val="21"/>
        </w:rPr>
        <w:t>，且不应小于</w:t>
      </w:r>
      <w:r>
        <w:rPr>
          <w:spacing w:val="4"/>
          <w:kern w:val="0"/>
          <w:szCs w:val="21"/>
        </w:rPr>
        <w:t>45</w:t>
      </w:r>
      <w:r>
        <w:rPr>
          <w:spacing w:val="4"/>
          <w:kern w:val="0"/>
          <w:szCs w:val="21"/>
          <w:vertAlign w:val="superscript"/>
        </w:rPr>
        <w:t>°</w:t>
      </w:r>
      <w:r>
        <w:rPr>
          <w:rFonts w:hint="eastAsia"/>
          <w:spacing w:val="4"/>
          <w:kern w:val="0"/>
          <w:szCs w:val="21"/>
        </w:rPr>
        <w:t>；对尺寸较大或形状复杂的预制构件，宜采用有可调式横吊梁和桁架的吊具。</w:t>
      </w:r>
    </w:p>
    <w:p>
      <w:pPr>
        <w:adjustRightInd w:val="0"/>
        <w:rPr>
          <w:b/>
        </w:rPr>
      </w:pPr>
      <w:r>
        <w:rPr>
          <w:b/>
          <w:bCs/>
        </w:rPr>
        <w:t>11.3.</w:t>
      </w:r>
      <w:r>
        <w:rPr>
          <w:rFonts w:hint="eastAsia"/>
          <w:b/>
          <w:bCs/>
        </w:rPr>
        <w:t>6</w:t>
      </w:r>
      <w:r>
        <w:rPr>
          <w:rFonts w:hint="eastAsia"/>
        </w:rPr>
        <w:t>双面叠合墙板的安装应符合下列规定：</w:t>
      </w:r>
    </w:p>
    <w:p>
      <w:pPr>
        <w:adjustRightInd w:val="0"/>
        <w:ind w:firstLine="420" w:firstLineChars="200"/>
        <w:rPr>
          <w:b/>
        </w:rPr>
      </w:pPr>
      <w:r>
        <w:rPr>
          <w:b/>
        </w:rPr>
        <w:t>1</w:t>
      </w:r>
      <w:r>
        <w:rPr>
          <w:rFonts w:hint="eastAsia"/>
          <w:b/>
        </w:rPr>
        <w:t xml:space="preserve"> </w:t>
      </w:r>
      <w:r>
        <w:rPr>
          <w:rFonts w:hint="eastAsia"/>
        </w:rPr>
        <w:t>吊钩应采用弹簧防开钩；</w:t>
      </w:r>
    </w:p>
    <w:p>
      <w:pPr>
        <w:adjustRightInd w:val="0"/>
        <w:ind w:firstLine="420" w:firstLineChars="200"/>
        <w:rPr>
          <w:b/>
        </w:rPr>
      </w:pPr>
      <w:r>
        <w:rPr>
          <w:b/>
        </w:rPr>
        <w:t>2</w:t>
      </w:r>
      <w:r>
        <w:rPr>
          <w:rFonts w:hint="eastAsia"/>
          <w:b/>
        </w:rPr>
        <w:t xml:space="preserve"> </w:t>
      </w:r>
      <w:r>
        <w:rPr>
          <w:rFonts w:hint="eastAsia"/>
        </w:rPr>
        <w:t>就位前，应在双面叠合墙板底部设置水平标高垫块，水平标高控制垫块宜布置在斜支撑的正下方；</w:t>
      </w:r>
    </w:p>
    <w:p>
      <w:pPr>
        <w:adjustRightInd w:val="0"/>
        <w:ind w:firstLine="420" w:firstLineChars="200"/>
        <w:rPr>
          <w:b/>
          <w:color w:val="FF0000"/>
        </w:rPr>
      </w:pPr>
      <w:r>
        <w:rPr>
          <w:b/>
        </w:rPr>
        <w:t>3</w:t>
      </w:r>
      <w:r>
        <w:rPr>
          <w:rFonts w:hint="eastAsia"/>
          <w:b/>
        </w:rPr>
        <w:t xml:space="preserve"> </w:t>
      </w:r>
      <w:r>
        <w:rPr>
          <w:rFonts w:hint="eastAsia"/>
        </w:rPr>
        <w:t>安装就位后，</w:t>
      </w:r>
      <w:r>
        <w:rPr>
          <w:rFonts w:hint="eastAsia"/>
          <w:color w:val="FF0000"/>
        </w:rPr>
        <w:t>双面叠合墙板在底部拼缝处应可靠固定，并</w:t>
      </w:r>
      <w:r>
        <w:rPr>
          <w:rFonts w:hint="eastAsia"/>
        </w:rPr>
        <w:t>应按专项施工方案要求设置斜支撑，斜支撑不宜少于</w:t>
      </w:r>
      <w:r>
        <w:t>2</w:t>
      </w:r>
      <w:r>
        <w:rPr>
          <w:rFonts w:hint="eastAsia"/>
        </w:rPr>
        <w:t>道，斜支撑与水平地面的夹角宜为</w:t>
      </w:r>
      <w:r>
        <w:t>40</w:t>
      </w:r>
      <w:r>
        <w:rPr>
          <w:spacing w:val="4"/>
          <w:kern w:val="0"/>
          <w:szCs w:val="21"/>
          <w:vertAlign w:val="superscript"/>
        </w:rPr>
        <w:t>°</w:t>
      </w:r>
      <w:r>
        <w:t>~50</w:t>
      </w:r>
      <w:r>
        <w:rPr>
          <w:spacing w:val="4"/>
          <w:kern w:val="0"/>
          <w:szCs w:val="21"/>
          <w:vertAlign w:val="superscript"/>
        </w:rPr>
        <w:t>°</w:t>
      </w:r>
      <w:r>
        <w:rPr>
          <w:rFonts w:hint="eastAsia"/>
        </w:rPr>
        <w:t>。上支撑点距离板底的距离不宜小于构件高度的</w:t>
      </w:r>
      <w:r>
        <w:t>2/3</w:t>
      </w:r>
      <w:r>
        <w:rPr>
          <w:rFonts w:hint="eastAsia"/>
        </w:rPr>
        <w:t>，且不应小于构件高度的</w:t>
      </w:r>
      <w:r>
        <w:t>1/2</w:t>
      </w:r>
      <w:r>
        <w:rPr>
          <w:rFonts w:hint="eastAsia"/>
        </w:rPr>
        <w:t>；</w:t>
      </w:r>
      <w:r>
        <w:rPr>
          <w:rFonts w:hint="eastAsia"/>
          <w:color w:val="FF0000"/>
        </w:rPr>
        <w:t>斜支撑底部应可靠连接，应在楼板后浇层中预埋斜撑安装螺栓。</w:t>
      </w:r>
    </w:p>
    <w:p>
      <w:pPr>
        <w:adjustRightInd w:val="0"/>
        <w:ind w:firstLine="420" w:firstLineChars="200"/>
        <w:rPr>
          <w:b/>
        </w:rPr>
      </w:pPr>
      <w:r>
        <w:rPr>
          <w:rFonts w:hint="eastAsia"/>
          <w:b/>
        </w:rPr>
        <w:t xml:space="preserve">4 </w:t>
      </w:r>
      <w:r>
        <w:rPr>
          <w:rFonts w:hint="eastAsia"/>
        </w:rPr>
        <w:t>临时斜支撑安装就位后，方可松开吊钩；</w:t>
      </w:r>
    </w:p>
    <w:p>
      <w:pPr>
        <w:adjustRightInd w:val="0"/>
        <w:ind w:firstLine="420" w:firstLineChars="200"/>
        <w:rPr>
          <w:b/>
        </w:rPr>
      </w:pPr>
      <w:r>
        <w:rPr>
          <w:rFonts w:hint="eastAsia"/>
          <w:b/>
        </w:rPr>
        <w:t xml:space="preserve">5 </w:t>
      </w:r>
      <w:r>
        <w:rPr>
          <w:rFonts w:hint="eastAsia"/>
        </w:rPr>
        <w:t>后浇混凝土达到设计或施工方案规定的强度要求后方可拆除预制墙板斜支撑。</w:t>
      </w:r>
    </w:p>
    <w:p>
      <w:pPr>
        <w:adjustRightInd w:val="0"/>
        <w:rPr>
          <w:b/>
          <w:color w:val="FF0000"/>
        </w:rPr>
      </w:pPr>
      <w:r>
        <w:rPr>
          <w:b/>
          <w:bCs/>
          <w:color w:val="FF0000"/>
        </w:rPr>
        <w:t>11.3.</w:t>
      </w:r>
      <w:r>
        <w:rPr>
          <w:rFonts w:hint="eastAsia"/>
          <w:b/>
          <w:bCs/>
          <w:color w:val="FF0000"/>
        </w:rPr>
        <w:t xml:space="preserve">7 </w:t>
      </w:r>
      <w:r>
        <w:rPr>
          <w:rFonts w:hint="eastAsia"/>
          <w:color w:val="FF0000"/>
        </w:rPr>
        <w:t>预制叠合楼板应设置安全可靠的支撑体系（附录A），且预制叠合楼板的安装应符合下列规定：</w:t>
      </w:r>
    </w:p>
    <w:p>
      <w:pPr>
        <w:adjustRightInd w:val="0"/>
        <w:ind w:firstLine="420" w:firstLineChars="200"/>
        <w:rPr>
          <w:b/>
        </w:rPr>
      </w:pPr>
      <w:r>
        <w:rPr>
          <w:b/>
        </w:rPr>
        <w:t>1</w:t>
      </w:r>
      <w:r>
        <w:rPr>
          <w:rFonts w:hint="eastAsia"/>
          <w:b/>
        </w:rPr>
        <w:t xml:space="preserve"> </w:t>
      </w:r>
      <w:r>
        <w:rPr>
          <w:rFonts w:hint="eastAsia"/>
        </w:rPr>
        <w:t>吊装完后应对板底接缝高差进行校核，采用可调托座进行调节；</w:t>
      </w:r>
    </w:p>
    <w:p>
      <w:pPr>
        <w:adjustRightInd w:val="0"/>
        <w:ind w:firstLine="420" w:firstLineChars="200"/>
        <w:rPr>
          <w:b/>
        </w:rPr>
      </w:pPr>
      <w:r>
        <w:rPr>
          <w:b/>
        </w:rPr>
        <w:t>2</w:t>
      </w:r>
      <w:r>
        <w:rPr>
          <w:rFonts w:hint="eastAsia"/>
          <w:b/>
        </w:rPr>
        <w:t xml:space="preserve"> </w:t>
      </w:r>
      <w:r>
        <w:rPr>
          <w:rFonts w:hint="eastAsia"/>
        </w:rPr>
        <w:t>临时支撑中的垂直支撑宜采用工具式支撑；</w:t>
      </w:r>
    </w:p>
    <w:p>
      <w:pPr>
        <w:adjustRightInd w:val="0"/>
        <w:ind w:firstLine="420" w:firstLineChars="200"/>
        <w:rPr>
          <w:b/>
        </w:rPr>
      </w:pPr>
      <w:r>
        <w:rPr>
          <w:b/>
        </w:rPr>
        <w:t>3</w:t>
      </w:r>
      <w:r>
        <w:rPr>
          <w:rFonts w:hint="eastAsia"/>
          <w:b/>
        </w:rPr>
        <w:t xml:space="preserve"> </w:t>
      </w:r>
      <w:r>
        <w:rPr>
          <w:rFonts w:hint="eastAsia"/>
        </w:rPr>
        <w:t>吊点的位置应根据楼板受力要求经计算确定，设置在钢筋桁架上弦钢筋与腹杆钢筋交接处并做好标识。预制叠合楼板起吊时，对跨度小于</w:t>
      </w:r>
      <w:r>
        <w:t>8</w:t>
      </w:r>
      <w:r>
        <w:rPr>
          <w:rFonts w:hint="eastAsia"/>
        </w:rPr>
        <w:t>米的可采用</w:t>
      </w:r>
      <w:r>
        <w:t>4</w:t>
      </w:r>
      <w:r>
        <w:rPr>
          <w:rFonts w:hint="eastAsia"/>
        </w:rPr>
        <w:t>点起吊，跨度大于或等于</w:t>
      </w:r>
      <w:r>
        <w:t>8</w:t>
      </w:r>
      <w:r>
        <w:rPr>
          <w:rFonts w:hint="eastAsia"/>
        </w:rPr>
        <w:t>米的宜采用</w:t>
      </w:r>
      <w:r>
        <w:t>8</w:t>
      </w:r>
      <w:r>
        <w:rPr>
          <w:rFonts w:hint="eastAsia"/>
        </w:rPr>
        <w:t>点起吊，吊点位置距板端的距离为整板长的</w:t>
      </w:r>
      <w:r>
        <w:t>1/4~1/5</w:t>
      </w:r>
      <w:r>
        <w:rPr>
          <w:rFonts w:hint="eastAsia"/>
        </w:rPr>
        <w:t>。</w:t>
      </w:r>
    </w:p>
    <w:p>
      <w:pPr>
        <w:adjustRightInd w:val="0"/>
        <w:ind w:firstLine="420" w:firstLineChars="200"/>
      </w:pPr>
      <w:r>
        <w:rPr>
          <w:b/>
        </w:rPr>
        <w:t>4</w:t>
      </w:r>
      <w:r>
        <w:rPr>
          <w:rFonts w:hint="eastAsia"/>
          <w:b/>
        </w:rPr>
        <w:t xml:space="preserve"> </w:t>
      </w:r>
      <w:r>
        <w:rPr>
          <w:rFonts w:hint="eastAsia"/>
        </w:rPr>
        <w:t>临时支撑拆除应符合专项施工方案的要求。</w:t>
      </w:r>
    </w:p>
    <w:p>
      <w:pPr>
        <w:adjustRightInd w:val="0"/>
      </w:pPr>
      <w:r>
        <w:rPr>
          <w:b/>
          <w:bCs/>
        </w:rPr>
        <w:t>11.3.</w:t>
      </w:r>
      <w:r>
        <w:rPr>
          <w:rFonts w:hint="eastAsia"/>
          <w:b/>
          <w:bCs/>
        </w:rPr>
        <w:t xml:space="preserve">8 </w:t>
      </w:r>
      <w:r>
        <w:rPr>
          <w:rFonts w:hint="eastAsia"/>
        </w:rPr>
        <w:t>预制构件的安装除应符合本规程要求外，尚应符合现行国家标准《混凝土结构工程施工规范》</w:t>
      </w:r>
      <w:r>
        <w:t>GB 50666</w:t>
      </w:r>
      <w:r>
        <w:rPr>
          <w:rFonts w:hint="eastAsia"/>
        </w:rPr>
        <w:t>和行业标准《装配式混凝土结构技术规程》</w:t>
      </w:r>
      <w:r>
        <w:t>JGJ 1</w:t>
      </w:r>
      <w:r>
        <w:rPr>
          <w:rFonts w:hint="eastAsia"/>
        </w:rPr>
        <w:t>的规定。</w:t>
      </w:r>
    </w:p>
    <w:p>
      <w:pPr>
        <w:pStyle w:val="3"/>
        <w:rPr>
          <w:rFonts w:ascii="Times New Roman" w:hAnsi="Times New Roman"/>
          <w:b/>
        </w:rPr>
      </w:pPr>
      <w:bookmarkStart w:id="433" w:name="_Toc12043"/>
      <w:bookmarkStart w:id="434" w:name="_Toc9753"/>
      <w:bookmarkStart w:id="435" w:name="_Toc404688928"/>
      <w:bookmarkStart w:id="436" w:name="_Toc14667"/>
      <w:bookmarkStart w:id="437" w:name="_Toc30626"/>
      <w:bookmarkStart w:id="438" w:name="_Toc8469"/>
      <w:bookmarkStart w:id="439" w:name="_Toc55833703"/>
      <w:bookmarkStart w:id="440" w:name="_Toc510001210"/>
      <w:bookmarkStart w:id="441" w:name="_Toc488239564"/>
      <w:bookmarkStart w:id="442" w:name="_Toc509906938"/>
      <w:bookmarkStart w:id="443" w:name="_Toc41495525"/>
      <w:r>
        <w:rPr>
          <w:rFonts w:ascii="Times New Roman" w:hAnsi="Times New Roman"/>
          <w:b/>
        </w:rPr>
        <w:t>11.4</w:t>
      </w:r>
      <w:bookmarkEnd w:id="433"/>
      <w:bookmarkEnd w:id="434"/>
      <w:bookmarkEnd w:id="435"/>
      <w:bookmarkEnd w:id="436"/>
      <w:bookmarkEnd w:id="437"/>
      <w:bookmarkEnd w:id="438"/>
      <w:r>
        <w:rPr>
          <w:rFonts w:hint="eastAsia" w:ascii="Times New Roman" w:hAnsi="Times New Roman"/>
          <w:b/>
        </w:rPr>
        <w:t xml:space="preserve"> 后浇混凝土施工</w:t>
      </w:r>
      <w:bookmarkEnd w:id="439"/>
      <w:bookmarkEnd w:id="440"/>
      <w:bookmarkEnd w:id="441"/>
      <w:bookmarkEnd w:id="442"/>
      <w:bookmarkEnd w:id="443"/>
    </w:p>
    <w:p>
      <w:pPr>
        <w:adjustRightInd w:val="0"/>
        <w:rPr>
          <w:b/>
        </w:rPr>
      </w:pPr>
      <w:r>
        <w:rPr>
          <w:b/>
          <w:bCs/>
        </w:rPr>
        <w:t>11.4.1</w:t>
      </w:r>
      <w:r>
        <w:rPr>
          <w:rFonts w:hint="eastAsia"/>
          <w:b/>
          <w:bCs/>
        </w:rPr>
        <w:t xml:space="preserve"> </w:t>
      </w:r>
      <w:r>
        <w:rPr>
          <w:rFonts w:hint="eastAsia"/>
        </w:rPr>
        <w:t>后浇混凝土部分的模板与支架应符合下列规定：</w:t>
      </w:r>
    </w:p>
    <w:p>
      <w:pPr>
        <w:adjustRightInd w:val="0"/>
        <w:ind w:firstLine="420" w:firstLineChars="200"/>
        <w:rPr>
          <w:b/>
        </w:rPr>
      </w:pPr>
      <w:r>
        <w:rPr>
          <w:b/>
        </w:rPr>
        <w:t>1</w:t>
      </w:r>
      <w:r>
        <w:rPr>
          <w:rFonts w:hint="eastAsia"/>
          <w:b/>
        </w:rPr>
        <w:t xml:space="preserve"> </w:t>
      </w:r>
      <w:r>
        <w:rPr>
          <w:rFonts w:hint="eastAsia"/>
        </w:rPr>
        <w:t>宜采用工具式支架和定型模板；</w:t>
      </w:r>
    </w:p>
    <w:p>
      <w:pPr>
        <w:adjustRightInd w:val="0"/>
        <w:ind w:firstLine="420" w:firstLineChars="200"/>
        <w:rPr>
          <w:b/>
        </w:rPr>
      </w:pPr>
      <w:r>
        <w:rPr>
          <w:b/>
        </w:rPr>
        <w:t xml:space="preserve">2 </w:t>
      </w:r>
      <w:r>
        <w:rPr>
          <w:rFonts w:hint="eastAsia"/>
        </w:rPr>
        <w:t>模板应保证后浇混凝土部分形状、尺寸和位置准确；</w:t>
      </w:r>
    </w:p>
    <w:p>
      <w:pPr>
        <w:adjustRightInd w:val="0"/>
        <w:ind w:firstLine="420" w:firstLineChars="200"/>
        <w:rPr>
          <w:b/>
        </w:rPr>
      </w:pPr>
      <w:r>
        <w:rPr>
          <w:b/>
        </w:rPr>
        <w:t xml:space="preserve">3 </w:t>
      </w:r>
      <w:r>
        <w:rPr>
          <w:rFonts w:hint="eastAsia"/>
        </w:rPr>
        <w:t>模板与预制构件接缝处应采取防止漏浆措施；</w:t>
      </w:r>
    </w:p>
    <w:p>
      <w:pPr>
        <w:adjustRightInd w:val="0"/>
        <w:rPr>
          <w:b/>
        </w:rPr>
      </w:pPr>
      <w:r>
        <w:rPr>
          <w:b/>
          <w:bCs/>
        </w:rPr>
        <w:t>11.4.3</w:t>
      </w:r>
      <w:r>
        <w:rPr>
          <w:rFonts w:hint="eastAsia"/>
          <w:b/>
          <w:bCs/>
        </w:rPr>
        <w:t xml:space="preserve"> </w:t>
      </w:r>
      <w:r>
        <w:rPr>
          <w:rFonts w:hint="eastAsia"/>
        </w:rPr>
        <w:t>后浇混凝土的施工应符合下列规定：</w:t>
      </w:r>
    </w:p>
    <w:p>
      <w:pPr>
        <w:adjustRightInd w:val="0"/>
        <w:ind w:firstLine="420" w:firstLineChars="200"/>
        <w:rPr>
          <w:b/>
        </w:rPr>
      </w:pPr>
      <w:r>
        <w:rPr>
          <w:b/>
        </w:rPr>
        <w:t>1</w:t>
      </w:r>
      <w:r>
        <w:rPr>
          <w:rFonts w:hint="eastAsia"/>
          <w:b/>
        </w:rPr>
        <w:t xml:space="preserve"> </w:t>
      </w:r>
      <w:r>
        <w:rPr>
          <w:rFonts w:hint="eastAsia"/>
        </w:rPr>
        <w:t>后浇混凝土强度等级应符合设计文件要求，混凝土强度检查数量及检验方法应符合现行国家有关标准的规定；</w:t>
      </w:r>
    </w:p>
    <w:p>
      <w:pPr>
        <w:adjustRightInd w:val="0"/>
        <w:ind w:firstLine="420" w:firstLineChars="200"/>
        <w:rPr>
          <w:b/>
        </w:rPr>
      </w:pPr>
      <w:r>
        <w:rPr>
          <w:b/>
        </w:rPr>
        <w:t>2</w:t>
      </w:r>
      <w:r>
        <w:rPr>
          <w:rFonts w:hint="eastAsia"/>
          <w:b/>
        </w:rPr>
        <w:t xml:space="preserve"> </w:t>
      </w:r>
      <w:r>
        <w:rPr>
          <w:rFonts w:hint="eastAsia"/>
        </w:rPr>
        <w:t>预制构件叠合面应清理干净并洒水充分润湿；</w:t>
      </w:r>
    </w:p>
    <w:p>
      <w:pPr>
        <w:adjustRightInd w:val="0"/>
        <w:ind w:firstLine="420" w:firstLineChars="200"/>
        <w:rPr>
          <w:b/>
        </w:rPr>
      </w:pPr>
      <w:r>
        <w:rPr>
          <w:b/>
        </w:rPr>
        <w:t>3</w:t>
      </w:r>
      <w:r>
        <w:rPr>
          <w:rFonts w:hint="eastAsia"/>
          <w:b/>
        </w:rPr>
        <w:t xml:space="preserve"> </w:t>
      </w:r>
      <w:r>
        <w:rPr>
          <w:rFonts w:hint="eastAsia"/>
        </w:rPr>
        <w:t>双面叠合墙板空腔内后浇混凝土应分层连续浇筑。当采用粗骨料粒径不大于</w:t>
      </w:r>
      <w:r>
        <w:t>20mm</w:t>
      </w:r>
      <w:r>
        <w:rPr>
          <w:rFonts w:hint="eastAsia"/>
        </w:rPr>
        <w:t>的高流态混凝土，且双面叠合墙体空腔小于</w:t>
      </w:r>
      <w:r>
        <w:t>150mm</w:t>
      </w:r>
      <w:r>
        <w:rPr>
          <w:rFonts w:hint="eastAsia"/>
        </w:rPr>
        <w:t>时，混凝土振捣宜采用直径为</w:t>
      </w:r>
      <w:r>
        <w:t>30mm</w:t>
      </w:r>
      <w:r>
        <w:rPr>
          <w:rFonts w:hint="eastAsia"/>
        </w:rPr>
        <w:t>的微型振捣棒；</w:t>
      </w:r>
    </w:p>
    <w:p>
      <w:pPr>
        <w:adjustRightInd w:val="0"/>
        <w:ind w:firstLine="420" w:firstLineChars="200"/>
        <w:rPr>
          <w:b/>
        </w:rPr>
      </w:pPr>
      <w:r>
        <w:rPr>
          <w:b/>
        </w:rPr>
        <w:t xml:space="preserve">4 </w:t>
      </w:r>
      <w:r>
        <w:rPr>
          <w:rFonts w:hint="eastAsia"/>
        </w:rPr>
        <w:t>浇筑时，混凝土应浇筑密实；</w:t>
      </w:r>
    </w:p>
    <w:p>
      <w:pPr>
        <w:adjustRightInd w:val="0"/>
        <w:ind w:firstLine="420" w:firstLineChars="200"/>
        <w:rPr>
          <w:b/>
          <w:color w:val="FF0000"/>
        </w:rPr>
      </w:pPr>
      <w:r>
        <w:rPr>
          <w:b/>
        </w:rPr>
        <w:t>5</w:t>
      </w:r>
      <w:r>
        <w:rPr>
          <w:rFonts w:hint="eastAsia"/>
          <w:b/>
        </w:rPr>
        <w:t xml:space="preserve"> </w:t>
      </w:r>
      <w:r>
        <w:rPr>
          <w:rFonts w:hint="eastAsia"/>
        </w:rPr>
        <w:t>楼板混凝土可单独浇筑，也可与墙板混凝土同时浇筑。与墙板混凝土同时浇筑时，宜待墙板浇筑完成</w:t>
      </w:r>
      <w:r>
        <w:t>1h</w:t>
      </w:r>
      <w:r>
        <w:rPr>
          <w:rFonts w:hint="eastAsia"/>
        </w:rPr>
        <w:t>后再进行浇筑，</w:t>
      </w:r>
      <w:r>
        <w:rPr>
          <w:rFonts w:hint="eastAsia"/>
          <w:color w:val="FF0000"/>
        </w:rPr>
        <w:t>当双面叠合墙板与楼板强度不一致时，宜采用分割网施工。</w:t>
      </w:r>
    </w:p>
    <w:p>
      <w:pPr>
        <w:adjustRightInd w:val="0"/>
        <w:rPr>
          <w:b/>
        </w:rPr>
      </w:pPr>
      <w:r>
        <w:rPr>
          <w:b/>
          <w:bCs/>
        </w:rPr>
        <w:t>11.4.4</w:t>
      </w:r>
      <w:r>
        <w:rPr>
          <w:rFonts w:hint="eastAsia"/>
          <w:b/>
          <w:bCs/>
        </w:rPr>
        <w:t xml:space="preserve"> </w:t>
      </w:r>
      <w:r>
        <w:rPr>
          <w:rFonts w:hint="eastAsia"/>
        </w:rPr>
        <w:t>临时支撑系统拆除时，混凝土强度应符合现行国家标准《混凝土结构工程施工规范》</w:t>
      </w:r>
      <w:r>
        <w:t>GB 50666</w:t>
      </w:r>
      <w:r>
        <w:rPr>
          <w:rFonts w:hint="eastAsia"/>
        </w:rPr>
        <w:t>的规定和设计文件要求。</w:t>
      </w:r>
    </w:p>
    <w:p>
      <w:pPr>
        <w:pStyle w:val="60"/>
        <w:spacing w:line="360" w:lineRule="exact"/>
        <w:rPr>
          <w:b/>
        </w:rPr>
      </w:pPr>
      <w:r>
        <w:rPr>
          <w:b/>
          <w:bCs/>
        </w:rPr>
        <w:t xml:space="preserve">11.4.5 </w:t>
      </w:r>
      <w:r>
        <w:rPr>
          <w:rFonts w:hint="eastAsia"/>
          <w:bCs/>
        </w:rPr>
        <w:t>预制</w:t>
      </w:r>
      <w:r>
        <w:rPr>
          <w:rFonts w:hint="eastAsia"/>
        </w:rPr>
        <w:t>叠合外墙板接缝施工应符合下列规定：</w:t>
      </w:r>
    </w:p>
    <w:p>
      <w:pPr>
        <w:pStyle w:val="62"/>
        <w:spacing w:line="288" w:lineRule="auto"/>
        <w:ind w:firstLine="422"/>
        <w:rPr>
          <w:rFonts w:ascii="Times New Roman" w:hAnsi="Times New Roman"/>
          <w:b/>
          <w:color w:val="auto"/>
          <w:kern w:val="2"/>
          <w:sz w:val="21"/>
          <w:szCs w:val="24"/>
        </w:rPr>
      </w:pPr>
      <w:r>
        <w:rPr>
          <w:rFonts w:ascii="Times New Roman" w:hAnsi="Times New Roman"/>
          <w:b/>
          <w:color w:val="auto"/>
          <w:kern w:val="2"/>
          <w:sz w:val="21"/>
          <w:szCs w:val="24"/>
        </w:rPr>
        <w:t xml:space="preserve">1 </w:t>
      </w:r>
      <w:r>
        <w:rPr>
          <w:rFonts w:hint="eastAsia" w:ascii="Times New Roman" w:hAnsi="Times New Roman"/>
          <w:color w:val="auto"/>
          <w:kern w:val="2"/>
          <w:sz w:val="21"/>
          <w:szCs w:val="24"/>
        </w:rPr>
        <w:t>施工前，应清楚预制构件接触面浮浆，板缝空腔应清理干净；</w:t>
      </w:r>
    </w:p>
    <w:p>
      <w:pPr>
        <w:pStyle w:val="62"/>
        <w:spacing w:line="288" w:lineRule="auto"/>
        <w:ind w:firstLine="422"/>
        <w:rPr>
          <w:rFonts w:ascii="Times New Roman" w:hAnsi="Times New Roman"/>
          <w:b/>
          <w:color w:val="auto"/>
          <w:kern w:val="2"/>
          <w:sz w:val="21"/>
          <w:szCs w:val="24"/>
        </w:rPr>
      </w:pPr>
      <w:r>
        <w:rPr>
          <w:rFonts w:ascii="Times New Roman" w:hAnsi="Times New Roman"/>
          <w:b/>
          <w:color w:val="auto"/>
          <w:kern w:val="2"/>
          <w:sz w:val="21"/>
          <w:szCs w:val="24"/>
        </w:rPr>
        <w:t xml:space="preserve">2 </w:t>
      </w:r>
      <w:r>
        <w:rPr>
          <w:rFonts w:hint="eastAsia" w:ascii="Times New Roman" w:hAnsi="Times New Roman"/>
          <w:color w:val="auto"/>
          <w:kern w:val="2"/>
          <w:sz w:val="21"/>
          <w:szCs w:val="24"/>
        </w:rPr>
        <w:t>单面叠合外墙板间的接缝应填塞防漏浆材料，并用密封材料嵌填；</w:t>
      </w:r>
    </w:p>
    <w:p>
      <w:pPr>
        <w:pStyle w:val="62"/>
        <w:spacing w:line="288" w:lineRule="auto"/>
        <w:ind w:firstLine="422"/>
        <w:rPr>
          <w:rFonts w:ascii="Times New Roman" w:hAnsi="Times New Roman"/>
          <w:b/>
          <w:color w:val="auto"/>
          <w:kern w:val="2"/>
          <w:sz w:val="21"/>
          <w:szCs w:val="24"/>
        </w:rPr>
      </w:pPr>
      <w:r>
        <w:rPr>
          <w:rFonts w:ascii="Times New Roman" w:hAnsi="Times New Roman"/>
          <w:b/>
          <w:color w:val="auto"/>
          <w:kern w:val="2"/>
          <w:sz w:val="21"/>
          <w:szCs w:val="24"/>
        </w:rPr>
        <w:t xml:space="preserve">3 </w:t>
      </w:r>
      <w:r>
        <w:rPr>
          <w:rFonts w:hint="eastAsia" w:ascii="Times New Roman" w:hAnsi="Times New Roman"/>
          <w:color w:val="auto"/>
          <w:kern w:val="2"/>
          <w:sz w:val="21"/>
          <w:szCs w:val="24"/>
        </w:rPr>
        <w:t>双面叠合外墙板间的接缝宜采用聚合物水泥砂浆嵌缝；</w:t>
      </w:r>
    </w:p>
    <w:p>
      <w:pPr>
        <w:pStyle w:val="62"/>
        <w:spacing w:line="288" w:lineRule="auto"/>
        <w:ind w:firstLine="422"/>
        <w:rPr>
          <w:rFonts w:ascii="Times New Roman" w:hAnsi="Times New Roman"/>
          <w:b/>
          <w:color w:val="auto"/>
          <w:kern w:val="2"/>
          <w:sz w:val="21"/>
          <w:szCs w:val="24"/>
        </w:rPr>
      </w:pPr>
      <w:r>
        <w:rPr>
          <w:rFonts w:ascii="Times New Roman" w:hAnsi="Times New Roman"/>
          <w:b/>
          <w:color w:val="auto"/>
          <w:kern w:val="2"/>
          <w:sz w:val="21"/>
          <w:szCs w:val="24"/>
        </w:rPr>
        <w:t>4</w:t>
      </w:r>
      <w:r>
        <w:rPr>
          <w:rFonts w:hint="eastAsia" w:ascii="Times New Roman" w:hAnsi="Times New Roman"/>
          <w:b/>
          <w:color w:val="auto"/>
          <w:kern w:val="2"/>
          <w:sz w:val="21"/>
          <w:szCs w:val="24"/>
        </w:rPr>
        <w:t xml:space="preserve"> </w:t>
      </w:r>
      <w:r>
        <w:rPr>
          <w:rFonts w:hint="eastAsia" w:ascii="Times New Roman" w:hAnsi="Times New Roman"/>
          <w:color w:val="auto"/>
          <w:kern w:val="2"/>
          <w:sz w:val="21"/>
          <w:szCs w:val="24"/>
        </w:rPr>
        <w:t>嵌缝宜饱满</w:t>
      </w:r>
      <w:r>
        <w:rPr>
          <w:rFonts w:hint="eastAsia" w:ascii="Times New Roman" w:hAnsi="Times New Roman"/>
          <w:color w:val="auto"/>
          <w:sz w:val="21"/>
        </w:rPr>
        <w:t>、密实、均匀、顺直、表面平滑。</w:t>
      </w:r>
    </w:p>
    <w:p>
      <w:pPr>
        <w:adjustRightInd w:val="0"/>
        <w:rPr>
          <w:b/>
        </w:rPr>
      </w:pPr>
    </w:p>
    <w:p>
      <w:pPr>
        <w:adjustRightInd w:val="0"/>
        <w:snapToGrid w:val="0"/>
        <w:rPr>
          <w:b/>
          <w:szCs w:val="21"/>
        </w:rPr>
      </w:pPr>
      <w:r>
        <w:rPr>
          <w:b/>
          <w:szCs w:val="21"/>
        </w:rPr>
        <w:br w:type="page"/>
      </w:r>
    </w:p>
    <w:p>
      <w:pPr>
        <w:pStyle w:val="2"/>
        <w:rPr>
          <w:color w:val="FF0000"/>
        </w:rPr>
      </w:pPr>
      <w:bookmarkStart w:id="444" w:name="_Toc510001211"/>
      <w:bookmarkStart w:id="445" w:name="_Toc488239565"/>
      <w:bookmarkStart w:id="446" w:name="_Toc509906939"/>
      <w:bookmarkStart w:id="447" w:name="_Toc41495526"/>
      <w:bookmarkStart w:id="448" w:name="_Toc55833704"/>
      <w:r>
        <w:rPr>
          <w:color w:val="FF0000"/>
        </w:rPr>
        <w:t xml:space="preserve">12 </w:t>
      </w:r>
      <w:bookmarkEnd w:id="444"/>
      <w:bookmarkEnd w:id="445"/>
      <w:bookmarkEnd w:id="446"/>
      <w:r>
        <w:rPr>
          <w:rFonts w:hint="eastAsia"/>
          <w:color w:val="FF0000"/>
        </w:rPr>
        <w:t>质 量 检 验</w:t>
      </w:r>
      <w:bookmarkEnd w:id="447"/>
      <w:bookmarkEnd w:id="448"/>
    </w:p>
    <w:p>
      <w:pPr>
        <w:pStyle w:val="3"/>
        <w:rPr>
          <w:rFonts w:ascii="Times New Roman" w:hAnsi="Times New Roman"/>
          <w:b/>
        </w:rPr>
      </w:pPr>
      <w:bookmarkStart w:id="449" w:name="_Toc509906940"/>
      <w:bookmarkStart w:id="450" w:name="_Toc510001212"/>
      <w:bookmarkStart w:id="451" w:name="_Toc488239566"/>
      <w:bookmarkStart w:id="452" w:name="_Toc41495527"/>
      <w:bookmarkStart w:id="453" w:name="_Toc55833705"/>
      <w:r>
        <w:rPr>
          <w:rFonts w:ascii="Times New Roman" w:hAnsi="Times New Roman"/>
          <w:b/>
        </w:rPr>
        <w:t xml:space="preserve">12.1 </w:t>
      </w:r>
      <w:r>
        <w:rPr>
          <w:rFonts w:hint="eastAsia" w:ascii="Times New Roman" w:hAnsi="Times New Roman"/>
          <w:b/>
        </w:rPr>
        <w:t>一 般 规 定</w:t>
      </w:r>
      <w:bookmarkEnd w:id="449"/>
      <w:bookmarkEnd w:id="450"/>
      <w:bookmarkEnd w:id="451"/>
      <w:bookmarkEnd w:id="452"/>
      <w:bookmarkEnd w:id="453"/>
    </w:p>
    <w:p>
      <w:pPr>
        <w:rPr>
          <w:b/>
        </w:rPr>
      </w:pPr>
      <w:r>
        <w:rPr>
          <w:b/>
        </w:rPr>
        <w:t xml:space="preserve">12.1.1 </w:t>
      </w:r>
      <w:r>
        <w:rPr>
          <w:rFonts w:hint="eastAsia"/>
        </w:rPr>
        <w:t>双面叠合剪力墙结构施工应按现行国家标准《建筑工程施工质量验收统一标准》</w:t>
      </w:r>
      <w:r>
        <w:t>GB 50300</w:t>
      </w:r>
      <w:r>
        <w:rPr>
          <w:rFonts w:hint="eastAsia"/>
        </w:rPr>
        <w:t>的规定进</w:t>
      </w:r>
      <w:r>
        <w:rPr>
          <w:rFonts w:hint="eastAsia"/>
          <w:b/>
        </w:rPr>
        <w:t>行</w:t>
      </w:r>
      <w:r>
        <w:rPr>
          <w:rFonts w:hint="eastAsia"/>
        </w:rPr>
        <w:t>质量验收。</w:t>
      </w:r>
    </w:p>
    <w:p>
      <w:pPr>
        <w:rPr>
          <w:b/>
        </w:rPr>
      </w:pPr>
      <w:r>
        <w:rPr>
          <w:b/>
        </w:rPr>
        <w:t xml:space="preserve">12.1.2 </w:t>
      </w:r>
      <w:r>
        <w:rPr>
          <w:rFonts w:hint="eastAsia"/>
        </w:rPr>
        <w:t>双面叠合剪力墙结构的装饰装修、机电安装等应按现行国家有关标准进行质量验收。</w:t>
      </w:r>
    </w:p>
    <w:p>
      <w:pPr>
        <w:rPr>
          <w:b/>
        </w:rPr>
      </w:pPr>
      <w:r>
        <w:rPr>
          <w:b/>
        </w:rPr>
        <w:t xml:space="preserve">12.1.3 </w:t>
      </w:r>
      <w:r>
        <w:rPr>
          <w:rFonts w:hint="eastAsia"/>
        </w:rPr>
        <w:t>双面叠合剪力墙结构工程应按装配整体式混凝土结构子分部工程的预制结构分项工程进行验收；当结构中部分采用现浇混凝土时，质量验收应按照现行国家标准《混凝土结构工程施工质量验收规范》</w:t>
      </w:r>
      <w:r>
        <w:t>GB 50204</w:t>
      </w:r>
      <w:r>
        <w:rPr>
          <w:rFonts w:hint="eastAsia"/>
        </w:rPr>
        <w:t>和《建筑工程施工质量验收统一标准》</w:t>
      </w:r>
      <w:r>
        <w:t>GB 50300</w:t>
      </w:r>
      <w:r>
        <w:rPr>
          <w:rFonts w:hint="eastAsia"/>
        </w:rPr>
        <w:t>的规定。</w:t>
      </w:r>
    </w:p>
    <w:p>
      <w:pPr>
        <w:rPr>
          <w:b/>
        </w:rPr>
      </w:pPr>
      <w:r>
        <w:rPr>
          <w:b/>
        </w:rPr>
        <w:t>12.1.4</w:t>
      </w:r>
      <w:r>
        <w:rPr>
          <w:rFonts w:hint="eastAsia"/>
          <w:b/>
        </w:rPr>
        <w:t xml:space="preserve"> </w:t>
      </w:r>
      <w:r>
        <w:rPr>
          <w:rFonts w:hint="eastAsia"/>
        </w:rPr>
        <w:t>双面叠合剪力墙结构连接节点及叠合构件浇筑混凝土前，应进行隐蔽工程验收。隐蔽工程验收应包括下列主要内容：</w:t>
      </w:r>
    </w:p>
    <w:p>
      <w:pPr>
        <w:ind w:firstLine="420" w:firstLineChars="200"/>
        <w:rPr>
          <w:b/>
        </w:rPr>
      </w:pPr>
      <w:r>
        <w:rPr>
          <w:b/>
        </w:rPr>
        <w:t xml:space="preserve">1 </w:t>
      </w:r>
      <w:r>
        <w:rPr>
          <w:rFonts w:hint="eastAsia"/>
        </w:rPr>
        <w:t>混凝土粗糙面的质量；</w:t>
      </w:r>
    </w:p>
    <w:p>
      <w:pPr>
        <w:ind w:firstLine="420" w:firstLineChars="200"/>
        <w:rPr>
          <w:b/>
        </w:rPr>
      </w:pPr>
      <w:r>
        <w:rPr>
          <w:b/>
        </w:rPr>
        <w:t xml:space="preserve">2 </w:t>
      </w:r>
      <w:r>
        <w:rPr>
          <w:rFonts w:hint="eastAsia"/>
        </w:rPr>
        <w:t>钢筋的牌号、规格、数量、位置、间距，箍筋弯钩的弯折角度及平直段长度；</w:t>
      </w:r>
    </w:p>
    <w:p>
      <w:pPr>
        <w:ind w:firstLine="420" w:firstLineChars="200"/>
        <w:rPr>
          <w:b/>
        </w:rPr>
      </w:pPr>
      <w:r>
        <w:rPr>
          <w:b/>
        </w:rPr>
        <w:t xml:space="preserve">3 </w:t>
      </w:r>
      <w:r>
        <w:rPr>
          <w:rFonts w:hint="eastAsia"/>
        </w:rPr>
        <w:t>钢筋的连接方式、接头位置、接头数量、接头面积百分率、搭接长度、锚固方式及锚固长度；</w:t>
      </w:r>
    </w:p>
    <w:p>
      <w:pPr>
        <w:ind w:firstLine="420" w:firstLineChars="200"/>
        <w:rPr>
          <w:b/>
        </w:rPr>
      </w:pPr>
      <w:r>
        <w:rPr>
          <w:b/>
        </w:rPr>
        <w:t xml:space="preserve">4 </w:t>
      </w:r>
      <w:r>
        <w:rPr>
          <w:rFonts w:hint="eastAsia"/>
        </w:rPr>
        <w:t>预埋件、预留管线的规格、数量、位置；</w:t>
      </w:r>
    </w:p>
    <w:p>
      <w:pPr>
        <w:ind w:firstLine="420" w:firstLineChars="200"/>
        <w:rPr>
          <w:b/>
        </w:rPr>
      </w:pPr>
      <w:r>
        <w:rPr>
          <w:b/>
        </w:rPr>
        <w:t xml:space="preserve">5 </w:t>
      </w:r>
      <w:r>
        <w:rPr>
          <w:rFonts w:hint="eastAsia"/>
        </w:rPr>
        <w:t>预制构件之间及预制构件与后浇混凝土之间隐蔽的节点、接缝；</w:t>
      </w:r>
    </w:p>
    <w:p>
      <w:pPr>
        <w:ind w:firstLine="420" w:firstLineChars="200"/>
        <w:rPr>
          <w:b/>
        </w:rPr>
      </w:pPr>
      <w:r>
        <w:rPr>
          <w:b/>
        </w:rPr>
        <w:t xml:space="preserve">6 </w:t>
      </w:r>
      <w:r>
        <w:rPr>
          <w:rFonts w:hint="eastAsia"/>
        </w:rPr>
        <w:t>预制混凝土构件接缝处防水、防火等构造做法；</w:t>
      </w:r>
    </w:p>
    <w:p>
      <w:pPr>
        <w:ind w:firstLine="420" w:firstLineChars="200"/>
        <w:rPr>
          <w:b/>
        </w:rPr>
      </w:pPr>
      <w:r>
        <w:rPr>
          <w:b/>
        </w:rPr>
        <w:t xml:space="preserve">7 </w:t>
      </w:r>
      <w:r>
        <w:rPr>
          <w:rFonts w:hint="eastAsia"/>
        </w:rPr>
        <w:t>保温及其节点施工；</w:t>
      </w:r>
    </w:p>
    <w:p>
      <w:pPr>
        <w:ind w:firstLine="420" w:firstLineChars="200"/>
        <w:rPr>
          <w:b/>
        </w:rPr>
      </w:pPr>
      <w:r>
        <w:rPr>
          <w:b/>
        </w:rPr>
        <w:t xml:space="preserve">8 </w:t>
      </w:r>
      <w:r>
        <w:rPr>
          <w:rFonts w:hint="eastAsia"/>
        </w:rPr>
        <w:t>其他隐蔽项目。</w:t>
      </w:r>
    </w:p>
    <w:p>
      <w:pPr>
        <w:rPr>
          <w:b/>
        </w:rPr>
      </w:pPr>
      <w:r>
        <w:rPr>
          <w:b/>
        </w:rPr>
        <w:t>12.1.5</w:t>
      </w:r>
      <w:r>
        <w:rPr>
          <w:rFonts w:hint="eastAsia"/>
          <w:b/>
        </w:rPr>
        <w:t xml:space="preserve"> </w:t>
      </w:r>
      <w:r>
        <w:rPr>
          <w:rFonts w:hint="eastAsia"/>
        </w:rPr>
        <w:t>双面叠合剪力墙结构焊接、螺栓等连接用材料的进场验收应符合现行国家标准《钢结构工程施工质量验收规范》</w:t>
      </w:r>
      <w:r>
        <w:t>GB</w:t>
      </w:r>
      <w:r>
        <w:rPr>
          <w:rFonts w:hint="eastAsia"/>
        </w:rPr>
        <w:t xml:space="preserve"> </w:t>
      </w:r>
      <w:r>
        <w:t>50205</w:t>
      </w:r>
      <w:r>
        <w:rPr>
          <w:rFonts w:hint="eastAsia"/>
        </w:rPr>
        <w:t>的规定。</w:t>
      </w:r>
    </w:p>
    <w:p>
      <w:pPr>
        <w:rPr>
          <w:b/>
        </w:rPr>
      </w:pPr>
      <w:r>
        <w:rPr>
          <w:b/>
        </w:rPr>
        <w:t>12.1.6</w:t>
      </w:r>
      <w:r>
        <w:rPr>
          <w:rFonts w:hint="eastAsia"/>
          <w:b/>
        </w:rPr>
        <w:t xml:space="preserve"> </w:t>
      </w:r>
      <w:r>
        <w:rPr>
          <w:rFonts w:hint="eastAsia"/>
        </w:rPr>
        <w:t>双面叠合剪力墙结构验收时，除应按现行国家标准《混凝土结构工程施工质量验收规范》</w:t>
      </w:r>
      <w:r>
        <w:t>GB 50204</w:t>
      </w:r>
      <w:r>
        <w:rPr>
          <w:rFonts w:hint="eastAsia"/>
        </w:rPr>
        <w:t>的要求提供文件和记录外，尚应提供下列文件和记录：</w:t>
      </w:r>
    </w:p>
    <w:p>
      <w:pPr>
        <w:pStyle w:val="59"/>
        <w:spacing w:line="360" w:lineRule="exact"/>
        <w:ind w:left="420" w:firstLine="0" w:firstLineChars="0"/>
        <w:jc w:val="left"/>
        <w:rPr>
          <w:rFonts w:ascii="Times New Roman" w:hAnsi="Times New Roman"/>
          <w:b/>
        </w:rPr>
      </w:pPr>
      <w:r>
        <w:rPr>
          <w:rFonts w:hint="eastAsia" w:ascii="Times New Roman" w:hAnsi="Times New Roman"/>
          <w:b/>
        </w:rPr>
        <w:t xml:space="preserve">1 </w:t>
      </w:r>
      <w:r>
        <w:rPr>
          <w:rFonts w:hint="eastAsia" w:ascii="Times New Roman" w:hAnsi="Times New Roman"/>
        </w:rPr>
        <w:t>工程设计文件、预制构件深化设计图；</w:t>
      </w:r>
    </w:p>
    <w:p>
      <w:pPr>
        <w:pStyle w:val="59"/>
        <w:spacing w:line="360" w:lineRule="exact"/>
        <w:ind w:firstLineChars="0"/>
        <w:jc w:val="left"/>
        <w:rPr>
          <w:rFonts w:ascii="Times New Roman" w:hAnsi="Times New Roman"/>
          <w:b/>
        </w:rPr>
      </w:pPr>
      <w:r>
        <w:rPr>
          <w:rFonts w:hint="eastAsia" w:ascii="Times New Roman" w:hAnsi="Times New Roman"/>
          <w:b/>
        </w:rPr>
        <w:t xml:space="preserve">2 </w:t>
      </w:r>
      <w:r>
        <w:rPr>
          <w:rFonts w:hint="eastAsia" w:ascii="Times New Roman" w:hAnsi="Times New Roman"/>
        </w:rPr>
        <w:t>预制构件、主要材料及配件的质量证明文件、进场验收记录、抽样复验报告；</w:t>
      </w:r>
    </w:p>
    <w:p>
      <w:pPr>
        <w:pStyle w:val="59"/>
        <w:spacing w:line="360" w:lineRule="exact"/>
        <w:ind w:left="420" w:firstLine="0" w:firstLineChars="0"/>
        <w:jc w:val="left"/>
        <w:rPr>
          <w:rFonts w:ascii="Times New Roman" w:hAnsi="Times New Roman"/>
          <w:b/>
        </w:rPr>
      </w:pPr>
      <w:r>
        <w:rPr>
          <w:rFonts w:hint="eastAsia" w:ascii="Times New Roman" w:hAnsi="Times New Roman"/>
          <w:b/>
        </w:rPr>
        <w:t xml:space="preserve">3 </w:t>
      </w:r>
      <w:r>
        <w:rPr>
          <w:rFonts w:hint="eastAsia" w:ascii="Times New Roman" w:hAnsi="Times New Roman"/>
        </w:rPr>
        <w:t>预制构件安装施工记录；</w:t>
      </w:r>
    </w:p>
    <w:p>
      <w:pPr>
        <w:pStyle w:val="59"/>
        <w:spacing w:line="360" w:lineRule="exact"/>
        <w:ind w:left="420" w:firstLine="0" w:firstLineChars="0"/>
        <w:jc w:val="left"/>
        <w:rPr>
          <w:rFonts w:ascii="Times New Roman" w:hAnsi="Times New Roman"/>
          <w:b/>
        </w:rPr>
      </w:pPr>
      <w:r>
        <w:rPr>
          <w:rFonts w:hint="eastAsia" w:ascii="Times New Roman" w:hAnsi="Times New Roman"/>
          <w:b/>
        </w:rPr>
        <w:t xml:space="preserve">4 </w:t>
      </w:r>
      <w:r>
        <w:rPr>
          <w:rFonts w:hint="eastAsia" w:ascii="Times New Roman" w:hAnsi="Times New Roman"/>
        </w:rPr>
        <w:t>后浇混凝土部位的隐蔽工程检查验收文件；</w:t>
      </w:r>
    </w:p>
    <w:p>
      <w:pPr>
        <w:pStyle w:val="59"/>
        <w:spacing w:line="360" w:lineRule="exact"/>
        <w:ind w:left="420" w:firstLine="0" w:firstLineChars="0"/>
        <w:jc w:val="left"/>
        <w:rPr>
          <w:rFonts w:ascii="Times New Roman" w:hAnsi="Times New Roman"/>
          <w:b/>
        </w:rPr>
      </w:pPr>
      <w:r>
        <w:rPr>
          <w:rFonts w:hint="eastAsia" w:ascii="Times New Roman" w:hAnsi="Times New Roman"/>
          <w:b/>
        </w:rPr>
        <w:t xml:space="preserve">5 </w:t>
      </w:r>
      <w:r>
        <w:rPr>
          <w:rFonts w:hint="eastAsia" w:ascii="Times New Roman" w:hAnsi="Times New Roman"/>
        </w:rPr>
        <w:t>后浇混凝土强度检测报告；</w:t>
      </w:r>
    </w:p>
    <w:p>
      <w:pPr>
        <w:pStyle w:val="59"/>
        <w:spacing w:line="360" w:lineRule="exact"/>
        <w:ind w:left="420" w:firstLine="0" w:firstLineChars="0"/>
        <w:jc w:val="left"/>
        <w:rPr>
          <w:rFonts w:ascii="Times New Roman" w:hAnsi="Times New Roman"/>
          <w:b/>
        </w:rPr>
      </w:pPr>
      <w:r>
        <w:rPr>
          <w:rFonts w:hint="eastAsia" w:ascii="Times New Roman" w:hAnsi="Times New Roman"/>
          <w:b/>
        </w:rPr>
        <w:t>6</w:t>
      </w:r>
      <w:r>
        <w:rPr>
          <w:rFonts w:hint="eastAsia" w:ascii="Times New Roman" w:hAnsi="Times New Roman"/>
        </w:rPr>
        <w:t>双面叠合剪力墙结构分项工程质量验收文件；</w:t>
      </w:r>
    </w:p>
    <w:p>
      <w:pPr>
        <w:pStyle w:val="59"/>
        <w:spacing w:line="360" w:lineRule="exact"/>
        <w:ind w:left="420" w:firstLine="0" w:firstLineChars="0"/>
        <w:jc w:val="left"/>
        <w:rPr>
          <w:rFonts w:ascii="Times New Roman" w:hAnsi="Times New Roman"/>
          <w:b/>
        </w:rPr>
      </w:pPr>
      <w:r>
        <w:rPr>
          <w:rFonts w:hint="eastAsia" w:ascii="Times New Roman" w:hAnsi="Times New Roman"/>
          <w:b/>
        </w:rPr>
        <w:t>7</w:t>
      </w:r>
      <w:r>
        <w:rPr>
          <w:rFonts w:hint="eastAsia" w:ascii="Times New Roman" w:hAnsi="Times New Roman"/>
        </w:rPr>
        <w:t>双面叠合剪力墙结构工程的重大质量问题的处理方案和验收记录；</w:t>
      </w:r>
    </w:p>
    <w:p>
      <w:pPr>
        <w:pStyle w:val="59"/>
        <w:spacing w:line="360" w:lineRule="exact"/>
        <w:ind w:left="420" w:firstLine="0" w:firstLineChars="0"/>
        <w:jc w:val="left"/>
        <w:rPr>
          <w:rFonts w:ascii="Times New Roman" w:hAnsi="Times New Roman"/>
          <w:b/>
        </w:rPr>
      </w:pPr>
      <w:r>
        <w:rPr>
          <w:rFonts w:hint="eastAsia" w:ascii="Times New Roman" w:hAnsi="Times New Roman"/>
          <w:b/>
        </w:rPr>
        <w:t>8</w:t>
      </w:r>
      <w:r>
        <w:rPr>
          <w:rFonts w:hint="eastAsia" w:ascii="Times New Roman" w:hAnsi="Times New Roman"/>
        </w:rPr>
        <w:t>双面叠合剪力墙结构工程的其他文件和记录。</w:t>
      </w:r>
    </w:p>
    <w:p>
      <w:pPr>
        <w:pStyle w:val="3"/>
        <w:rPr>
          <w:rFonts w:ascii="Times New Roman" w:hAnsi="Times New Roman"/>
          <w:b/>
        </w:rPr>
      </w:pPr>
      <w:bookmarkStart w:id="454" w:name="_Toc510001213"/>
      <w:bookmarkStart w:id="455" w:name="_Toc41495528"/>
      <w:bookmarkStart w:id="456" w:name="_Toc55833706"/>
      <w:bookmarkStart w:id="457" w:name="_Toc509906941"/>
      <w:bookmarkStart w:id="458" w:name="_Toc488239567"/>
      <w:r>
        <w:rPr>
          <w:rFonts w:ascii="Times New Roman" w:hAnsi="Times New Roman"/>
          <w:b/>
        </w:rPr>
        <w:t xml:space="preserve">12.2 </w:t>
      </w:r>
      <w:r>
        <w:rPr>
          <w:rFonts w:hint="eastAsia" w:ascii="Times New Roman" w:hAnsi="Times New Roman"/>
          <w:b/>
        </w:rPr>
        <w:t>预 制 构 件</w:t>
      </w:r>
      <w:bookmarkEnd w:id="454"/>
      <w:bookmarkEnd w:id="455"/>
      <w:bookmarkEnd w:id="456"/>
      <w:bookmarkEnd w:id="457"/>
      <w:bookmarkEnd w:id="458"/>
    </w:p>
    <w:p>
      <w:pPr>
        <w:tabs>
          <w:tab w:val="left" w:pos="362"/>
        </w:tabs>
        <w:jc w:val="center"/>
        <w:rPr>
          <w:b/>
          <w:spacing w:val="4"/>
          <w:kern w:val="0"/>
          <w:szCs w:val="21"/>
        </w:rPr>
      </w:pPr>
      <w:r>
        <w:rPr>
          <w:rFonts w:hint="eastAsia"/>
          <w:b/>
          <w:bCs/>
          <w:spacing w:val="4"/>
          <w:kern w:val="0"/>
          <w:szCs w:val="21"/>
        </w:rPr>
        <w:t>主控项目</w:t>
      </w:r>
    </w:p>
    <w:p>
      <w:pPr>
        <w:tabs>
          <w:tab w:val="left" w:pos="362"/>
        </w:tabs>
        <w:rPr>
          <w:b/>
          <w:bCs/>
          <w:spacing w:val="4"/>
          <w:kern w:val="0"/>
          <w:szCs w:val="21"/>
        </w:rPr>
      </w:pPr>
      <w:r>
        <w:rPr>
          <w:b/>
          <w:bCs/>
          <w:spacing w:val="4"/>
          <w:kern w:val="0"/>
          <w:szCs w:val="21"/>
        </w:rPr>
        <w:t xml:space="preserve">12.2.1 </w:t>
      </w:r>
      <w:r>
        <w:rPr>
          <w:rFonts w:hint="eastAsia"/>
          <w:bCs/>
          <w:spacing w:val="4"/>
          <w:kern w:val="0"/>
          <w:szCs w:val="21"/>
        </w:rPr>
        <w:t>预制构件的质量应符合本规范、现行国家相关标准的规定和设计的要求。</w:t>
      </w:r>
    </w:p>
    <w:p>
      <w:pPr>
        <w:tabs>
          <w:tab w:val="left" w:pos="362"/>
        </w:tabs>
        <w:ind w:firstLine="436" w:firstLineChars="200"/>
        <w:rPr>
          <w:b/>
          <w:bCs/>
          <w:spacing w:val="4"/>
          <w:kern w:val="0"/>
          <w:szCs w:val="21"/>
        </w:rPr>
      </w:pPr>
      <w:r>
        <w:rPr>
          <w:rFonts w:hint="eastAsia"/>
          <w:bCs/>
          <w:spacing w:val="4"/>
          <w:kern w:val="0"/>
          <w:szCs w:val="21"/>
        </w:rPr>
        <w:t>检查数量：全数检查</w:t>
      </w:r>
    </w:p>
    <w:p>
      <w:pPr>
        <w:tabs>
          <w:tab w:val="left" w:pos="362"/>
        </w:tabs>
        <w:ind w:firstLine="436" w:firstLineChars="200"/>
        <w:rPr>
          <w:bCs/>
          <w:spacing w:val="4"/>
          <w:kern w:val="0"/>
          <w:szCs w:val="21"/>
        </w:rPr>
      </w:pPr>
      <w:r>
        <w:rPr>
          <w:rFonts w:hint="eastAsia"/>
          <w:bCs/>
          <w:spacing w:val="4"/>
          <w:kern w:val="0"/>
          <w:szCs w:val="21"/>
        </w:rPr>
        <w:t>检验方法：检查质量证明文件或质量验收记录。</w:t>
      </w:r>
    </w:p>
    <w:p>
      <w:pPr>
        <w:tabs>
          <w:tab w:val="left" w:pos="362"/>
        </w:tabs>
        <w:rPr>
          <w:bCs/>
          <w:spacing w:val="4"/>
          <w:kern w:val="0"/>
          <w:szCs w:val="21"/>
        </w:rPr>
      </w:pPr>
      <w:r>
        <w:rPr>
          <w:b/>
          <w:bCs/>
          <w:spacing w:val="4"/>
          <w:kern w:val="0"/>
          <w:szCs w:val="21"/>
        </w:rPr>
        <w:t xml:space="preserve">12.2.2 </w:t>
      </w:r>
      <w:r>
        <w:rPr>
          <w:rFonts w:hint="eastAsia"/>
          <w:bCs/>
          <w:spacing w:val="4"/>
          <w:kern w:val="0"/>
          <w:szCs w:val="21"/>
        </w:rPr>
        <w:t>预制构件进场时，预制构件结构性能检验应按现行国家标准《混凝土结构工程施工质量验收规范》</w:t>
      </w:r>
      <w:r>
        <w:rPr>
          <w:bCs/>
          <w:spacing w:val="4"/>
          <w:kern w:val="0"/>
          <w:szCs w:val="21"/>
        </w:rPr>
        <w:t>GB50204</w:t>
      </w:r>
      <w:r>
        <w:rPr>
          <w:rFonts w:hint="eastAsia"/>
          <w:bCs/>
          <w:spacing w:val="4"/>
          <w:kern w:val="0"/>
          <w:szCs w:val="21"/>
        </w:rPr>
        <w:t>，《装配式混凝土建筑技术标准》GB/T 51231的规定进行验收。</w:t>
      </w:r>
    </w:p>
    <w:p>
      <w:pPr>
        <w:tabs>
          <w:tab w:val="left" w:pos="362"/>
        </w:tabs>
        <w:ind w:firstLine="436" w:firstLineChars="200"/>
        <w:rPr>
          <w:bCs/>
          <w:spacing w:val="4"/>
          <w:kern w:val="0"/>
          <w:szCs w:val="21"/>
        </w:rPr>
      </w:pPr>
      <w:r>
        <w:rPr>
          <w:rFonts w:hint="eastAsia"/>
          <w:bCs/>
          <w:spacing w:val="4"/>
          <w:kern w:val="0"/>
          <w:szCs w:val="21"/>
        </w:rPr>
        <w:t>检查数量：每批进场同类型构件不超过</w:t>
      </w:r>
      <w:r>
        <w:rPr>
          <w:bCs/>
          <w:spacing w:val="4"/>
          <w:kern w:val="0"/>
          <w:szCs w:val="21"/>
        </w:rPr>
        <w:t>1000</w:t>
      </w:r>
      <w:r>
        <w:rPr>
          <w:rFonts w:hint="eastAsia"/>
          <w:bCs/>
          <w:spacing w:val="4"/>
          <w:kern w:val="0"/>
          <w:szCs w:val="21"/>
        </w:rPr>
        <w:t>个为一批，在每批中应随机抽取1个构件进行检验。</w:t>
      </w:r>
    </w:p>
    <w:p>
      <w:pPr>
        <w:tabs>
          <w:tab w:val="left" w:pos="362"/>
        </w:tabs>
        <w:ind w:firstLine="436" w:firstLineChars="200"/>
        <w:rPr>
          <w:bCs/>
          <w:spacing w:val="4"/>
          <w:kern w:val="0"/>
          <w:szCs w:val="21"/>
        </w:rPr>
      </w:pPr>
      <w:r>
        <w:rPr>
          <w:rFonts w:hint="eastAsia"/>
          <w:bCs/>
          <w:spacing w:val="4"/>
          <w:kern w:val="0"/>
          <w:szCs w:val="21"/>
        </w:rPr>
        <w:t>检验方法：检查结构性能检验报告或实体检验报告。</w:t>
      </w:r>
    </w:p>
    <w:p>
      <w:pPr>
        <w:tabs>
          <w:tab w:val="left" w:pos="362"/>
        </w:tabs>
        <w:rPr>
          <w:bCs/>
          <w:spacing w:val="4"/>
          <w:kern w:val="0"/>
          <w:szCs w:val="21"/>
        </w:rPr>
      </w:pPr>
      <w:r>
        <w:rPr>
          <w:rFonts w:hint="eastAsia"/>
          <w:b/>
          <w:bCs/>
          <w:spacing w:val="4"/>
          <w:kern w:val="0"/>
          <w:szCs w:val="21"/>
        </w:rPr>
        <w:t xml:space="preserve">12.2.3 </w:t>
      </w:r>
      <w:r>
        <w:rPr>
          <w:rFonts w:hint="eastAsia"/>
          <w:bCs/>
          <w:spacing w:val="4"/>
          <w:kern w:val="0"/>
          <w:szCs w:val="21"/>
        </w:rPr>
        <w:t>双面叠合墙板和预制叠合楼板可不进行结构性能检验，但应采取下列措施</w:t>
      </w:r>
    </w:p>
    <w:p>
      <w:pPr>
        <w:tabs>
          <w:tab w:val="left" w:pos="362"/>
        </w:tabs>
        <w:ind w:left="210" w:leftChars="100" w:firstLine="109" w:firstLineChars="50"/>
        <w:rPr>
          <w:bCs/>
          <w:spacing w:val="4"/>
          <w:kern w:val="0"/>
          <w:szCs w:val="21"/>
        </w:rPr>
      </w:pPr>
      <w:r>
        <w:rPr>
          <w:rFonts w:hint="eastAsia"/>
          <w:bCs/>
          <w:spacing w:val="4"/>
          <w:kern w:val="0"/>
          <w:szCs w:val="21"/>
        </w:rPr>
        <w:t>1 施工单位或监理单位代表宜驻厂监督生产过程。</w:t>
      </w:r>
    </w:p>
    <w:p>
      <w:pPr>
        <w:tabs>
          <w:tab w:val="left" w:pos="362"/>
        </w:tabs>
        <w:ind w:left="210" w:leftChars="100" w:firstLine="109" w:firstLineChars="50"/>
        <w:rPr>
          <w:bCs/>
          <w:spacing w:val="4"/>
          <w:kern w:val="0"/>
          <w:szCs w:val="21"/>
        </w:rPr>
      </w:pPr>
      <w:r>
        <w:rPr>
          <w:rFonts w:hint="eastAsia"/>
          <w:bCs/>
          <w:spacing w:val="4"/>
          <w:kern w:val="0"/>
          <w:szCs w:val="21"/>
        </w:rPr>
        <w:t>2 当无驻厂监督时，预制构件进场时应对其主要受力钢筋数量、规格、间距、保护层厚度及混凝土强度等进行实体检验。</w:t>
      </w:r>
    </w:p>
    <w:p>
      <w:pPr>
        <w:tabs>
          <w:tab w:val="left" w:pos="362"/>
        </w:tabs>
        <w:rPr>
          <w:b/>
          <w:bCs/>
          <w:spacing w:val="4"/>
          <w:kern w:val="0"/>
          <w:szCs w:val="21"/>
        </w:rPr>
      </w:pPr>
      <w:r>
        <w:rPr>
          <w:b/>
          <w:bCs/>
          <w:spacing w:val="4"/>
          <w:kern w:val="0"/>
          <w:szCs w:val="21"/>
        </w:rPr>
        <w:t>12.2.</w:t>
      </w:r>
      <w:r>
        <w:rPr>
          <w:rFonts w:hint="eastAsia"/>
          <w:b/>
          <w:bCs/>
          <w:spacing w:val="4"/>
          <w:kern w:val="0"/>
          <w:szCs w:val="21"/>
        </w:rPr>
        <w:t xml:space="preserve">4 </w:t>
      </w:r>
      <w:r>
        <w:rPr>
          <w:rFonts w:hint="eastAsia"/>
          <w:bCs/>
          <w:spacing w:val="4"/>
          <w:kern w:val="0"/>
          <w:szCs w:val="21"/>
        </w:rPr>
        <w:t>预制构件的外观质量不应有严重缺陷，且不应有影响结构性能和安装、使用功能的尺寸偏差。</w:t>
      </w:r>
    </w:p>
    <w:p>
      <w:pPr>
        <w:tabs>
          <w:tab w:val="left" w:pos="362"/>
        </w:tabs>
        <w:ind w:firstLine="436" w:firstLineChars="200"/>
        <w:rPr>
          <w:b/>
          <w:bCs/>
          <w:spacing w:val="4"/>
          <w:kern w:val="0"/>
          <w:szCs w:val="21"/>
        </w:rPr>
      </w:pPr>
      <w:r>
        <w:rPr>
          <w:rFonts w:hint="eastAsia"/>
          <w:bCs/>
          <w:spacing w:val="4"/>
          <w:kern w:val="0"/>
          <w:szCs w:val="21"/>
        </w:rPr>
        <w:t>检查数量：全数检查。</w:t>
      </w:r>
    </w:p>
    <w:p>
      <w:pPr>
        <w:tabs>
          <w:tab w:val="left" w:pos="362"/>
        </w:tabs>
        <w:ind w:firstLine="436" w:firstLineChars="200"/>
        <w:rPr>
          <w:b/>
          <w:bCs/>
          <w:spacing w:val="4"/>
          <w:kern w:val="0"/>
          <w:szCs w:val="21"/>
        </w:rPr>
      </w:pPr>
      <w:r>
        <w:rPr>
          <w:rFonts w:hint="eastAsia"/>
          <w:bCs/>
          <w:spacing w:val="4"/>
          <w:kern w:val="0"/>
          <w:szCs w:val="21"/>
        </w:rPr>
        <w:t>检验方法：观察、尺量；检查处理记录。</w:t>
      </w:r>
    </w:p>
    <w:p>
      <w:pPr>
        <w:tabs>
          <w:tab w:val="left" w:pos="362"/>
        </w:tabs>
        <w:rPr>
          <w:b/>
          <w:bCs/>
          <w:spacing w:val="4"/>
          <w:kern w:val="0"/>
          <w:szCs w:val="21"/>
        </w:rPr>
      </w:pPr>
      <w:r>
        <w:rPr>
          <w:b/>
          <w:bCs/>
          <w:spacing w:val="4"/>
          <w:kern w:val="0"/>
          <w:szCs w:val="21"/>
        </w:rPr>
        <w:t>12.2.</w:t>
      </w:r>
      <w:r>
        <w:rPr>
          <w:rFonts w:hint="eastAsia"/>
          <w:b/>
          <w:bCs/>
          <w:spacing w:val="4"/>
          <w:kern w:val="0"/>
          <w:szCs w:val="21"/>
        </w:rPr>
        <w:t xml:space="preserve">5 </w:t>
      </w:r>
      <w:r>
        <w:rPr>
          <w:rFonts w:hint="eastAsia"/>
          <w:bCs/>
          <w:spacing w:val="4"/>
          <w:kern w:val="0"/>
          <w:szCs w:val="21"/>
        </w:rPr>
        <w:t>预制构件上的预埋件、预留插筋、预埋管线等的材料质量、规格和数量以及预留孔、预留洞的数量应符合设计要求。</w:t>
      </w:r>
    </w:p>
    <w:p>
      <w:pPr>
        <w:tabs>
          <w:tab w:val="left" w:pos="362"/>
        </w:tabs>
        <w:ind w:firstLine="420" w:firstLineChars="200"/>
        <w:rPr>
          <w:b/>
        </w:rPr>
      </w:pPr>
      <w:r>
        <w:rPr>
          <w:rFonts w:hint="eastAsia"/>
        </w:rPr>
        <w:t>检查数量：全数检查。</w:t>
      </w:r>
    </w:p>
    <w:p>
      <w:pPr>
        <w:tabs>
          <w:tab w:val="left" w:pos="362"/>
        </w:tabs>
        <w:ind w:firstLine="420" w:firstLineChars="200"/>
        <w:rPr>
          <w:b/>
        </w:rPr>
      </w:pPr>
      <w:r>
        <w:rPr>
          <w:rFonts w:hint="eastAsia"/>
        </w:rPr>
        <w:t>检验方法：观察，尺量，检查产品合格证。</w:t>
      </w:r>
    </w:p>
    <w:p>
      <w:pPr>
        <w:tabs>
          <w:tab w:val="left" w:pos="362"/>
        </w:tabs>
        <w:jc w:val="center"/>
        <w:rPr>
          <w:b/>
        </w:rPr>
      </w:pPr>
      <w:r>
        <w:rPr>
          <w:rFonts w:hint="eastAsia"/>
          <w:b/>
        </w:rPr>
        <w:t>一 般 项 目</w:t>
      </w:r>
    </w:p>
    <w:p>
      <w:pPr>
        <w:tabs>
          <w:tab w:val="left" w:pos="362"/>
        </w:tabs>
        <w:rPr>
          <w:b/>
        </w:rPr>
      </w:pPr>
      <w:r>
        <w:rPr>
          <w:b/>
        </w:rPr>
        <w:t>12.2.</w:t>
      </w:r>
      <w:r>
        <w:rPr>
          <w:rFonts w:hint="eastAsia"/>
          <w:b/>
        </w:rPr>
        <w:t xml:space="preserve">6 </w:t>
      </w:r>
      <w:r>
        <w:rPr>
          <w:rFonts w:hint="eastAsia"/>
        </w:rPr>
        <w:t>预制构件应有标识。</w:t>
      </w:r>
    </w:p>
    <w:p>
      <w:pPr>
        <w:tabs>
          <w:tab w:val="left" w:pos="362"/>
        </w:tabs>
        <w:ind w:firstLine="420" w:firstLineChars="200"/>
        <w:rPr>
          <w:b/>
        </w:rPr>
      </w:pPr>
      <w:r>
        <w:rPr>
          <w:rFonts w:hint="eastAsia"/>
        </w:rPr>
        <w:t>检查数量：全数检查。</w:t>
      </w:r>
    </w:p>
    <w:p>
      <w:pPr>
        <w:tabs>
          <w:tab w:val="left" w:pos="362"/>
        </w:tabs>
        <w:ind w:firstLine="420" w:firstLineChars="200"/>
        <w:rPr>
          <w:b/>
        </w:rPr>
      </w:pPr>
      <w:r>
        <w:rPr>
          <w:rFonts w:hint="eastAsia"/>
        </w:rPr>
        <w:t>检查方法：观察。</w:t>
      </w:r>
    </w:p>
    <w:p>
      <w:pPr>
        <w:tabs>
          <w:tab w:val="left" w:pos="362"/>
        </w:tabs>
        <w:rPr>
          <w:b/>
        </w:rPr>
      </w:pPr>
      <w:r>
        <w:rPr>
          <w:rFonts w:hint="eastAsia"/>
          <w:b/>
        </w:rPr>
        <w:t xml:space="preserve">12.2.7 </w:t>
      </w:r>
      <w:r>
        <w:rPr>
          <w:rFonts w:hint="eastAsia"/>
        </w:rPr>
        <w:t>预制构件外观质量不应有一般缺陷，对出现的一般缺陷应要求构件生产单位按技术处理方案进行处理，并重新检查验收。</w:t>
      </w:r>
    </w:p>
    <w:p>
      <w:pPr>
        <w:tabs>
          <w:tab w:val="left" w:pos="362"/>
        </w:tabs>
        <w:ind w:firstLine="340"/>
        <w:rPr>
          <w:b/>
        </w:rPr>
      </w:pPr>
      <w:r>
        <w:rPr>
          <w:rFonts w:hint="eastAsia"/>
        </w:rPr>
        <w:t>检查数量:全数检查。</w:t>
      </w:r>
    </w:p>
    <w:p>
      <w:pPr>
        <w:tabs>
          <w:tab w:val="left" w:pos="362"/>
        </w:tabs>
        <w:ind w:firstLine="340"/>
        <w:rPr>
          <w:b/>
        </w:rPr>
      </w:pPr>
      <w:r>
        <w:rPr>
          <w:rFonts w:hint="eastAsia"/>
        </w:rPr>
        <w:t>检验方法:观察，检查技术处理方案和处理记录。</w:t>
      </w:r>
    </w:p>
    <w:p>
      <w:pPr>
        <w:tabs>
          <w:tab w:val="left" w:pos="362"/>
        </w:tabs>
        <w:rPr>
          <w:b/>
        </w:rPr>
      </w:pPr>
      <w:r>
        <w:rPr>
          <w:b/>
        </w:rPr>
        <w:t>12.2.</w:t>
      </w:r>
      <w:r>
        <w:rPr>
          <w:rFonts w:hint="eastAsia"/>
          <w:b/>
        </w:rPr>
        <w:t xml:space="preserve">8 </w:t>
      </w:r>
      <w:r>
        <w:rPr>
          <w:rFonts w:hint="eastAsia"/>
        </w:rPr>
        <w:t>预制构件尺寸偏差及检验方法应符合表</w:t>
      </w:r>
      <w:r>
        <w:t>1</w:t>
      </w:r>
      <w:r>
        <w:rPr>
          <w:rFonts w:hint="eastAsia"/>
        </w:rPr>
        <w:t>0.6.6的规定；设计有专门规定时，尚应符合设计要求。</w:t>
      </w:r>
    </w:p>
    <w:p>
      <w:pPr>
        <w:tabs>
          <w:tab w:val="left" w:pos="362"/>
        </w:tabs>
        <w:ind w:firstLine="420" w:firstLineChars="200"/>
        <w:rPr>
          <w:b/>
        </w:rPr>
      </w:pPr>
      <w:r>
        <w:rPr>
          <w:rFonts w:hint="eastAsia"/>
        </w:rPr>
        <w:t>检查数量：按同一类型的构件，不超过</w:t>
      </w:r>
      <w:r>
        <w:t>100</w:t>
      </w:r>
      <w:r>
        <w:rPr>
          <w:rFonts w:hint="eastAsia"/>
        </w:rPr>
        <w:t>件为一批，每批应抽查构件数量的</w:t>
      </w:r>
      <w:r>
        <w:t>5%</w:t>
      </w:r>
      <w:r>
        <w:rPr>
          <w:rFonts w:hint="eastAsia"/>
        </w:rPr>
        <w:t>，且不应少于</w:t>
      </w:r>
      <w:r>
        <w:t>3</w:t>
      </w:r>
      <w:r>
        <w:rPr>
          <w:rFonts w:hint="eastAsia"/>
        </w:rPr>
        <w:t>件。</w:t>
      </w:r>
    </w:p>
    <w:p>
      <w:pPr>
        <w:pStyle w:val="3"/>
        <w:rPr>
          <w:rFonts w:ascii="Times New Roman" w:hAnsi="Times New Roman"/>
          <w:b/>
        </w:rPr>
      </w:pPr>
      <w:bookmarkStart w:id="459" w:name="_Toc488239568"/>
      <w:bookmarkStart w:id="460" w:name="_Toc509906942"/>
      <w:bookmarkStart w:id="461" w:name="_Toc55833707"/>
      <w:bookmarkStart w:id="462" w:name="_Toc41495529"/>
      <w:bookmarkStart w:id="463" w:name="_Toc510001214"/>
      <w:r>
        <w:rPr>
          <w:rFonts w:ascii="Times New Roman" w:hAnsi="Times New Roman"/>
          <w:b/>
        </w:rPr>
        <w:t xml:space="preserve">12.3 </w:t>
      </w:r>
      <w:r>
        <w:rPr>
          <w:rFonts w:hint="eastAsia" w:ascii="Times New Roman" w:hAnsi="Times New Roman"/>
          <w:b/>
        </w:rPr>
        <w:t>安装与连接</w:t>
      </w:r>
      <w:bookmarkEnd w:id="459"/>
      <w:bookmarkEnd w:id="460"/>
      <w:bookmarkEnd w:id="461"/>
      <w:bookmarkEnd w:id="462"/>
      <w:bookmarkEnd w:id="463"/>
    </w:p>
    <w:p>
      <w:pPr>
        <w:tabs>
          <w:tab w:val="left" w:pos="362"/>
        </w:tabs>
        <w:jc w:val="center"/>
        <w:rPr>
          <w:b/>
        </w:rPr>
      </w:pPr>
      <w:r>
        <w:rPr>
          <w:rFonts w:hint="eastAsia"/>
          <w:b/>
        </w:rPr>
        <w:t>主控项目</w:t>
      </w:r>
    </w:p>
    <w:p>
      <w:pPr>
        <w:tabs>
          <w:tab w:val="left" w:pos="362"/>
        </w:tabs>
        <w:rPr>
          <w:b/>
        </w:rPr>
      </w:pPr>
      <w:r>
        <w:rPr>
          <w:b/>
        </w:rPr>
        <w:t xml:space="preserve">12.3.1 </w:t>
      </w:r>
      <w:r>
        <w:rPr>
          <w:rFonts w:hint="eastAsia"/>
        </w:rPr>
        <w:t>预制构件吊运时混凝土强度必须符合设计要求和本规程的规定。</w:t>
      </w:r>
    </w:p>
    <w:p>
      <w:pPr>
        <w:tabs>
          <w:tab w:val="left" w:pos="362"/>
        </w:tabs>
        <w:ind w:firstLine="420" w:firstLineChars="200"/>
        <w:rPr>
          <w:b/>
        </w:rPr>
      </w:pPr>
      <w:r>
        <w:rPr>
          <w:rFonts w:hint="eastAsia"/>
        </w:rPr>
        <w:t>检查数量：按批检查。</w:t>
      </w:r>
    </w:p>
    <w:p>
      <w:pPr>
        <w:tabs>
          <w:tab w:val="left" w:pos="362"/>
        </w:tabs>
        <w:ind w:firstLine="420" w:firstLineChars="200"/>
        <w:rPr>
          <w:b/>
        </w:rPr>
      </w:pPr>
      <w:r>
        <w:rPr>
          <w:rFonts w:hint="eastAsia"/>
          <w:szCs w:val="21"/>
        </w:rPr>
        <w:t>检验</w:t>
      </w:r>
      <w:r>
        <w:rPr>
          <w:rFonts w:hint="eastAsia"/>
        </w:rPr>
        <w:t>方法：检查构件检验报告。</w:t>
      </w:r>
    </w:p>
    <w:p>
      <w:pPr>
        <w:tabs>
          <w:tab w:val="left" w:pos="362"/>
        </w:tabs>
        <w:rPr>
          <w:b/>
        </w:rPr>
      </w:pPr>
      <w:r>
        <w:rPr>
          <w:b/>
        </w:rPr>
        <w:t xml:space="preserve">12.3.2 </w:t>
      </w:r>
      <w:r>
        <w:rPr>
          <w:rFonts w:hint="eastAsia"/>
        </w:rPr>
        <w:t>预制构件临时固定与支撑措施应符合施工方案要求及现行国家有关标准的规定。</w:t>
      </w:r>
    </w:p>
    <w:p>
      <w:pPr>
        <w:tabs>
          <w:tab w:val="left" w:pos="362"/>
        </w:tabs>
        <w:ind w:firstLine="420" w:firstLineChars="200"/>
        <w:rPr>
          <w:b/>
        </w:rPr>
      </w:pPr>
      <w:r>
        <w:rPr>
          <w:rFonts w:hint="eastAsia"/>
        </w:rPr>
        <w:t>检查数量：全数检查。</w:t>
      </w:r>
    </w:p>
    <w:p>
      <w:pPr>
        <w:tabs>
          <w:tab w:val="left" w:pos="362"/>
        </w:tabs>
        <w:ind w:firstLine="420" w:firstLineChars="200"/>
        <w:rPr>
          <w:b/>
        </w:rPr>
      </w:pPr>
      <w:r>
        <w:rPr>
          <w:rFonts w:hint="eastAsia"/>
        </w:rPr>
        <w:t>检验方法：观察检查、检查施工方案、施工记录或设计文件。</w:t>
      </w:r>
    </w:p>
    <w:p>
      <w:pPr>
        <w:pStyle w:val="59"/>
        <w:spacing w:line="360" w:lineRule="exact"/>
        <w:ind w:firstLine="0" w:firstLineChars="0"/>
        <w:rPr>
          <w:rFonts w:ascii="Times New Roman" w:hAnsi="Times New Roman"/>
          <w:b/>
        </w:rPr>
      </w:pPr>
      <w:r>
        <w:rPr>
          <w:rFonts w:ascii="Times New Roman" w:hAnsi="Times New Roman"/>
          <w:b/>
        </w:rPr>
        <w:t xml:space="preserve">12.3.3 </w:t>
      </w:r>
      <w:r>
        <w:rPr>
          <w:rFonts w:hint="eastAsia" w:ascii="Times New Roman" w:hAnsi="Times New Roman"/>
        </w:rPr>
        <w:t>预制构件采用焊接连接时，钢材焊接的焊缝尺寸应满足设计要求，焊缝质量应符合现行国家标准《钢结构焊接规范》</w:t>
      </w:r>
      <w:r>
        <w:rPr>
          <w:rFonts w:ascii="Times New Roman" w:hAnsi="Times New Roman"/>
        </w:rPr>
        <w:t>GB 50661</w:t>
      </w:r>
      <w:r>
        <w:rPr>
          <w:rFonts w:hint="eastAsia" w:ascii="Times New Roman" w:hAnsi="Times New Roman"/>
        </w:rPr>
        <w:t>和《钢结构工程施工质量验收规范》</w:t>
      </w:r>
      <w:r>
        <w:rPr>
          <w:rFonts w:ascii="Times New Roman" w:hAnsi="Times New Roman"/>
        </w:rPr>
        <w:t>GB</w:t>
      </w:r>
      <w:r>
        <w:rPr>
          <w:rFonts w:hint="eastAsia" w:ascii="Times New Roman" w:hAnsi="Times New Roman"/>
        </w:rPr>
        <w:t xml:space="preserve"> </w:t>
      </w:r>
      <w:r>
        <w:rPr>
          <w:rFonts w:ascii="Times New Roman" w:hAnsi="Times New Roman"/>
        </w:rPr>
        <w:t>50205</w:t>
      </w:r>
      <w:r>
        <w:rPr>
          <w:rFonts w:hint="eastAsia" w:ascii="Times New Roman" w:hAnsi="Times New Roman"/>
        </w:rPr>
        <w:t>的规定。</w:t>
      </w:r>
    </w:p>
    <w:p>
      <w:pPr>
        <w:pStyle w:val="59"/>
        <w:spacing w:line="360" w:lineRule="exact"/>
        <w:rPr>
          <w:rFonts w:ascii="Times New Roman" w:hAnsi="Times New Roman"/>
          <w:b/>
        </w:rPr>
      </w:pPr>
      <w:r>
        <w:rPr>
          <w:rFonts w:hint="eastAsia" w:ascii="Times New Roman" w:hAnsi="Times New Roman"/>
        </w:rPr>
        <w:t>检查数量：全数检查。</w:t>
      </w:r>
    </w:p>
    <w:p>
      <w:pPr>
        <w:pStyle w:val="59"/>
        <w:spacing w:line="360" w:lineRule="exact"/>
        <w:rPr>
          <w:rFonts w:ascii="Times New Roman" w:hAnsi="Times New Roman"/>
          <w:b/>
        </w:rPr>
      </w:pPr>
      <w:r>
        <w:rPr>
          <w:rFonts w:hint="eastAsia" w:ascii="Times New Roman" w:hAnsi="Times New Roman"/>
        </w:rPr>
        <w:t>检验方法：按现行国家标准《钢结构工程施工质量验收规范》</w:t>
      </w:r>
      <w:r>
        <w:rPr>
          <w:rFonts w:ascii="Times New Roman" w:hAnsi="Times New Roman"/>
        </w:rPr>
        <w:t>GB 50205</w:t>
      </w:r>
      <w:r>
        <w:rPr>
          <w:rFonts w:hint="eastAsia" w:ascii="Times New Roman" w:hAnsi="Times New Roman"/>
        </w:rPr>
        <w:t>的要求进行。</w:t>
      </w:r>
    </w:p>
    <w:p>
      <w:pPr>
        <w:pStyle w:val="59"/>
        <w:spacing w:line="360" w:lineRule="exact"/>
        <w:ind w:firstLine="0" w:firstLineChars="0"/>
        <w:rPr>
          <w:rFonts w:ascii="Times New Roman" w:hAnsi="Times New Roman"/>
          <w:b/>
        </w:rPr>
      </w:pPr>
      <w:r>
        <w:rPr>
          <w:rFonts w:ascii="Times New Roman" w:hAnsi="Times New Roman"/>
          <w:b/>
        </w:rPr>
        <w:t xml:space="preserve">12.3.4 </w:t>
      </w:r>
      <w:r>
        <w:rPr>
          <w:rFonts w:hint="eastAsia" w:ascii="Times New Roman" w:hAnsi="Times New Roman"/>
        </w:rPr>
        <w:t>预制构件采用螺栓连接时，螺栓的材质、规格、拧紧力矩应符合设计要求及现行国家标准《钢结构设计标准》</w:t>
      </w:r>
      <w:r>
        <w:rPr>
          <w:rFonts w:ascii="Times New Roman" w:hAnsi="Times New Roman"/>
        </w:rPr>
        <w:t>GB 50017</w:t>
      </w:r>
      <w:r>
        <w:rPr>
          <w:rFonts w:hint="eastAsia" w:ascii="Times New Roman" w:hAnsi="Times New Roman"/>
        </w:rPr>
        <w:t>和《钢结构工程施工质量验收规范》</w:t>
      </w:r>
      <w:r>
        <w:rPr>
          <w:rFonts w:ascii="Times New Roman" w:hAnsi="Times New Roman"/>
        </w:rPr>
        <w:t>GB50205</w:t>
      </w:r>
      <w:r>
        <w:rPr>
          <w:rFonts w:hint="eastAsia" w:ascii="Times New Roman" w:hAnsi="Times New Roman"/>
        </w:rPr>
        <w:t>的规定。</w:t>
      </w:r>
    </w:p>
    <w:p>
      <w:pPr>
        <w:pStyle w:val="59"/>
        <w:spacing w:line="360" w:lineRule="exact"/>
        <w:rPr>
          <w:rFonts w:ascii="Times New Roman" w:hAnsi="Times New Roman"/>
          <w:b/>
        </w:rPr>
      </w:pPr>
      <w:r>
        <w:rPr>
          <w:rFonts w:hint="eastAsia" w:ascii="Times New Roman" w:hAnsi="Times New Roman"/>
        </w:rPr>
        <w:t>检查数量：全数检查。</w:t>
      </w:r>
    </w:p>
    <w:p>
      <w:pPr>
        <w:tabs>
          <w:tab w:val="left" w:pos="362"/>
        </w:tabs>
        <w:ind w:firstLine="420" w:firstLineChars="200"/>
        <w:rPr>
          <w:b/>
          <w:bCs/>
          <w:spacing w:val="4"/>
          <w:kern w:val="0"/>
          <w:szCs w:val="21"/>
        </w:rPr>
      </w:pPr>
      <w:r>
        <w:rPr>
          <w:rFonts w:hint="eastAsia"/>
        </w:rPr>
        <w:t>检验方法：按现行国家标准《钢结构工程施工质量验收规范》GB</w:t>
      </w:r>
      <w:r>
        <w:t xml:space="preserve"> 50205</w:t>
      </w:r>
      <w:r>
        <w:rPr>
          <w:rFonts w:hint="eastAsia"/>
        </w:rPr>
        <w:t>的要求进行。</w:t>
      </w:r>
    </w:p>
    <w:p>
      <w:pPr>
        <w:tabs>
          <w:tab w:val="left" w:pos="362"/>
        </w:tabs>
        <w:rPr>
          <w:b/>
          <w:bCs/>
          <w:spacing w:val="4"/>
          <w:kern w:val="0"/>
          <w:szCs w:val="21"/>
        </w:rPr>
      </w:pPr>
      <w:r>
        <w:rPr>
          <w:b/>
          <w:bCs/>
          <w:spacing w:val="4"/>
          <w:kern w:val="0"/>
          <w:szCs w:val="21"/>
        </w:rPr>
        <w:t>12.3.</w:t>
      </w:r>
      <w:r>
        <w:rPr>
          <w:rFonts w:hint="eastAsia"/>
          <w:b/>
          <w:bCs/>
          <w:spacing w:val="4"/>
          <w:kern w:val="0"/>
          <w:szCs w:val="21"/>
        </w:rPr>
        <w:t xml:space="preserve">5 </w:t>
      </w:r>
      <w:r>
        <w:rPr>
          <w:rFonts w:hint="eastAsia"/>
          <w:bCs/>
          <w:spacing w:val="4"/>
          <w:kern w:val="0"/>
          <w:szCs w:val="21"/>
        </w:rPr>
        <w:t>双面叠合墙板底部水平拼缝处的混凝土必须浇捣密实，养护充分，其强度必须达到设计要求及现行国家标准《混凝土结构工程施工质量验收规范》</w:t>
      </w:r>
      <w:r>
        <w:rPr>
          <w:bCs/>
          <w:spacing w:val="4"/>
          <w:kern w:val="0"/>
          <w:szCs w:val="21"/>
        </w:rPr>
        <w:t>GB 50204</w:t>
      </w:r>
      <w:r>
        <w:rPr>
          <w:rFonts w:hint="eastAsia"/>
          <w:bCs/>
          <w:spacing w:val="4"/>
          <w:kern w:val="0"/>
          <w:szCs w:val="21"/>
        </w:rPr>
        <w:t>的规定。</w:t>
      </w:r>
    </w:p>
    <w:p>
      <w:pPr>
        <w:tabs>
          <w:tab w:val="left" w:pos="362"/>
        </w:tabs>
        <w:ind w:firstLine="436" w:firstLineChars="200"/>
        <w:rPr>
          <w:b/>
          <w:bCs/>
          <w:spacing w:val="4"/>
          <w:kern w:val="0"/>
          <w:szCs w:val="21"/>
        </w:rPr>
      </w:pPr>
      <w:r>
        <w:rPr>
          <w:rFonts w:hint="eastAsia"/>
          <w:bCs/>
          <w:spacing w:val="4"/>
          <w:kern w:val="0"/>
          <w:szCs w:val="21"/>
        </w:rPr>
        <w:t>检查数量：每层全数检查。</w:t>
      </w:r>
    </w:p>
    <w:p>
      <w:pPr>
        <w:tabs>
          <w:tab w:val="left" w:pos="362"/>
        </w:tabs>
        <w:ind w:firstLine="436" w:firstLineChars="200"/>
        <w:rPr>
          <w:b/>
          <w:bCs/>
          <w:spacing w:val="4"/>
          <w:kern w:val="0"/>
          <w:szCs w:val="21"/>
        </w:rPr>
      </w:pPr>
      <w:r>
        <w:rPr>
          <w:rFonts w:hint="eastAsia"/>
          <w:bCs/>
          <w:spacing w:val="4"/>
          <w:kern w:val="0"/>
          <w:szCs w:val="21"/>
        </w:rPr>
        <w:t>检查方法：观察，检查标准养护龄期</w:t>
      </w:r>
      <w:r>
        <w:rPr>
          <w:bCs/>
          <w:spacing w:val="4"/>
          <w:kern w:val="0"/>
          <w:szCs w:val="21"/>
        </w:rPr>
        <w:t>28d</w:t>
      </w:r>
      <w:r>
        <w:rPr>
          <w:rFonts w:hint="eastAsia"/>
          <w:bCs/>
          <w:spacing w:val="4"/>
          <w:kern w:val="0"/>
          <w:szCs w:val="21"/>
        </w:rPr>
        <w:t>试块报告及施工记录。</w:t>
      </w:r>
    </w:p>
    <w:p>
      <w:pPr>
        <w:tabs>
          <w:tab w:val="left" w:pos="362"/>
        </w:tabs>
        <w:rPr>
          <w:b/>
          <w:bCs/>
          <w:spacing w:val="4"/>
          <w:kern w:val="0"/>
          <w:szCs w:val="21"/>
        </w:rPr>
      </w:pPr>
      <w:r>
        <w:rPr>
          <w:b/>
          <w:bCs/>
          <w:spacing w:val="4"/>
          <w:kern w:val="0"/>
          <w:szCs w:val="21"/>
        </w:rPr>
        <w:t>12.3.</w:t>
      </w:r>
      <w:r>
        <w:rPr>
          <w:rFonts w:hint="eastAsia"/>
          <w:b/>
          <w:bCs/>
          <w:spacing w:val="4"/>
          <w:kern w:val="0"/>
          <w:szCs w:val="21"/>
        </w:rPr>
        <w:t xml:space="preserve">6 </w:t>
      </w:r>
      <w:r>
        <w:rPr>
          <w:rFonts w:hint="eastAsia"/>
          <w:bCs/>
          <w:spacing w:val="4"/>
          <w:kern w:val="0"/>
          <w:szCs w:val="21"/>
        </w:rPr>
        <w:t>双面叠合墙板空腔内的混凝土必须浇捣密实，养护充分，其强度必须达到设计要求及现行国家标准《混凝土结构工程施工质量验收规范》</w:t>
      </w:r>
      <w:r>
        <w:rPr>
          <w:bCs/>
          <w:spacing w:val="4"/>
          <w:kern w:val="0"/>
          <w:szCs w:val="21"/>
        </w:rPr>
        <w:t>GB 50204</w:t>
      </w:r>
      <w:r>
        <w:rPr>
          <w:rFonts w:hint="eastAsia"/>
          <w:bCs/>
          <w:spacing w:val="4"/>
          <w:kern w:val="0"/>
          <w:szCs w:val="21"/>
        </w:rPr>
        <w:t>的规定。</w:t>
      </w:r>
    </w:p>
    <w:p>
      <w:pPr>
        <w:tabs>
          <w:tab w:val="left" w:pos="362"/>
        </w:tabs>
        <w:ind w:firstLine="436" w:firstLineChars="200"/>
        <w:rPr>
          <w:b/>
          <w:bCs/>
          <w:spacing w:val="4"/>
          <w:kern w:val="0"/>
          <w:szCs w:val="21"/>
        </w:rPr>
      </w:pPr>
      <w:r>
        <w:rPr>
          <w:rFonts w:hint="eastAsia"/>
          <w:bCs/>
          <w:spacing w:val="4"/>
          <w:kern w:val="0"/>
          <w:szCs w:val="21"/>
        </w:rPr>
        <w:t>检查数量：按批检验。</w:t>
      </w:r>
    </w:p>
    <w:p>
      <w:pPr>
        <w:tabs>
          <w:tab w:val="left" w:pos="362"/>
        </w:tabs>
        <w:ind w:firstLine="436" w:firstLineChars="200"/>
        <w:rPr>
          <w:b/>
          <w:bCs/>
          <w:spacing w:val="4"/>
          <w:kern w:val="0"/>
          <w:szCs w:val="21"/>
        </w:rPr>
      </w:pPr>
      <w:r>
        <w:rPr>
          <w:rFonts w:hint="eastAsia"/>
          <w:bCs/>
          <w:spacing w:val="4"/>
          <w:kern w:val="0"/>
          <w:szCs w:val="21"/>
        </w:rPr>
        <w:t>检查方法：按现行国家标准《混凝土强度检测评定标准》</w:t>
      </w:r>
      <w:r>
        <w:rPr>
          <w:bCs/>
          <w:spacing w:val="4"/>
          <w:kern w:val="0"/>
          <w:szCs w:val="21"/>
        </w:rPr>
        <w:t>GB/T 50107</w:t>
      </w:r>
      <w:r>
        <w:rPr>
          <w:rFonts w:hint="eastAsia"/>
          <w:bCs/>
          <w:spacing w:val="4"/>
          <w:kern w:val="0"/>
          <w:szCs w:val="21"/>
        </w:rPr>
        <w:t>的要求进行。</w:t>
      </w:r>
    </w:p>
    <w:p>
      <w:pPr>
        <w:pStyle w:val="59"/>
        <w:spacing w:line="360" w:lineRule="exact"/>
        <w:ind w:firstLine="0" w:firstLineChars="0"/>
        <w:rPr>
          <w:rFonts w:ascii="Times New Roman" w:hAnsi="Times New Roman"/>
          <w:b/>
        </w:rPr>
      </w:pPr>
      <w:r>
        <w:rPr>
          <w:rFonts w:ascii="Times New Roman" w:hAnsi="Times New Roman"/>
          <w:b/>
        </w:rPr>
        <w:t>12.3.</w:t>
      </w:r>
      <w:r>
        <w:rPr>
          <w:rFonts w:hint="eastAsia" w:ascii="Times New Roman" w:hAnsi="Times New Roman"/>
          <w:b/>
        </w:rPr>
        <w:t xml:space="preserve">7 </w:t>
      </w:r>
      <w:r>
        <w:rPr>
          <w:rFonts w:hint="eastAsia" w:ascii="Times New Roman" w:hAnsi="Times New Roman"/>
        </w:rPr>
        <w:t>预制构件采用后浇钢筋混凝土连接时，构件连接处后浇混凝土强度应符合设计要求。</w:t>
      </w:r>
    </w:p>
    <w:p>
      <w:pPr>
        <w:pStyle w:val="59"/>
        <w:spacing w:line="360" w:lineRule="exact"/>
        <w:rPr>
          <w:rFonts w:ascii="Times New Roman" w:hAnsi="Times New Roman"/>
          <w:b/>
        </w:rPr>
      </w:pPr>
      <w:r>
        <w:rPr>
          <w:rFonts w:hint="eastAsia" w:ascii="Times New Roman" w:hAnsi="Times New Roman"/>
        </w:rPr>
        <w:t>检查数量：按批检验。</w:t>
      </w:r>
    </w:p>
    <w:p>
      <w:pPr>
        <w:pStyle w:val="59"/>
        <w:spacing w:line="360" w:lineRule="exact"/>
        <w:rPr>
          <w:rFonts w:ascii="Times New Roman" w:hAnsi="Times New Roman"/>
          <w:b/>
        </w:rPr>
      </w:pPr>
      <w:r>
        <w:rPr>
          <w:rFonts w:hint="eastAsia" w:ascii="Times New Roman" w:hAnsi="Times New Roman"/>
        </w:rPr>
        <w:t>检查方法：按现行国家标准《混凝土强度检测评定标准》</w:t>
      </w:r>
      <w:r>
        <w:rPr>
          <w:rFonts w:ascii="Times New Roman" w:hAnsi="Times New Roman"/>
        </w:rPr>
        <w:t>GB/T 50107</w:t>
      </w:r>
      <w:r>
        <w:rPr>
          <w:rFonts w:hint="eastAsia" w:ascii="Times New Roman" w:hAnsi="Times New Roman"/>
        </w:rPr>
        <w:t>的要求进行。</w:t>
      </w:r>
    </w:p>
    <w:p>
      <w:pPr>
        <w:pStyle w:val="59"/>
        <w:spacing w:line="360" w:lineRule="exact"/>
        <w:ind w:firstLine="0" w:firstLineChars="0"/>
        <w:rPr>
          <w:rFonts w:ascii="Times New Roman" w:hAnsi="Times New Roman"/>
          <w:b/>
        </w:rPr>
      </w:pPr>
      <w:r>
        <w:rPr>
          <w:rFonts w:ascii="Times New Roman" w:hAnsi="Times New Roman"/>
          <w:b/>
        </w:rPr>
        <w:t>12.3.</w:t>
      </w:r>
      <w:r>
        <w:rPr>
          <w:rFonts w:hint="eastAsia" w:ascii="Times New Roman" w:hAnsi="Times New Roman"/>
          <w:b/>
        </w:rPr>
        <w:t xml:space="preserve">8 </w:t>
      </w:r>
      <w:r>
        <w:rPr>
          <w:rFonts w:hint="eastAsia" w:ascii="Times New Roman" w:hAnsi="Times New Roman"/>
        </w:rPr>
        <w:t>双面叠合剪力墙结构施工后，其外观质量不应有严重缺陷，且不应有影响结构性能和安装、使用功能的尺寸偏差。</w:t>
      </w:r>
    </w:p>
    <w:p>
      <w:pPr>
        <w:pStyle w:val="59"/>
        <w:spacing w:line="360" w:lineRule="exact"/>
        <w:rPr>
          <w:rFonts w:ascii="Times New Roman" w:hAnsi="Times New Roman"/>
          <w:b/>
        </w:rPr>
      </w:pPr>
      <w:r>
        <w:rPr>
          <w:rFonts w:hint="eastAsia" w:ascii="Times New Roman" w:hAnsi="Times New Roman"/>
        </w:rPr>
        <w:t>检查数量：全数检查。</w:t>
      </w:r>
    </w:p>
    <w:p>
      <w:pPr>
        <w:pStyle w:val="59"/>
        <w:spacing w:line="360" w:lineRule="exact"/>
        <w:rPr>
          <w:rFonts w:ascii="Times New Roman" w:hAnsi="Times New Roman"/>
          <w:b/>
        </w:rPr>
      </w:pPr>
      <w:r>
        <w:rPr>
          <w:rFonts w:hint="eastAsia" w:ascii="Times New Roman" w:hAnsi="Times New Roman"/>
        </w:rPr>
        <w:t>检验方法：观察，量测，检查处理记录。</w:t>
      </w:r>
    </w:p>
    <w:p>
      <w:pPr>
        <w:pStyle w:val="59"/>
        <w:spacing w:line="360" w:lineRule="exact"/>
        <w:ind w:firstLine="0" w:firstLineChars="0"/>
        <w:jc w:val="center"/>
        <w:rPr>
          <w:rFonts w:ascii="Times New Roman" w:hAnsi="Times New Roman"/>
          <w:b/>
        </w:rPr>
      </w:pPr>
      <w:r>
        <w:rPr>
          <w:rFonts w:hint="eastAsia" w:ascii="Times New Roman" w:hAnsi="Times New Roman"/>
        </w:rPr>
        <w:t>一般项目</w:t>
      </w:r>
    </w:p>
    <w:p>
      <w:pPr>
        <w:pStyle w:val="59"/>
        <w:spacing w:line="360" w:lineRule="exact"/>
        <w:ind w:firstLine="0" w:firstLineChars="0"/>
        <w:rPr>
          <w:rFonts w:ascii="Times New Roman" w:hAnsi="Times New Roman"/>
          <w:b/>
        </w:rPr>
      </w:pPr>
      <w:r>
        <w:rPr>
          <w:rFonts w:ascii="Times New Roman" w:hAnsi="Times New Roman"/>
          <w:b/>
        </w:rPr>
        <w:t>12.3.</w:t>
      </w:r>
      <w:r>
        <w:rPr>
          <w:rFonts w:hint="eastAsia" w:ascii="Times New Roman" w:hAnsi="Times New Roman"/>
          <w:b/>
        </w:rPr>
        <w:t xml:space="preserve">9 </w:t>
      </w:r>
      <w:r>
        <w:rPr>
          <w:rFonts w:hint="eastAsia" w:ascii="Times New Roman" w:hAnsi="Times New Roman"/>
        </w:rPr>
        <w:t>双面叠合剪力墙结构的施工尺寸允许偏差及检验方法应符合设计要求，当设计无要求时，应符合表</w:t>
      </w:r>
      <w:r>
        <w:rPr>
          <w:rFonts w:ascii="Times New Roman" w:hAnsi="Times New Roman"/>
        </w:rPr>
        <w:t>12.3.</w:t>
      </w:r>
      <w:r>
        <w:rPr>
          <w:rFonts w:hint="eastAsia" w:ascii="Times New Roman" w:hAnsi="Times New Roman"/>
        </w:rPr>
        <w:t>9中的规定。</w:t>
      </w:r>
    </w:p>
    <w:p>
      <w:pPr>
        <w:pStyle w:val="59"/>
        <w:spacing w:line="360" w:lineRule="exact"/>
        <w:rPr>
          <w:rFonts w:ascii="Times New Roman" w:hAnsi="Times New Roman"/>
          <w:b/>
        </w:rPr>
      </w:pPr>
      <w:r>
        <w:rPr>
          <w:rFonts w:hint="eastAsia" w:ascii="Times New Roman" w:hAnsi="Times New Roman"/>
        </w:rPr>
        <w:t>检查数量：按楼层、结构缝或施工段划分检验批。在同一检验批内，对梁、柱，应抽查构件数量的</w:t>
      </w:r>
      <w:r>
        <w:rPr>
          <w:rFonts w:ascii="Times New Roman" w:hAnsi="Times New Roman"/>
        </w:rPr>
        <w:t>10%</w:t>
      </w:r>
      <w:r>
        <w:rPr>
          <w:rFonts w:hint="eastAsia" w:ascii="Times New Roman" w:hAnsi="Times New Roman"/>
        </w:rPr>
        <w:t>，且不少于</w:t>
      </w:r>
      <w:r>
        <w:rPr>
          <w:rFonts w:ascii="Times New Roman" w:hAnsi="Times New Roman"/>
        </w:rPr>
        <w:t>3</w:t>
      </w:r>
      <w:r>
        <w:rPr>
          <w:rFonts w:hint="eastAsia" w:ascii="Times New Roman" w:hAnsi="Times New Roman"/>
        </w:rPr>
        <w:t>件；对墙和板，应按有代表性的自然间抽查</w:t>
      </w:r>
      <w:r>
        <w:rPr>
          <w:rFonts w:ascii="Times New Roman" w:hAnsi="Times New Roman"/>
        </w:rPr>
        <w:t>10%</w:t>
      </w:r>
      <w:r>
        <w:rPr>
          <w:rFonts w:hint="eastAsia" w:ascii="Times New Roman" w:hAnsi="Times New Roman"/>
        </w:rPr>
        <w:t>，且不少于</w:t>
      </w:r>
      <w:r>
        <w:rPr>
          <w:rFonts w:ascii="Times New Roman" w:hAnsi="Times New Roman"/>
        </w:rPr>
        <w:t>3</w:t>
      </w:r>
      <w:r>
        <w:rPr>
          <w:rFonts w:hint="eastAsia" w:ascii="Times New Roman" w:hAnsi="Times New Roman"/>
        </w:rPr>
        <w:t>间；对大空间结构，墙可按相邻轴线间高度</w:t>
      </w:r>
      <w:r>
        <w:rPr>
          <w:rFonts w:ascii="Times New Roman" w:hAnsi="Times New Roman"/>
        </w:rPr>
        <w:t>5m</w:t>
      </w:r>
      <w:r>
        <w:rPr>
          <w:rFonts w:hint="eastAsia" w:ascii="Times New Roman" w:hAnsi="Times New Roman"/>
        </w:rPr>
        <w:t>左右划分检查面，板可按纵、横轴线划分检查面，抽查</w:t>
      </w:r>
      <w:r>
        <w:rPr>
          <w:rFonts w:ascii="Times New Roman" w:hAnsi="Times New Roman"/>
        </w:rPr>
        <w:t>10%</w:t>
      </w:r>
      <w:r>
        <w:rPr>
          <w:rFonts w:hint="eastAsia" w:ascii="Times New Roman" w:hAnsi="Times New Roman"/>
        </w:rPr>
        <w:t>，且均不少于</w:t>
      </w:r>
      <w:r>
        <w:rPr>
          <w:rFonts w:ascii="Times New Roman" w:hAnsi="Times New Roman"/>
        </w:rPr>
        <w:t>3</w:t>
      </w:r>
      <w:r>
        <w:rPr>
          <w:rFonts w:hint="eastAsia" w:ascii="Times New Roman" w:hAnsi="Times New Roman"/>
        </w:rPr>
        <w:t>面。</w:t>
      </w:r>
    </w:p>
    <w:p>
      <w:pPr>
        <w:pStyle w:val="59"/>
        <w:ind w:firstLine="0" w:firstLineChars="0"/>
        <w:jc w:val="center"/>
        <w:rPr>
          <w:rFonts w:ascii="Times New Roman" w:hAnsi="Times New Roman"/>
          <w:b/>
          <w:sz w:val="18"/>
          <w:szCs w:val="18"/>
        </w:rPr>
      </w:pPr>
      <w:r>
        <w:rPr>
          <w:rFonts w:hint="eastAsia" w:ascii="Times New Roman" w:hAnsi="Times New Roman"/>
          <w:b/>
          <w:sz w:val="18"/>
          <w:szCs w:val="18"/>
        </w:rPr>
        <w:t>表</w:t>
      </w:r>
      <w:r>
        <w:rPr>
          <w:rFonts w:ascii="Times New Roman" w:hAnsi="Times New Roman"/>
          <w:b/>
          <w:sz w:val="18"/>
          <w:szCs w:val="18"/>
        </w:rPr>
        <w:t>12.3.</w:t>
      </w:r>
      <w:r>
        <w:rPr>
          <w:rFonts w:hint="eastAsia" w:ascii="Times New Roman" w:hAnsi="Times New Roman"/>
          <w:b/>
          <w:sz w:val="18"/>
          <w:szCs w:val="18"/>
        </w:rPr>
        <w:t>9双面叠合剪力墙结构施工尺寸允许偏差及检验方法</w:t>
      </w:r>
    </w:p>
    <w:tbl>
      <w:tblPr>
        <w:tblStyle w:val="26"/>
        <w:tblW w:w="77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51"/>
        <w:gridCol w:w="918"/>
        <w:gridCol w:w="1480"/>
        <w:gridCol w:w="122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项次</w:t>
            </w:r>
          </w:p>
        </w:tc>
        <w:tc>
          <w:tcPr>
            <w:tcW w:w="3849" w:type="dxa"/>
            <w:gridSpan w:val="3"/>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项目</w:t>
            </w:r>
          </w:p>
        </w:tc>
        <w:tc>
          <w:tcPr>
            <w:tcW w:w="122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允许偏差（</w:t>
            </w:r>
            <w:r>
              <w:rPr>
                <w:rFonts w:ascii="Times New Roman" w:hAnsi="Times New Roman"/>
                <w:sz w:val="18"/>
                <w:szCs w:val="18"/>
              </w:rPr>
              <w:t>mm</w:t>
            </w:r>
            <w:r>
              <w:rPr>
                <w:rFonts w:hint="eastAsia" w:ascii="Times New Roman" w:hAnsi="Times New Roman"/>
                <w:sz w:val="18"/>
                <w:szCs w:val="18"/>
              </w:rPr>
              <w:t>）</w:t>
            </w:r>
          </w:p>
        </w:tc>
        <w:tc>
          <w:tcPr>
            <w:tcW w:w="1935"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1</w:t>
            </w:r>
          </w:p>
        </w:tc>
        <w:tc>
          <w:tcPr>
            <w:tcW w:w="1451"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构件中心线</w:t>
            </w:r>
          </w:p>
          <w:p>
            <w:pPr>
              <w:pStyle w:val="59"/>
              <w:ind w:firstLine="0" w:firstLineChars="0"/>
              <w:jc w:val="center"/>
              <w:rPr>
                <w:rFonts w:ascii="Times New Roman" w:hAnsi="Times New Roman"/>
                <w:sz w:val="18"/>
                <w:szCs w:val="18"/>
              </w:rPr>
            </w:pPr>
            <w:r>
              <w:rPr>
                <w:rFonts w:hint="eastAsia" w:ascii="Times New Roman" w:hAnsi="Times New Roman"/>
                <w:sz w:val="18"/>
                <w:szCs w:val="18"/>
              </w:rPr>
              <w:t>对轴线位置</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基础</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15</w:t>
            </w:r>
          </w:p>
        </w:tc>
        <w:tc>
          <w:tcPr>
            <w:tcW w:w="1935"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经纬仪及尺量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竖向构件（柱、墙、桁架）</w:t>
            </w:r>
          </w:p>
        </w:tc>
        <w:tc>
          <w:tcPr>
            <w:tcW w:w="122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8</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水平构件（梁，板）</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2</w:t>
            </w:r>
          </w:p>
        </w:tc>
        <w:tc>
          <w:tcPr>
            <w:tcW w:w="1451"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构件标高</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梁，柱，墙，板地面或顶面</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水准仪或拉线、尺量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3</w:t>
            </w:r>
          </w:p>
        </w:tc>
        <w:tc>
          <w:tcPr>
            <w:tcW w:w="1451"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构件垂直度</w:t>
            </w:r>
          </w:p>
        </w:tc>
        <w:tc>
          <w:tcPr>
            <w:tcW w:w="918"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柱、墙</w:t>
            </w:r>
          </w:p>
        </w:tc>
        <w:tc>
          <w:tcPr>
            <w:tcW w:w="148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&lt;5m</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经纬仪或吊线、尺量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918" w:type="dxa"/>
            <w:vMerge w:val="continue"/>
            <w:vAlign w:val="center"/>
          </w:tcPr>
          <w:p>
            <w:pPr>
              <w:pStyle w:val="59"/>
              <w:ind w:firstLine="0" w:firstLineChars="0"/>
              <w:jc w:val="center"/>
              <w:rPr>
                <w:rFonts w:ascii="Times New Roman" w:hAnsi="Times New Roman"/>
                <w:sz w:val="18"/>
                <w:szCs w:val="18"/>
              </w:rPr>
            </w:pPr>
          </w:p>
        </w:tc>
        <w:tc>
          <w:tcPr>
            <w:tcW w:w="148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w:t>
            </w:r>
            <w:r>
              <w:rPr>
                <w:rFonts w:ascii="Times New Roman" w:hAnsi="Times New Roman"/>
                <w:sz w:val="18"/>
                <w:szCs w:val="18"/>
              </w:rPr>
              <w:t>5m</w:t>
            </w:r>
            <w:r>
              <w:rPr>
                <w:rFonts w:hint="eastAsia" w:ascii="Times New Roman" w:hAnsi="Times New Roman"/>
                <w:sz w:val="18"/>
                <w:szCs w:val="18"/>
              </w:rPr>
              <w:t>且</w:t>
            </w:r>
            <w:r>
              <w:rPr>
                <w:rFonts w:ascii="Times New Roman" w:hAnsi="Times New Roman"/>
                <w:sz w:val="18"/>
                <w:szCs w:val="18"/>
              </w:rPr>
              <w:t>&lt;10m</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10</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918" w:type="dxa"/>
            <w:vMerge w:val="continue"/>
            <w:vAlign w:val="center"/>
          </w:tcPr>
          <w:p>
            <w:pPr>
              <w:pStyle w:val="59"/>
              <w:ind w:firstLine="0" w:firstLineChars="0"/>
              <w:jc w:val="center"/>
              <w:rPr>
                <w:rFonts w:ascii="Times New Roman" w:hAnsi="Times New Roman"/>
                <w:sz w:val="18"/>
                <w:szCs w:val="18"/>
              </w:rPr>
            </w:pPr>
          </w:p>
        </w:tc>
        <w:tc>
          <w:tcPr>
            <w:tcW w:w="148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w:t>
            </w:r>
            <w:r>
              <w:rPr>
                <w:rFonts w:ascii="Times New Roman" w:hAnsi="Times New Roman"/>
                <w:sz w:val="18"/>
                <w:szCs w:val="18"/>
              </w:rPr>
              <w:t>10m</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20</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4</w:t>
            </w:r>
          </w:p>
        </w:tc>
        <w:tc>
          <w:tcPr>
            <w:tcW w:w="1451"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构件倾斜度</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梁、桁架</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经纬仪或吊线、尺量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451"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相邻构件平整度</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板端面</w:t>
            </w:r>
          </w:p>
        </w:tc>
        <w:tc>
          <w:tcPr>
            <w:tcW w:w="122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5</w:t>
            </w:r>
          </w:p>
        </w:tc>
        <w:tc>
          <w:tcPr>
            <w:tcW w:w="1935" w:type="dxa"/>
            <w:vMerge w:val="restart"/>
            <w:vAlign w:val="center"/>
          </w:tcPr>
          <w:p>
            <w:pPr>
              <w:widowControl w:val="0"/>
              <w:jc w:val="center"/>
              <w:rPr>
                <w:sz w:val="18"/>
                <w:szCs w:val="18"/>
              </w:rPr>
            </w:pPr>
            <w:r>
              <w:rPr>
                <w:rFonts w:hint="eastAsia"/>
                <w:sz w:val="18"/>
                <w:szCs w:val="18"/>
              </w:rPr>
              <w:t>2m靠尺和塞尺量测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918"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梁、板底面</w:t>
            </w:r>
          </w:p>
        </w:tc>
        <w:tc>
          <w:tcPr>
            <w:tcW w:w="148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抹灰</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918" w:type="dxa"/>
            <w:vMerge w:val="continue"/>
            <w:vAlign w:val="center"/>
          </w:tcPr>
          <w:p>
            <w:pPr>
              <w:pStyle w:val="59"/>
              <w:ind w:firstLine="0" w:firstLineChars="0"/>
              <w:jc w:val="center"/>
              <w:rPr>
                <w:rFonts w:ascii="Times New Roman" w:hAnsi="Times New Roman"/>
                <w:sz w:val="18"/>
                <w:szCs w:val="18"/>
              </w:rPr>
            </w:pPr>
          </w:p>
        </w:tc>
        <w:tc>
          <w:tcPr>
            <w:tcW w:w="148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不抹灰</w:t>
            </w:r>
          </w:p>
        </w:tc>
        <w:tc>
          <w:tcPr>
            <w:tcW w:w="122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3</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918"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柱墙侧面</w:t>
            </w:r>
          </w:p>
        </w:tc>
        <w:tc>
          <w:tcPr>
            <w:tcW w:w="148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外露</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918" w:type="dxa"/>
            <w:vMerge w:val="continue"/>
            <w:vAlign w:val="center"/>
          </w:tcPr>
          <w:p>
            <w:pPr>
              <w:pStyle w:val="59"/>
              <w:ind w:firstLine="0" w:firstLineChars="0"/>
              <w:jc w:val="center"/>
              <w:rPr>
                <w:rFonts w:ascii="Times New Roman" w:hAnsi="Times New Roman"/>
                <w:sz w:val="18"/>
                <w:szCs w:val="18"/>
              </w:rPr>
            </w:pPr>
          </w:p>
        </w:tc>
        <w:tc>
          <w:tcPr>
            <w:tcW w:w="148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不外露</w:t>
            </w:r>
          </w:p>
        </w:tc>
        <w:tc>
          <w:tcPr>
            <w:tcW w:w="1220"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8</w:t>
            </w:r>
          </w:p>
        </w:tc>
        <w:tc>
          <w:tcPr>
            <w:tcW w:w="1935" w:type="dxa"/>
            <w:vMerge w:val="continue"/>
            <w:vAlign w:val="center"/>
          </w:tcPr>
          <w:p>
            <w:pPr>
              <w:pStyle w:val="59"/>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6</w:t>
            </w:r>
          </w:p>
        </w:tc>
        <w:tc>
          <w:tcPr>
            <w:tcW w:w="1451"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构件搁置长度</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梁、板</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±10</w:t>
            </w:r>
          </w:p>
        </w:tc>
        <w:tc>
          <w:tcPr>
            <w:tcW w:w="1935"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7</w:t>
            </w:r>
          </w:p>
        </w:tc>
        <w:tc>
          <w:tcPr>
            <w:tcW w:w="1451"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支座、支垫</w:t>
            </w:r>
          </w:p>
          <w:p>
            <w:pPr>
              <w:pStyle w:val="59"/>
              <w:ind w:firstLine="0" w:firstLineChars="0"/>
              <w:jc w:val="center"/>
              <w:rPr>
                <w:rFonts w:ascii="Times New Roman" w:hAnsi="Times New Roman"/>
                <w:sz w:val="18"/>
                <w:szCs w:val="18"/>
              </w:rPr>
            </w:pPr>
            <w:r>
              <w:rPr>
                <w:rFonts w:hint="eastAsia" w:ascii="Times New Roman" w:hAnsi="Times New Roman"/>
                <w:sz w:val="18"/>
                <w:szCs w:val="18"/>
              </w:rPr>
              <w:t>中心位置</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板、梁、柱、墙、桁架</w:t>
            </w:r>
          </w:p>
        </w:tc>
        <w:tc>
          <w:tcPr>
            <w:tcW w:w="1220" w:type="dxa"/>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10</w:t>
            </w:r>
          </w:p>
        </w:tc>
        <w:tc>
          <w:tcPr>
            <w:tcW w:w="1935" w:type="dxa"/>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restart"/>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8</w:t>
            </w:r>
          </w:p>
        </w:tc>
        <w:tc>
          <w:tcPr>
            <w:tcW w:w="1451"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墙板接缝</w:t>
            </w: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宽度</w:t>
            </w:r>
          </w:p>
        </w:tc>
        <w:tc>
          <w:tcPr>
            <w:tcW w:w="1220" w:type="dxa"/>
            <w:vMerge w:val="restart"/>
            <w:vAlign w:val="center"/>
          </w:tcPr>
          <w:p>
            <w:pPr>
              <w:pStyle w:val="59"/>
              <w:ind w:firstLine="0" w:firstLineChars="0"/>
              <w:jc w:val="center"/>
              <w:rPr>
                <w:rFonts w:ascii="Times New Roman" w:hAnsi="Times New Roman"/>
                <w:sz w:val="18"/>
                <w:szCs w:val="18"/>
              </w:rPr>
            </w:pPr>
            <w:r>
              <w:rPr>
                <w:rFonts w:ascii="Times New Roman" w:hAnsi="Times New Roman"/>
                <w:sz w:val="18"/>
                <w:szCs w:val="18"/>
              </w:rPr>
              <w:t>±5</w:t>
            </w:r>
          </w:p>
        </w:tc>
        <w:tc>
          <w:tcPr>
            <w:tcW w:w="1935" w:type="dxa"/>
            <w:vMerge w:val="restart"/>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Merge w:val="continue"/>
            <w:vAlign w:val="center"/>
          </w:tcPr>
          <w:p>
            <w:pPr>
              <w:pStyle w:val="59"/>
              <w:ind w:firstLine="0" w:firstLineChars="0"/>
              <w:jc w:val="center"/>
              <w:rPr>
                <w:rFonts w:ascii="Times New Roman" w:hAnsi="Times New Roman"/>
                <w:sz w:val="18"/>
                <w:szCs w:val="18"/>
              </w:rPr>
            </w:pPr>
          </w:p>
        </w:tc>
        <w:tc>
          <w:tcPr>
            <w:tcW w:w="1451" w:type="dxa"/>
            <w:vMerge w:val="continue"/>
            <w:vAlign w:val="center"/>
          </w:tcPr>
          <w:p>
            <w:pPr>
              <w:pStyle w:val="59"/>
              <w:ind w:firstLine="0" w:firstLineChars="0"/>
              <w:jc w:val="center"/>
              <w:rPr>
                <w:rFonts w:ascii="Times New Roman" w:hAnsi="Times New Roman"/>
                <w:sz w:val="18"/>
                <w:szCs w:val="18"/>
              </w:rPr>
            </w:pPr>
          </w:p>
        </w:tc>
        <w:tc>
          <w:tcPr>
            <w:tcW w:w="2398" w:type="dxa"/>
            <w:gridSpan w:val="2"/>
            <w:vAlign w:val="center"/>
          </w:tcPr>
          <w:p>
            <w:pPr>
              <w:pStyle w:val="59"/>
              <w:ind w:firstLine="0" w:firstLineChars="0"/>
              <w:jc w:val="center"/>
              <w:rPr>
                <w:rFonts w:ascii="Times New Roman" w:hAnsi="Times New Roman"/>
                <w:sz w:val="18"/>
                <w:szCs w:val="18"/>
              </w:rPr>
            </w:pPr>
            <w:r>
              <w:rPr>
                <w:rFonts w:hint="eastAsia" w:ascii="Times New Roman" w:hAnsi="Times New Roman"/>
                <w:sz w:val="18"/>
                <w:szCs w:val="18"/>
              </w:rPr>
              <w:t>中心线位置</w:t>
            </w:r>
          </w:p>
        </w:tc>
        <w:tc>
          <w:tcPr>
            <w:tcW w:w="1220" w:type="dxa"/>
            <w:vMerge w:val="continue"/>
            <w:vAlign w:val="center"/>
          </w:tcPr>
          <w:p>
            <w:pPr>
              <w:pStyle w:val="59"/>
              <w:ind w:firstLine="0" w:firstLineChars="0"/>
              <w:jc w:val="center"/>
              <w:rPr>
                <w:rFonts w:ascii="Times New Roman" w:hAnsi="Times New Roman"/>
                <w:sz w:val="18"/>
                <w:szCs w:val="18"/>
              </w:rPr>
            </w:pPr>
          </w:p>
        </w:tc>
        <w:tc>
          <w:tcPr>
            <w:tcW w:w="1935" w:type="dxa"/>
            <w:vMerge w:val="continue"/>
            <w:vAlign w:val="center"/>
          </w:tcPr>
          <w:p>
            <w:pPr>
              <w:pStyle w:val="59"/>
              <w:ind w:firstLine="0" w:firstLineChars="0"/>
              <w:jc w:val="center"/>
              <w:rPr>
                <w:rFonts w:ascii="Times New Roman" w:hAnsi="Times New Roman"/>
                <w:sz w:val="18"/>
                <w:szCs w:val="18"/>
              </w:rPr>
            </w:pPr>
          </w:p>
        </w:tc>
      </w:tr>
    </w:tbl>
    <w:p>
      <w:pPr>
        <w:rPr>
          <w:b/>
        </w:rPr>
      </w:pPr>
    </w:p>
    <w:p>
      <w:pPr>
        <w:rPr>
          <w:b/>
        </w:rPr>
        <w:sectPr>
          <w:pgSz w:w="11907" w:h="16839"/>
          <w:pgMar w:top="1134" w:right="1134" w:bottom="1134" w:left="1134" w:header="851" w:footer="992" w:gutter="0"/>
          <w:cols w:space="720" w:num="1"/>
          <w:docGrid w:type="linesAndChars" w:linePitch="312" w:charSpace="0"/>
        </w:sectPr>
      </w:pPr>
    </w:p>
    <w:bookmarkEnd w:id="401"/>
    <w:p>
      <w:pPr>
        <w:pStyle w:val="2"/>
      </w:pPr>
      <w:bookmarkStart w:id="464" w:name="_Toc510001217"/>
      <w:bookmarkStart w:id="465" w:name="_Toc509906945"/>
      <w:bookmarkStart w:id="466" w:name="_Toc41495530"/>
      <w:bookmarkStart w:id="467" w:name="_Toc55833708"/>
      <w:r>
        <w:rPr>
          <w:rFonts w:hint="eastAsia"/>
        </w:rPr>
        <w:t>附录</w:t>
      </w:r>
      <w:r>
        <w:t>A</w:t>
      </w:r>
      <w:r>
        <w:rPr>
          <w:rFonts w:hint="eastAsia"/>
        </w:rPr>
        <w:t xml:space="preserve">  </w:t>
      </w:r>
      <w:bookmarkEnd w:id="464"/>
      <w:bookmarkEnd w:id="465"/>
      <w:r>
        <w:rPr>
          <w:rFonts w:hint="eastAsia"/>
        </w:rPr>
        <w:t>叠合楼板施工安装最大临时支撑间距表</w:t>
      </w:r>
      <w:bookmarkEnd w:id="466"/>
      <w:bookmarkEnd w:id="467"/>
    </w:p>
    <w:p>
      <w:pPr>
        <w:pStyle w:val="23"/>
        <w:spacing w:before="0" w:after="0" w:line="360" w:lineRule="auto"/>
        <w:ind w:firstLine="360" w:firstLineChars="200"/>
        <w:jc w:val="left"/>
        <w:outlineLvl w:val="9"/>
        <w:rPr>
          <w:rFonts w:ascii="Times New Roman" w:hAnsi="Times New Roman"/>
          <w:b w:val="0"/>
          <w:sz w:val="18"/>
          <w:szCs w:val="18"/>
        </w:rPr>
      </w:pPr>
      <w:r>
        <w:rPr>
          <w:rFonts w:hint="eastAsia" w:ascii="Times New Roman" w:hAnsi="Times New Roman"/>
          <w:b w:val="0"/>
          <w:sz w:val="18"/>
          <w:szCs w:val="18"/>
        </w:rPr>
        <w:t>本附录适用于施工荷载为1</w:t>
      </w:r>
      <w:r>
        <w:rPr>
          <w:rFonts w:ascii="Times New Roman" w:hAnsi="Times New Roman"/>
          <w:b w:val="0"/>
          <w:sz w:val="18"/>
          <w:szCs w:val="18"/>
        </w:rPr>
        <w:t>.5KN/m</w:t>
      </w:r>
      <w:r>
        <w:rPr>
          <w:rFonts w:ascii="Times New Roman" w:hAnsi="Times New Roman"/>
          <w:b w:val="0"/>
          <w:sz w:val="18"/>
          <w:szCs w:val="18"/>
          <w:vertAlign w:val="superscript"/>
        </w:rPr>
        <w:t>2</w:t>
      </w:r>
      <w:r>
        <w:rPr>
          <w:rFonts w:hint="eastAsia" w:ascii="Times New Roman" w:hAnsi="Times New Roman"/>
          <w:b w:val="0"/>
          <w:sz w:val="18"/>
          <w:szCs w:val="18"/>
        </w:rPr>
        <w:t>，表中钢筋桁架编号</w:t>
      </w:r>
      <w:r>
        <w:rPr>
          <w:b w:val="0"/>
          <w:sz w:val="18"/>
          <w:szCs w:val="18"/>
        </w:rPr>
        <w:t>E</w:t>
      </w:r>
      <w:r>
        <w:rPr>
          <w:rFonts w:hint="eastAsia"/>
          <w:b w:val="0"/>
          <w:sz w:val="18"/>
          <w:szCs w:val="18"/>
        </w:rPr>
        <w:t>AABBCC</w:t>
      </w:r>
      <w:r>
        <w:rPr>
          <w:rFonts w:hint="eastAsia" w:ascii="Times New Roman" w:hAnsi="Times New Roman"/>
          <w:b w:val="0"/>
          <w:sz w:val="18"/>
          <w:szCs w:val="18"/>
        </w:rPr>
        <w:t>中：</w:t>
      </w:r>
      <w:r>
        <w:rPr>
          <w:rFonts w:hint="eastAsia"/>
          <w:b w:val="0"/>
          <w:sz w:val="18"/>
          <w:szCs w:val="18"/>
        </w:rPr>
        <w:t>E表示钢筋桁架形式为E型；AA表示上弦钢筋直径；BB表示腹杆钢筋直径；CC表示下弦钢筋直径。</w:t>
      </w:r>
    </w:p>
    <w:p>
      <w:pPr>
        <w:jc w:val="center"/>
        <w:rPr>
          <w:b/>
          <w:sz w:val="18"/>
          <w:szCs w:val="18"/>
        </w:rPr>
      </w:pPr>
      <w:r>
        <w:rPr>
          <w:rFonts w:hint="eastAsia"/>
          <w:b/>
          <w:sz w:val="18"/>
          <w:szCs w:val="18"/>
        </w:rPr>
        <w:t xml:space="preserve">表C-1  </w:t>
      </w:r>
      <w:r>
        <w:rPr>
          <w:b/>
          <w:sz w:val="18"/>
          <w:szCs w:val="18"/>
        </w:rPr>
        <w:t>E</w:t>
      </w:r>
      <w:r>
        <w:rPr>
          <w:rFonts w:hint="eastAsia"/>
          <w:b/>
          <w:sz w:val="18"/>
          <w:szCs w:val="18"/>
        </w:rPr>
        <w:t>080506叠合楼板木工字梁H20最大支撑临时间距</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7"/>
        <w:gridCol w:w="1048"/>
        <w:gridCol w:w="628"/>
        <w:gridCol w:w="628"/>
        <w:gridCol w:w="628"/>
        <w:gridCol w:w="628"/>
        <w:gridCol w:w="628"/>
        <w:gridCol w:w="628"/>
        <w:gridCol w:w="629"/>
        <w:gridCol w:w="629"/>
        <w:gridCol w:w="629"/>
        <w:gridCol w:w="629"/>
        <w:gridCol w:w="629"/>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344" w:type="pct"/>
            <w:gridSpan w:val="12"/>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8"/>
              </w:rPr>
            </w:pPr>
            <w:r>
              <w:rPr>
                <w:sz w:val="18"/>
                <w:szCs w:val="18"/>
              </w:rPr>
              <w:t>叠合楼板木工字梁</w:t>
            </w:r>
            <w:r>
              <w:rPr>
                <w:rFonts w:hint="eastAsia"/>
                <w:sz w:val="18"/>
                <w:szCs w:val="18"/>
              </w:rPr>
              <w:t>H20</w:t>
            </w:r>
            <w:r>
              <w:rPr>
                <w:sz w:val="18"/>
                <w:szCs w:val="18"/>
              </w:rPr>
              <w:t>最大支撑间距</w:t>
            </w:r>
            <w:r>
              <w:rPr>
                <w:rFonts w:hint="eastAsia"/>
                <w:sz w:val="18"/>
                <w:szCs w:val="18"/>
              </w:rPr>
              <w:t>(</w:t>
            </w:r>
            <w:r>
              <w:rPr>
                <w:sz w:val="18"/>
                <w:szCs w:val="18"/>
              </w:rPr>
              <w:t>m</w:t>
            </w:r>
            <w:r>
              <w:rPr>
                <w:rFonts w:hint="eastAsia"/>
                <w:sz w:val="18"/>
                <w:szCs w:val="18"/>
              </w:rPr>
              <w:t>)</w:t>
            </w:r>
          </w:p>
          <w:p>
            <w:pPr>
              <w:widowControl w:val="0"/>
              <w:jc w:val="center"/>
              <w:rPr>
                <w:sz w:val="18"/>
                <w:szCs w:val="15"/>
              </w:rPr>
            </w:pPr>
            <w:r>
              <w:rPr>
                <w:sz w:val="18"/>
                <w:szCs w:val="18"/>
              </w:rPr>
              <w:t>适用于上弦钢筋</w:t>
            </w:r>
            <w:r>
              <w:rPr>
                <w:rFonts w:hint="eastAsia"/>
                <w:sz w:val="18"/>
                <w:szCs w:val="18"/>
              </w:rPr>
              <w:t>φ8，腹杆钢筋φ5</w:t>
            </w:r>
            <w:ins w:id="1" w:author="bzy" w:date="2018-10-29T16:04:00Z">
              <w:r>
                <w:rPr>
                  <w:rFonts w:hint="eastAsia"/>
                  <w:sz w:val="18"/>
                  <w:szCs w:val="18"/>
                </w:rPr>
                <w:t>，</w:t>
              </w:r>
            </w:ins>
            <w:ins w:id="2" w:author="bzy" w:date="2018-10-29T16:04:00Z">
              <w:r>
                <w:rPr>
                  <w:sz w:val="18"/>
                  <w:szCs w:val="18"/>
                </w:rPr>
                <w:t>下</w:t>
              </w:r>
            </w:ins>
            <w:ins w:id="3" w:author="bzy" w:date="2018-10-29T16:05:00Z">
              <w:r>
                <w:rPr>
                  <w:sz w:val="18"/>
                  <w:szCs w:val="18"/>
                </w:rPr>
                <w:t>弦钢筋</w:t>
              </w:r>
            </w:ins>
            <w:ins w:id="4" w:author="bzy" w:date="2018-10-29T16:05:00Z">
              <w:r>
                <w:rPr>
                  <w:rFonts w:hint="eastAsia"/>
                  <w:sz w:val="18"/>
                  <w:szCs w:val="18"/>
                </w:rPr>
                <w:t>6</w:t>
              </w:r>
            </w:ins>
            <w:r>
              <w:rPr>
                <w:rFonts w:hint="eastAsia"/>
                <w:sz w:val="18"/>
                <w:szCs w:val="18"/>
              </w:rPr>
              <w:t>的钢筋桁架</w:t>
            </w:r>
          </w:p>
        </w:tc>
        <w:tc>
          <w:tcPr>
            <w:tcW w:w="656" w:type="pct"/>
            <w:gridSpan w:val="2"/>
            <w:tcBorders>
              <w:top w:val="single" w:color="auto" w:sz="12" w:space="0"/>
              <w:left w:val="single" w:color="auto" w:sz="12" w:space="0"/>
              <w:bottom w:val="single" w:color="auto" w:sz="12" w:space="0"/>
              <w:right w:val="single" w:color="auto" w:sz="12" w:space="0"/>
            </w:tcBorders>
            <w:vAlign w:val="center"/>
          </w:tcPr>
          <w:p>
            <w:pPr>
              <w:widowControl w:val="0"/>
              <w:jc w:val="center"/>
              <w:rPr>
                <w:sz w:val="24"/>
                <w:szCs w:val="15"/>
              </w:rPr>
            </w:pPr>
            <w:r>
              <w:rPr>
                <w:sz w:val="24"/>
                <w:szCs w:val="15"/>
              </w:rPr>
              <w:t>E0</w:t>
            </w:r>
            <w:r>
              <w:rPr>
                <w:rFonts w:hint="eastAsia"/>
                <w:sz w:val="24"/>
                <w:szCs w:val="15"/>
              </w:rPr>
              <w:t>80</w:t>
            </w:r>
            <w:r>
              <w:rPr>
                <w:sz w:val="24"/>
                <w:szCs w:val="15"/>
              </w:rPr>
              <w:t>50</w:t>
            </w:r>
            <w:r>
              <w:rPr>
                <w:rFonts w:hint="eastAsia"/>
                <w:sz w:val="24"/>
                <w:szCs w:val="15"/>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52"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间距</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542"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高度</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3907" w:type="pct"/>
            <w:gridSpan w:val="12"/>
            <w:tcBorders>
              <w:top w:val="single" w:color="auto" w:sz="12" w:space="0"/>
              <w:left w:val="single" w:color="auto" w:sz="12" w:space="0"/>
              <w:bottom w:val="single" w:color="auto" w:sz="4" w:space="0"/>
              <w:right w:val="single" w:color="auto" w:sz="12" w:space="0"/>
            </w:tcBorders>
            <w:vAlign w:val="center"/>
          </w:tcPr>
          <w:p>
            <w:pPr>
              <w:widowControl w:val="0"/>
              <w:jc w:val="center"/>
              <w:rPr>
                <w:sz w:val="18"/>
                <w:szCs w:val="15"/>
              </w:rPr>
            </w:pPr>
            <w:r>
              <w:rPr>
                <w:sz w:val="18"/>
                <w:szCs w:val="15"/>
              </w:rPr>
              <w:t>楼板总厚度</w:t>
            </w:r>
            <w:r>
              <w:rPr>
                <w:rFonts w:hint="eastAsia"/>
                <w:sz w:val="18"/>
                <w:szCs w:val="15"/>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552"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542"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325" w:type="pct"/>
            <w:tcBorders>
              <w:top w:val="single" w:color="auto" w:sz="4" w:space="0"/>
              <w:left w:val="single" w:color="auto" w:sz="12" w:space="0"/>
              <w:bottom w:val="single" w:color="auto" w:sz="12" w:space="0"/>
            </w:tcBorders>
            <w:vAlign w:val="center"/>
          </w:tcPr>
          <w:p>
            <w:pPr>
              <w:widowControl w:val="0"/>
              <w:spacing w:line="240" w:lineRule="exact"/>
              <w:jc w:val="center"/>
              <w:rPr>
                <w:sz w:val="18"/>
                <w:szCs w:val="15"/>
              </w:rPr>
            </w:pPr>
            <w:r>
              <w:rPr>
                <w:rFonts w:hint="eastAsia"/>
                <w:sz w:val="18"/>
                <w:szCs w:val="15"/>
              </w:rPr>
              <w:t>100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120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140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160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180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200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220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240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260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300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350</w:t>
            </w:r>
          </w:p>
        </w:tc>
        <w:tc>
          <w:tcPr>
            <w:tcW w:w="331" w:type="pct"/>
            <w:tcBorders>
              <w:top w:val="single" w:color="auto" w:sz="4" w:space="0"/>
              <w:bottom w:val="single" w:color="auto" w:sz="12" w:space="0"/>
              <w:right w:val="single" w:color="auto" w:sz="12" w:space="0"/>
            </w:tcBorders>
            <w:vAlign w:val="center"/>
          </w:tcPr>
          <w:p>
            <w:pPr>
              <w:widowControl w:val="0"/>
              <w:spacing w:line="240" w:lineRule="exact"/>
              <w:jc w:val="center"/>
              <w:rPr>
                <w:sz w:val="18"/>
                <w:szCs w:val="15"/>
              </w:rPr>
            </w:pPr>
            <w:r>
              <w:rPr>
                <w:rFonts w:hint="eastAsia"/>
                <w:sz w:val="18"/>
                <w:szCs w:val="15"/>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625</w:t>
            </w:r>
          </w:p>
        </w:tc>
        <w:tc>
          <w:tcPr>
            <w:tcW w:w="542"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200" w:lineRule="exact"/>
              <w:jc w:val="center"/>
              <w:rPr>
                <w:sz w:val="18"/>
                <w:szCs w:val="15"/>
              </w:rPr>
            </w:pPr>
            <w:r>
              <w:rPr>
                <w:rFonts w:hint="eastAsia"/>
                <w:sz w:val="18"/>
                <w:szCs w:val="15"/>
              </w:rPr>
              <w:t>1.82</w:t>
            </w:r>
          </w:p>
          <w:p>
            <w:pPr>
              <w:widowControl w:val="0"/>
              <w:spacing w:line="200" w:lineRule="exact"/>
              <w:jc w:val="center"/>
              <w:rPr>
                <w:sz w:val="18"/>
                <w:szCs w:val="15"/>
              </w:rPr>
            </w:pPr>
            <w:r>
              <w:rPr>
                <w:rFonts w:hint="eastAsia"/>
                <w:sz w:val="18"/>
                <w:szCs w:val="15"/>
              </w:rPr>
              <w:t>(2.04)</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1.74</w:t>
            </w:r>
          </w:p>
          <w:p>
            <w:pPr>
              <w:widowControl w:val="0"/>
              <w:spacing w:line="200" w:lineRule="exact"/>
              <w:jc w:val="center"/>
              <w:rPr>
                <w:sz w:val="18"/>
                <w:szCs w:val="15"/>
              </w:rPr>
            </w:pPr>
            <w:r>
              <w:rPr>
                <w:sz w:val="18"/>
                <w:szCs w:val="15"/>
              </w:rPr>
              <w:t>(1.88)</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1.67</w:t>
            </w:r>
          </w:p>
          <w:p>
            <w:pPr>
              <w:widowControl w:val="0"/>
              <w:spacing w:line="200" w:lineRule="exact"/>
              <w:jc w:val="center"/>
              <w:rPr>
                <w:sz w:val="18"/>
                <w:szCs w:val="15"/>
              </w:rPr>
            </w:pPr>
            <w:r>
              <w:rPr>
                <w:sz w:val="18"/>
                <w:szCs w:val="15"/>
              </w:rPr>
              <w:t>(1.74)</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1.62</w:t>
            </w:r>
          </w:p>
          <w:p>
            <w:pPr>
              <w:widowControl w:val="0"/>
              <w:spacing w:line="200" w:lineRule="exact"/>
              <w:jc w:val="center"/>
              <w:rPr>
                <w:sz w:val="18"/>
                <w:szCs w:val="15"/>
              </w:rPr>
            </w:pPr>
            <w:r>
              <w:rPr>
                <w:sz w:val="18"/>
                <w:szCs w:val="15"/>
              </w:rPr>
              <w:t>(1.63)</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1.54</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1.46</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1.39</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1.33</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1.28</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1.20</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1.12</w:t>
            </w:r>
          </w:p>
        </w:tc>
        <w:tc>
          <w:tcPr>
            <w:tcW w:w="331" w:type="pct"/>
            <w:tcBorders>
              <w:top w:val="single" w:color="auto" w:sz="12" w:space="0"/>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r>
              <w:rPr>
                <w:rFonts w:hint="eastAsia"/>
                <w:sz w:val="18"/>
                <w:szCs w:val="15"/>
              </w:rPr>
              <w:t>1.94</w:t>
            </w:r>
          </w:p>
          <w:p>
            <w:pPr>
              <w:widowControl w:val="0"/>
              <w:spacing w:line="200" w:lineRule="exact"/>
              <w:jc w:val="center"/>
              <w:rPr>
                <w:sz w:val="18"/>
                <w:szCs w:val="15"/>
              </w:rPr>
            </w:pPr>
            <w:r>
              <w:rPr>
                <w:sz w:val="18"/>
                <w:szCs w:val="15"/>
              </w:rPr>
              <w:t>(2.08)</w:t>
            </w:r>
          </w:p>
        </w:tc>
        <w:tc>
          <w:tcPr>
            <w:tcW w:w="325" w:type="pct"/>
            <w:vAlign w:val="center"/>
          </w:tcPr>
          <w:p>
            <w:pPr>
              <w:widowControl w:val="0"/>
              <w:spacing w:line="200" w:lineRule="exact"/>
              <w:jc w:val="center"/>
              <w:rPr>
                <w:sz w:val="18"/>
                <w:szCs w:val="15"/>
              </w:rPr>
            </w:pPr>
            <w:r>
              <w:rPr>
                <w:rFonts w:hint="eastAsia"/>
                <w:sz w:val="18"/>
                <w:szCs w:val="15"/>
              </w:rPr>
              <w:t>1.87</w:t>
            </w:r>
          </w:p>
          <w:p>
            <w:pPr>
              <w:widowControl w:val="0"/>
              <w:spacing w:line="200" w:lineRule="exact"/>
              <w:jc w:val="center"/>
              <w:rPr>
                <w:sz w:val="18"/>
                <w:szCs w:val="15"/>
              </w:rPr>
            </w:pPr>
            <w:r>
              <w:rPr>
                <w:sz w:val="18"/>
                <w:szCs w:val="15"/>
              </w:rPr>
              <w:t>(1.94)</w:t>
            </w:r>
          </w:p>
        </w:tc>
        <w:tc>
          <w:tcPr>
            <w:tcW w:w="325" w:type="pct"/>
            <w:vAlign w:val="center"/>
          </w:tcPr>
          <w:p>
            <w:pPr>
              <w:widowControl w:val="0"/>
              <w:spacing w:line="200" w:lineRule="exact"/>
              <w:jc w:val="center"/>
              <w:rPr>
                <w:sz w:val="18"/>
                <w:szCs w:val="15"/>
              </w:rPr>
            </w:pPr>
            <w:r>
              <w:rPr>
                <w:rFonts w:hint="eastAsia"/>
                <w:sz w:val="18"/>
                <w:szCs w:val="15"/>
              </w:rPr>
              <w:t>1.80</w:t>
            </w:r>
          </w:p>
        </w:tc>
        <w:tc>
          <w:tcPr>
            <w:tcW w:w="325" w:type="pct"/>
            <w:vAlign w:val="center"/>
          </w:tcPr>
          <w:p>
            <w:pPr>
              <w:widowControl w:val="0"/>
              <w:spacing w:line="200" w:lineRule="exact"/>
              <w:jc w:val="center"/>
              <w:rPr>
                <w:sz w:val="18"/>
                <w:szCs w:val="15"/>
              </w:rPr>
            </w:pPr>
            <w:r>
              <w:rPr>
                <w:rFonts w:hint="eastAsia"/>
                <w:sz w:val="18"/>
                <w:szCs w:val="15"/>
              </w:rPr>
              <w:t>1.68</w:t>
            </w:r>
          </w:p>
        </w:tc>
        <w:tc>
          <w:tcPr>
            <w:tcW w:w="325" w:type="pct"/>
            <w:vAlign w:val="center"/>
          </w:tcPr>
          <w:p>
            <w:pPr>
              <w:widowControl w:val="0"/>
              <w:spacing w:line="200" w:lineRule="exact"/>
              <w:jc w:val="center"/>
              <w:rPr>
                <w:sz w:val="18"/>
                <w:szCs w:val="15"/>
              </w:rPr>
            </w:pPr>
            <w:r>
              <w:rPr>
                <w:rFonts w:hint="eastAsia"/>
                <w:sz w:val="18"/>
                <w:szCs w:val="15"/>
              </w:rPr>
              <w:t>1.58</w:t>
            </w:r>
          </w:p>
        </w:tc>
        <w:tc>
          <w:tcPr>
            <w:tcW w:w="325" w:type="pct"/>
            <w:vAlign w:val="center"/>
          </w:tcPr>
          <w:p>
            <w:pPr>
              <w:widowControl w:val="0"/>
              <w:spacing w:line="200" w:lineRule="exact"/>
              <w:jc w:val="center"/>
              <w:rPr>
                <w:sz w:val="18"/>
                <w:szCs w:val="15"/>
              </w:rPr>
            </w:pPr>
            <w:r>
              <w:rPr>
                <w:rFonts w:hint="eastAsia"/>
                <w:sz w:val="18"/>
                <w:szCs w:val="15"/>
              </w:rPr>
              <w:t>1.50</w:t>
            </w:r>
          </w:p>
        </w:tc>
        <w:tc>
          <w:tcPr>
            <w:tcW w:w="325" w:type="pct"/>
            <w:vAlign w:val="center"/>
          </w:tcPr>
          <w:p>
            <w:pPr>
              <w:widowControl w:val="0"/>
              <w:spacing w:line="200" w:lineRule="exact"/>
              <w:jc w:val="center"/>
              <w:rPr>
                <w:sz w:val="18"/>
                <w:szCs w:val="15"/>
              </w:rPr>
            </w:pPr>
            <w:r>
              <w:rPr>
                <w:rFonts w:hint="eastAsia"/>
                <w:sz w:val="18"/>
                <w:szCs w:val="15"/>
              </w:rPr>
              <w:t>1.43</w:t>
            </w:r>
          </w:p>
        </w:tc>
        <w:tc>
          <w:tcPr>
            <w:tcW w:w="325" w:type="pct"/>
            <w:vAlign w:val="center"/>
          </w:tcPr>
          <w:p>
            <w:pPr>
              <w:widowControl w:val="0"/>
              <w:spacing w:line="200" w:lineRule="exact"/>
              <w:jc w:val="center"/>
              <w:rPr>
                <w:sz w:val="18"/>
                <w:szCs w:val="15"/>
              </w:rPr>
            </w:pPr>
            <w:r>
              <w:rPr>
                <w:rFonts w:hint="eastAsia"/>
                <w:sz w:val="18"/>
                <w:szCs w:val="15"/>
              </w:rPr>
              <w:t>1.37</w:t>
            </w:r>
          </w:p>
        </w:tc>
        <w:tc>
          <w:tcPr>
            <w:tcW w:w="325" w:type="pct"/>
            <w:vAlign w:val="center"/>
          </w:tcPr>
          <w:p>
            <w:pPr>
              <w:widowControl w:val="0"/>
              <w:spacing w:line="200" w:lineRule="exact"/>
              <w:jc w:val="center"/>
              <w:rPr>
                <w:sz w:val="18"/>
                <w:szCs w:val="15"/>
              </w:rPr>
            </w:pPr>
            <w:r>
              <w:rPr>
                <w:rFonts w:hint="eastAsia"/>
                <w:sz w:val="18"/>
                <w:szCs w:val="15"/>
              </w:rPr>
              <w:t>1.32</w:t>
            </w:r>
          </w:p>
        </w:tc>
        <w:tc>
          <w:tcPr>
            <w:tcW w:w="325" w:type="pct"/>
            <w:vAlign w:val="center"/>
          </w:tcPr>
          <w:p>
            <w:pPr>
              <w:widowControl w:val="0"/>
              <w:spacing w:line="200" w:lineRule="exact"/>
              <w:jc w:val="center"/>
              <w:rPr>
                <w:sz w:val="18"/>
                <w:szCs w:val="15"/>
              </w:rPr>
            </w:pPr>
            <w:r>
              <w:rPr>
                <w:rFonts w:hint="eastAsia"/>
                <w:sz w:val="18"/>
                <w:szCs w:val="15"/>
              </w:rPr>
              <w:t>1.23</w:t>
            </w:r>
          </w:p>
        </w:tc>
        <w:tc>
          <w:tcPr>
            <w:tcW w:w="325" w:type="pct"/>
            <w:vAlign w:val="center"/>
          </w:tcPr>
          <w:p>
            <w:pPr>
              <w:widowControl w:val="0"/>
              <w:spacing w:line="200" w:lineRule="exact"/>
              <w:jc w:val="center"/>
              <w:rPr>
                <w:sz w:val="18"/>
                <w:szCs w:val="15"/>
              </w:rPr>
            </w:pPr>
            <w:r>
              <w:rPr>
                <w:rFonts w:hint="eastAsia"/>
                <w:sz w:val="18"/>
                <w:szCs w:val="15"/>
              </w:rPr>
              <w:t>1.12</w:t>
            </w:r>
          </w:p>
        </w:tc>
        <w:tc>
          <w:tcPr>
            <w:tcW w:w="331" w:type="pct"/>
            <w:tcBorders>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1.98</w:t>
            </w:r>
          </w:p>
        </w:tc>
        <w:tc>
          <w:tcPr>
            <w:tcW w:w="325" w:type="pct"/>
            <w:vAlign w:val="center"/>
          </w:tcPr>
          <w:p>
            <w:pPr>
              <w:widowControl w:val="0"/>
              <w:spacing w:line="200" w:lineRule="exact"/>
              <w:jc w:val="center"/>
              <w:rPr>
                <w:sz w:val="18"/>
                <w:szCs w:val="15"/>
              </w:rPr>
            </w:pPr>
            <w:r>
              <w:rPr>
                <w:rFonts w:hint="eastAsia"/>
                <w:sz w:val="18"/>
                <w:szCs w:val="15"/>
              </w:rPr>
              <w:t>1.83</w:t>
            </w:r>
          </w:p>
        </w:tc>
        <w:tc>
          <w:tcPr>
            <w:tcW w:w="325" w:type="pct"/>
            <w:vAlign w:val="center"/>
          </w:tcPr>
          <w:p>
            <w:pPr>
              <w:widowControl w:val="0"/>
              <w:spacing w:line="200" w:lineRule="exact"/>
              <w:jc w:val="center"/>
              <w:rPr>
                <w:sz w:val="18"/>
                <w:szCs w:val="15"/>
              </w:rPr>
            </w:pPr>
            <w:r>
              <w:rPr>
                <w:rFonts w:hint="eastAsia"/>
                <w:sz w:val="18"/>
                <w:szCs w:val="15"/>
              </w:rPr>
              <w:t>1.71</w:t>
            </w:r>
          </w:p>
        </w:tc>
        <w:tc>
          <w:tcPr>
            <w:tcW w:w="325" w:type="pct"/>
            <w:vAlign w:val="center"/>
          </w:tcPr>
          <w:p>
            <w:pPr>
              <w:widowControl w:val="0"/>
              <w:spacing w:line="200" w:lineRule="exact"/>
              <w:jc w:val="center"/>
              <w:rPr>
                <w:sz w:val="18"/>
                <w:szCs w:val="15"/>
              </w:rPr>
            </w:pPr>
            <w:r>
              <w:rPr>
                <w:rFonts w:hint="eastAsia"/>
                <w:sz w:val="18"/>
                <w:szCs w:val="15"/>
              </w:rPr>
              <w:t>1.61</w:t>
            </w:r>
          </w:p>
        </w:tc>
        <w:tc>
          <w:tcPr>
            <w:tcW w:w="325" w:type="pct"/>
            <w:vAlign w:val="center"/>
          </w:tcPr>
          <w:p>
            <w:pPr>
              <w:widowControl w:val="0"/>
              <w:spacing w:line="200" w:lineRule="exact"/>
              <w:jc w:val="center"/>
              <w:rPr>
                <w:sz w:val="18"/>
                <w:szCs w:val="15"/>
              </w:rPr>
            </w:pPr>
            <w:r>
              <w:rPr>
                <w:rFonts w:hint="eastAsia"/>
                <w:sz w:val="18"/>
                <w:szCs w:val="15"/>
              </w:rPr>
              <w:t>1.53</w:t>
            </w:r>
          </w:p>
        </w:tc>
        <w:tc>
          <w:tcPr>
            <w:tcW w:w="325" w:type="pct"/>
            <w:vAlign w:val="center"/>
          </w:tcPr>
          <w:p>
            <w:pPr>
              <w:widowControl w:val="0"/>
              <w:spacing w:line="200" w:lineRule="exact"/>
              <w:jc w:val="center"/>
              <w:rPr>
                <w:sz w:val="18"/>
                <w:szCs w:val="15"/>
              </w:rPr>
            </w:pPr>
            <w:r>
              <w:rPr>
                <w:rFonts w:hint="eastAsia"/>
                <w:sz w:val="18"/>
                <w:szCs w:val="15"/>
              </w:rPr>
              <w:t>1.46</w:t>
            </w:r>
          </w:p>
        </w:tc>
        <w:tc>
          <w:tcPr>
            <w:tcW w:w="325" w:type="pct"/>
            <w:vAlign w:val="center"/>
          </w:tcPr>
          <w:p>
            <w:pPr>
              <w:widowControl w:val="0"/>
              <w:spacing w:line="200" w:lineRule="exact"/>
              <w:jc w:val="center"/>
              <w:rPr>
                <w:sz w:val="18"/>
                <w:szCs w:val="15"/>
              </w:rPr>
            </w:pPr>
            <w:r>
              <w:rPr>
                <w:rFonts w:hint="eastAsia"/>
                <w:sz w:val="18"/>
                <w:szCs w:val="15"/>
              </w:rPr>
              <w:t>1.40</w:t>
            </w:r>
          </w:p>
        </w:tc>
        <w:tc>
          <w:tcPr>
            <w:tcW w:w="325" w:type="pct"/>
            <w:vAlign w:val="center"/>
          </w:tcPr>
          <w:p>
            <w:pPr>
              <w:widowControl w:val="0"/>
              <w:spacing w:line="200" w:lineRule="exact"/>
              <w:jc w:val="center"/>
              <w:rPr>
                <w:sz w:val="18"/>
                <w:szCs w:val="15"/>
              </w:rPr>
            </w:pPr>
            <w:r>
              <w:rPr>
                <w:rFonts w:hint="eastAsia"/>
                <w:sz w:val="18"/>
                <w:szCs w:val="15"/>
              </w:rPr>
              <w:t>1.34</w:t>
            </w:r>
          </w:p>
        </w:tc>
        <w:tc>
          <w:tcPr>
            <w:tcW w:w="325" w:type="pct"/>
            <w:vAlign w:val="center"/>
          </w:tcPr>
          <w:p>
            <w:pPr>
              <w:widowControl w:val="0"/>
              <w:spacing w:line="200" w:lineRule="exact"/>
              <w:jc w:val="center"/>
              <w:rPr>
                <w:sz w:val="18"/>
                <w:szCs w:val="15"/>
              </w:rPr>
            </w:pPr>
            <w:r>
              <w:rPr>
                <w:rFonts w:hint="eastAsia"/>
                <w:sz w:val="18"/>
                <w:szCs w:val="15"/>
              </w:rPr>
              <w:t>1.25</w:t>
            </w:r>
          </w:p>
        </w:tc>
        <w:tc>
          <w:tcPr>
            <w:tcW w:w="325" w:type="pct"/>
            <w:vAlign w:val="center"/>
          </w:tcPr>
          <w:p>
            <w:pPr>
              <w:widowControl w:val="0"/>
              <w:spacing w:line="200" w:lineRule="exact"/>
              <w:jc w:val="center"/>
              <w:rPr>
                <w:sz w:val="18"/>
                <w:szCs w:val="15"/>
              </w:rPr>
            </w:pPr>
            <w:r>
              <w:rPr>
                <w:rFonts w:hint="eastAsia"/>
                <w:sz w:val="18"/>
                <w:szCs w:val="15"/>
              </w:rPr>
              <w:t>1.12</w:t>
            </w:r>
          </w:p>
        </w:tc>
        <w:tc>
          <w:tcPr>
            <w:tcW w:w="331" w:type="pct"/>
            <w:tcBorders>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1.86</w:t>
            </w:r>
          </w:p>
        </w:tc>
        <w:tc>
          <w:tcPr>
            <w:tcW w:w="325" w:type="pct"/>
            <w:vAlign w:val="center"/>
          </w:tcPr>
          <w:p>
            <w:pPr>
              <w:widowControl w:val="0"/>
              <w:spacing w:line="200" w:lineRule="exact"/>
              <w:jc w:val="center"/>
              <w:rPr>
                <w:sz w:val="18"/>
                <w:szCs w:val="15"/>
              </w:rPr>
            </w:pPr>
            <w:r>
              <w:rPr>
                <w:rFonts w:hint="eastAsia"/>
                <w:sz w:val="18"/>
                <w:szCs w:val="15"/>
              </w:rPr>
              <w:t>1.74</w:t>
            </w:r>
          </w:p>
        </w:tc>
        <w:tc>
          <w:tcPr>
            <w:tcW w:w="325" w:type="pct"/>
            <w:vAlign w:val="center"/>
          </w:tcPr>
          <w:p>
            <w:pPr>
              <w:widowControl w:val="0"/>
              <w:spacing w:line="200" w:lineRule="exact"/>
              <w:jc w:val="center"/>
              <w:rPr>
                <w:sz w:val="18"/>
                <w:szCs w:val="15"/>
              </w:rPr>
            </w:pPr>
            <w:r>
              <w:rPr>
                <w:rFonts w:hint="eastAsia"/>
                <w:sz w:val="18"/>
                <w:szCs w:val="15"/>
              </w:rPr>
              <w:t>1.64</w:t>
            </w:r>
          </w:p>
        </w:tc>
        <w:tc>
          <w:tcPr>
            <w:tcW w:w="325" w:type="pct"/>
            <w:vAlign w:val="center"/>
          </w:tcPr>
          <w:p>
            <w:pPr>
              <w:widowControl w:val="0"/>
              <w:spacing w:line="200" w:lineRule="exact"/>
              <w:jc w:val="center"/>
              <w:rPr>
                <w:sz w:val="18"/>
                <w:szCs w:val="15"/>
              </w:rPr>
            </w:pPr>
            <w:r>
              <w:rPr>
                <w:rFonts w:hint="eastAsia"/>
                <w:sz w:val="18"/>
                <w:szCs w:val="15"/>
              </w:rPr>
              <w:t>1.56</w:t>
            </w:r>
          </w:p>
        </w:tc>
        <w:tc>
          <w:tcPr>
            <w:tcW w:w="325" w:type="pct"/>
            <w:vAlign w:val="center"/>
          </w:tcPr>
          <w:p>
            <w:pPr>
              <w:widowControl w:val="0"/>
              <w:spacing w:line="200" w:lineRule="exact"/>
              <w:jc w:val="center"/>
              <w:rPr>
                <w:sz w:val="18"/>
                <w:szCs w:val="15"/>
              </w:rPr>
            </w:pPr>
            <w:r>
              <w:rPr>
                <w:rFonts w:hint="eastAsia"/>
                <w:sz w:val="18"/>
                <w:szCs w:val="15"/>
              </w:rPr>
              <w:t>1.49</w:t>
            </w:r>
          </w:p>
        </w:tc>
        <w:tc>
          <w:tcPr>
            <w:tcW w:w="325" w:type="pct"/>
            <w:vAlign w:val="center"/>
          </w:tcPr>
          <w:p>
            <w:pPr>
              <w:widowControl w:val="0"/>
              <w:spacing w:line="200" w:lineRule="exact"/>
              <w:jc w:val="center"/>
              <w:rPr>
                <w:sz w:val="18"/>
                <w:szCs w:val="15"/>
              </w:rPr>
            </w:pPr>
            <w:r>
              <w:rPr>
                <w:rFonts w:hint="eastAsia"/>
                <w:sz w:val="18"/>
                <w:szCs w:val="15"/>
              </w:rPr>
              <w:t>1.42</w:t>
            </w:r>
          </w:p>
        </w:tc>
        <w:tc>
          <w:tcPr>
            <w:tcW w:w="325" w:type="pct"/>
            <w:vAlign w:val="center"/>
          </w:tcPr>
          <w:p>
            <w:pPr>
              <w:widowControl w:val="0"/>
              <w:spacing w:line="200" w:lineRule="exact"/>
              <w:jc w:val="center"/>
              <w:rPr>
                <w:sz w:val="18"/>
                <w:szCs w:val="15"/>
              </w:rPr>
            </w:pPr>
            <w:r>
              <w:rPr>
                <w:rFonts w:hint="eastAsia"/>
                <w:sz w:val="18"/>
                <w:szCs w:val="15"/>
              </w:rPr>
              <w:t>1.37</w:t>
            </w:r>
          </w:p>
        </w:tc>
        <w:tc>
          <w:tcPr>
            <w:tcW w:w="325" w:type="pct"/>
            <w:vAlign w:val="center"/>
          </w:tcPr>
          <w:p>
            <w:pPr>
              <w:widowControl w:val="0"/>
              <w:spacing w:line="200" w:lineRule="exact"/>
              <w:jc w:val="center"/>
              <w:rPr>
                <w:sz w:val="18"/>
                <w:szCs w:val="15"/>
              </w:rPr>
            </w:pPr>
            <w:r>
              <w:rPr>
                <w:rFonts w:hint="eastAsia"/>
                <w:sz w:val="18"/>
                <w:szCs w:val="15"/>
              </w:rPr>
              <w:t>1.27</w:t>
            </w:r>
          </w:p>
        </w:tc>
        <w:tc>
          <w:tcPr>
            <w:tcW w:w="325" w:type="pct"/>
            <w:vAlign w:val="center"/>
          </w:tcPr>
          <w:p>
            <w:pPr>
              <w:widowControl w:val="0"/>
              <w:spacing w:line="200" w:lineRule="exact"/>
              <w:jc w:val="center"/>
              <w:rPr>
                <w:sz w:val="18"/>
                <w:szCs w:val="15"/>
              </w:rPr>
            </w:pPr>
            <w:r>
              <w:rPr>
                <w:rFonts w:hint="eastAsia"/>
                <w:sz w:val="18"/>
                <w:szCs w:val="15"/>
              </w:rPr>
              <w:t>1.12</w:t>
            </w:r>
          </w:p>
        </w:tc>
        <w:tc>
          <w:tcPr>
            <w:tcW w:w="331" w:type="pct"/>
            <w:tcBorders>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1.77</w:t>
            </w:r>
          </w:p>
        </w:tc>
        <w:tc>
          <w:tcPr>
            <w:tcW w:w="325" w:type="pct"/>
            <w:vAlign w:val="center"/>
          </w:tcPr>
          <w:p>
            <w:pPr>
              <w:widowControl w:val="0"/>
              <w:spacing w:line="200" w:lineRule="exact"/>
              <w:jc w:val="center"/>
              <w:rPr>
                <w:sz w:val="18"/>
                <w:szCs w:val="15"/>
              </w:rPr>
            </w:pPr>
            <w:r>
              <w:rPr>
                <w:rFonts w:hint="eastAsia"/>
                <w:sz w:val="18"/>
                <w:szCs w:val="15"/>
              </w:rPr>
              <w:t>1.67</w:t>
            </w:r>
          </w:p>
        </w:tc>
        <w:tc>
          <w:tcPr>
            <w:tcW w:w="325" w:type="pct"/>
            <w:vAlign w:val="center"/>
          </w:tcPr>
          <w:p>
            <w:pPr>
              <w:widowControl w:val="0"/>
              <w:spacing w:line="200" w:lineRule="exact"/>
              <w:jc w:val="center"/>
              <w:rPr>
                <w:sz w:val="18"/>
                <w:szCs w:val="15"/>
              </w:rPr>
            </w:pPr>
            <w:r>
              <w:rPr>
                <w:rFonts w:hint="eastAsia"/>
                <w:sz w:val="18"/>
                <w:szCs w:val="15"/>
              </w:rPr>
              <w:t>1.58</w:t>
            </w:r>
          </w:p>
        </w:tc>
        <w:tc>
          <w:tcPr>
            <w:tcW w:w="325" w:type="pct"/>
            <w:vAlign w:val="center"/>
          </w:tcPr>
          <w:p>
            <w:pPr>
              <w:widowControl w:val="0"/>
              <w:spacing w:line="200" w:lineRule="exact"/>
              <w:jc w:val="center"/>
              <w:rPr>
                <w:sz w:val="18"/>
                <w:szCs w:val="15"/>
              </w:rPr>
            </w:pPr>
            <w:r>
              <w:rPr>
                <w:rFonts w:hint="eastAsia"/>
                <w:sz w:val="18"/>
                <w:szCs w:val="15"/>
              </w:rPr>
              <w:t>1.51</w:t>
            </w:r>
          </w:p>
        </w:tc>
        <w:tc>
          <w:tcPr>
            <w:tcW w:w="325" w:type="pct"/>
            <w:vAlign w:val="center"/>
          </w:tcPr>
          <w:p>
            <w:pPr>
              <w:widowControl w:val="0"/>
              <w:spacing w:line="200" w:lineRule="exact"/>
              <w:jc w:val="center"/>
              <w:rPr>
                <w:sz w:val="18"/>
                <w:szCs w:val="15"/>
              </w:rPr>
            </w:pPr>
            <w:r>
              <w:rPr>
                <w:rFonts w:hint="eastAsia"/>
                <w:sz w:val="18"/>
                <w:szCs w:val="15"/>
              </w:rPr>
              <w:t>1.45</w:t>
            </w:r>
          </w:p>
          <w:p>
            <w:pPr>
              <w:widowControl w:val="0"/>
              <w:spacing w:line="200" w:lineRule="exact"/>
              <w:jc w:val="center"/>
              <w:rPr>
                <w:sz w:val="18"/>
                <w:szCs w:val="15"/>
              </w:rPr>
            </w:pPr>
            <w:r>
              <w:rPr>
                <w:sz w:val="18"/>
                <w:szCs w:val="15"/>
              </w:rPr>
              <w:t>1.58</w:t>
            </w:r>
          </w:p>
        </w:tc>
        <w:tc>
          <w:tcPr>
            <w:tcW w:w="325" w:type="pct"/>
            <w:vAlign w:val="center"/>
          </w:tcPr>
          <w:p>
            <w:pPr>
              <w:widowControl w:val="0"/>
              <w:spacing w:line="200" w:lineRule="exact"/>
              <w:jc w:val="center"/>
              <w:rPr>
                <w:sz w:val="18"/>
                <w:szCs w:val="15"/>
              </w:rPr>
            </w:pPr>
            <w:r>
              <w:rPr>
                <w:rFonts w:hint="eastAsia"/>
                <w:sz w:val="18"/>
                <w:szCs w:val="15"/>
              </w:rPr>
              <w:t>1.39</w:t>
            </w:r>
          </w:p>
          <w:p>
            <w:pPr>
              <w:widowControl w:val="0"/>
              <w:spacing w:line="200" w:lineRule="exact"/>
              <w:jc w:val="center"/>
              <w:rPr>
                <w:sz w:val="18"/>
                <w:szCs w:val="15"/>
              </w:rPr>
            </w:pPr>
            <w:r>
              <w:rPr>
                <w:sz w:val="18"/>
                <w:szCs w:val="15"/>
              </w:rPr>
              <w:t>1.50</w:t>
            </w:r>
          </w:p>
        </w:tc>
        <w:tc>
          <w:tcPr>
            <w:tcW w:w="325" w:type="pct"/>
            <w:vAlign w:val="center"/>
          </w:tcPr>
          <w:p>
            <w:pPr>
              <w:widowControl w:val="0"/>
              <w:spacing w:line="200" w:lineRule="exact"/>
              <w:jc w:val="center"/>
              <w:rPr>
                <w:sz w:val="18"/>
                <w:szCs w:val="15"/>
              </w:rPr>
            </w:pPr>
            <w:r>
              <w:rPr>
                <w:rFonts w:hint="eastAsia"/>
                <w:sz w:val="18"/>
                <w:szCs w:val="15"/>
              </w:rPr>
              <w:t>1.29</w:t>
            </w:r>
          </w:p>
          <w:p>
            <w:pPr>
              <w:widowControl w:val="0"/>
              <w:spacing w:line="200" w:lineRule="exact"/>
              <w:jc w:val="center"/>
              <w:rPr>
                <w:sz w:val="18"/>
                <w:szCs w:val="15"/>
              </w:rPr>
            </w:pPr>
            <w:r>
              <w:rPr>
                <w:sz w:val="18"/>
                <w:szCs w:val="15"/>
              </w:rPr>
              <w:t>1.30</w:t>
            </w:r>
          </w:p>
        </w:tc>
        <w:tc>
          <w:tcPr>
            <w:tcW w:w="325" w:type="pct"/>
            <w:vAlign w:val="center"/>
          </w:tcPr>
          <w:p>
            <w:pPr>
              <w:widowControl w:val="0"/>
              <w:spacing w:line="200" w:lineRule="exact"/>
              <w:jc w:val="center"/>
              <w:rPr>
                <w:sz w:val="18"/>
                <w:szCs w:val="15"/>
              </w:rPr>
            </w:pPr>
            <w:r>
              <w:rPr>
                <w:rFonts w:hint="eastAsia"/>
                <w:sz w:val="18"/>
                <w:szCs w:val="15"/>
              </w:rPr>
              <w:t>1.12</w:t>
            </w:r>
          </w:p>
          <w:p>
            <w:pPr>
              <w:widowControl w:val="0"/>
              <w:spacing w:line="200" w:lineRule="exact"/>
              <w:jc w:val="center"/>
              <w:rPr>
                <w:sz w:val="18"/>
                <w:szCs w:val="15"/>
              </w:rPr>
            </w:pPr>
            <w:r>
              <w:rPr>
                <w:sz w:val="18"/>
                <w:szCs w:val="15"/>
              </w:rPr>
              <w:t>1.12</w:t>
            </w:r>
          </w:p>
        </w:tc>
        <w:tc>
          <w:tcPr>
            <w:tcW w:w="331" w:type="pct"/>
            <w:tcBorders>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sz w:val="18"/>
                <w:szCs w:val="15"/>
              </w:rPr>
              <w:t>22</w:t>
            </w:r>
            <w:r>
              <w:rPr>
                <w:rFonts w:hint="eastAsia"/>
                <w:sz w:val="18"/>
                <w:szCs w:val="15"/>
              </w:rPr>
              <w:t>0</w:t>
            </w:r>
          </w:p>
          <w:p>
            <w:pPr>
              <w:widowControl w:val="0"/>
              <w:spacing w:line="200" w:lineRule="exact"/>
              <w:jc w:val="center"/>
              <w:rPr>
                <w:sz w:val="18"/>
                <w:szCs w:val="15"/>
              </w:rPr>
            </w:pPr>
            <w:r>
              <w:rPr>
                <w:sz w:val="18"/>
                <w:szCs w:val="15"/>
              </w:rPr>
              <w:t>24</w:t>
            </w:r>
            <w:r>
              <w:rPr>
                <w:rFonts w:hint="eastAsia"/>
                <w:sz w:val="18"/>
                <w:szCs w:val="15"/>
              </w:rPr>
              <w:t>0</w:t>
            </w:r>
          </w:p>
        </w:tc>
        <w:tc>
          <w:tcPr>
            <w:tcW w:w="325"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r>
              <w:rPr>
                <w:rFonts w:hint="eastAsia"/>
                <w:sz w:val="18"/>
                <w:szCs w:val="15"/>
              </w:rPr>
              <w:t>1.16</w:t>
            </w:r>
          </w:p>
        </w:tc>
        <w:tc>
          <w:tcPr>
            <w:tcW w:w="325" w:type="pct"/>
            <w:tcBorders>
              <w:bottom w:val="single" w:color="auto" w:sz="12" w:space="0"/>
            </w:tcBorders>
            <w:vAlign w:val="center"/>
          </w:tcPr>
          <w:p>
            <w:pPr>
              <w:widowControl w:val="0"/>
              <w:spacing w:line="200" w:lineRule="exact"/>
              <w:jc w:val="center"/>
              <w:rPr>
                <w:sz w:val="18"/>
                <w:szCs w:val="15"/>
              </w:rPr>
            </w:pPr>
            <w:r>
              <w:rPr>
                <w:rFonts w:hint="eastAsia"/>
                <w:sz w:val="18"/>
                <w:szCs w:val="15"/>
              </w:rPr>
              <w:t>1.00</w:t>
            </w:r>
          </w:p>
        </w:tc>
        <w:tc>
          <w:tcPr>
            <w:tcW w:w="325" w:type="pct"/>
            <w:tcBorders>
              <w:bottom w:val="single" w:color="auto" w:sz="12" w:space="0"/>
            </w:tcBorders>
            <w:vAlign w:val="center"/>
          </w:tcPr>
          <w:p>
            <w:pPr>
              <w:widowControl w:val="0"/>
              <w:spacing w:line="200" w:lineRule="exact"/>
              <w:jc w:val="center"/>
              <w:rPr>
                <w:sz w:val="18"/>
                <w:szCs w:val="15"/>
              </w:rPr>
            </w:pPr>
          </w:p>
        </w:tc>
        <w:tc>
          <w:tcPr>
            <w:tcW w:w="331" w:type="pct"/>
            <w:tcBorders>
              <w:bottom w:val="single" w:color="auto" w:sz="12" w:space="0"/>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50</w:t>
            </w:r>
            <w:r>
              <w:rPr>
                <w:rFonts w:hint="eastAsia"/>
                <w:sz w:val="18"/>
                <w:szCs w:val="15"/>
              </w:rPr>
              <w:t>0</w:t>
            </w:r>
          </w:p>
        </w:tc>
        <w:tc>
          <w:tcPr>
            <w:tcW w:w="542"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200" w:lineRule="exact"/>
              <w:jc w:val="center"/>
              <w:rPr>
                <w:sz w:val="18"/>
                <w:szCs w:val="15"/>
              </w:rPr>
            </w:pPr>
            <w:r>
              <w:rPr>
                <w:rFonts w:hint="eastAsia"/>
                <w:sz w:val="18"/>
                <w:szCs w:val="15"/>
              </w:rPr>
              <w:t>1.87</w:t>
            </w:r>
          </w:p>
          <w:p>
            <w:pPr>
              <w:widowControl w:val="0"/>
              <w:spacing w:line="200" w:lineRule="exact"/>
              <w:jc w:val="center"/>
              <w:rPr>
                <w:sz w:val="18"/>
                <w:szCs w:val="15"/>
              </w:rPr>
            </w:pPr>
            <w:r>
              <w:rPr>
                <w:sz w:val="18"/>
                <w:szCs w:val="15"/>
              </w:rPr>
              <w:t>(2.15)</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1.81</w:t>
            </w:r>
          </w:p>
          <w:p>
            <w:pPr>
              <w:widowControl w:val="0"/>
              <w:spacing w:line="200" w:lineRule="exact"/>
              <w:jc w:val="center"/>
              <w:rPr>
                <w:sz w:val="18"/>
                <w:szCs w:val="15"/>
              </w:rPr>
            </w:pPr>
            <w:r>
              <w:rPr>
                <w:rFonts w:hint="eastAsia"/>
                <w:sz w:val="18"/>
                <w:szCs w:val="15"/>
              </w:rPr>
              <w:t>(2.02)</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1.74</w:t>
            </w:r>
          </w:p>
          <w:p>
            <w:pPr>
              <w:widowControl w:val="0"/>
              <w:spacing w:line="200" w:lineRule="exact"/>
              <w:jc w:val="center"/>
              <w:rPr>
                <w:sz w:val="18"/>
                <w:szCs w:val="15"/>
              </w:rPr>
            </w:pPr>
            <w:r>
              <w:rPr>
                <w:sz w:val="18"/>
                <w:szCs w:val="15"/>
              </w:rPr>
              <w:t>(1.88)</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1.68</w:t>
            </w:r>
          </w:p>
          <w:p>
            <w:pPr>
              <w:widowControl w:val="0"/>
              <w:spacing w:line="200" w:lineRule="exact"/>
              <w:jc w:val="center"/>
              <w:rPr>
                <w:sz w:val="18"/>
                <w:szCs w:val="15"/>
              </w:rPr>
            </w:pPr>
            <w:r>
              <w:rPr>
                <w:sz w:val="18"/>
                <w:szCs w:val="15"/>
              </w:rPr>
              <w:t>(1.76)</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1.63</w:t>
            </w:r>
          </w:p>
          <w:p>
            <w:pPr>
              <w:widowControl w:val="0"/>
              <w:spacing w:line="200" w:lineRule="exact"/>
              <w:jc w:val="center"/>
              <w:rPr>
                <w:sz w:val="18"/>
                <w:szCs w:val="15"/>
              </w:rPr>
            </w:pPr>
            <w:r>
              <w:rPr>
                <w:sz w:val="18"/>
                <w:szCs w:val="15"/>
              </w:rPr>
              <w:t>(1.66)</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1.58</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1.50</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1.44</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1.38</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1.29</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1.19</w:t>
            </w:r>
          </w:p>
        </w:tc>
        <w:tc>
          <w:tcPr>
            <w:tcW w:w="331" w:type="pct"/>
            <w:tcBorders>
              <w:top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r>
              <w:rPr>
                <w:rFonts w:hint="eastAsia"/>
                <w:sz w:val="18"/>
                <w:szCs w:val="15"/>
              </w:rPr>
              <w:t>2.00</w:t>
            </w:r>
          </w:p>
          <w:p>
            <w:pPr>
              <w:widowControl w:val="0"/>
              <w:spacing w:line="200" w:lineRule="exact"/>
              <w:jc w:val="center"/>
              <w:rPr>
                <w:sz w:val="18"/>
                <w:szCs w:val="15"/>
              </w:rPr>
            </w:pPr>
            <w:r>
              <w:rPr>
                <w:sz w:val="18"/>
                <w:szCs w:val="15"/>
              </w:rPr>
              <w:t>(2.19)</w:t>
            </w:r>
          </w:p>
        </w:tc>
        <w:tc>
          <w:tcPr>
            <w:tcW w:w="325" w:type="pct"/>
            <w:vAlign w:val="center"/>
          </w:tcPr>
          <w:p>
            <w:pPr>
              <w:widowControl w:val="0"/>
              <w:spacing w:line="200" w:lineRule="exact"/>
              <w:jc w:val="center"/>
              <w:rPr>
                <w:sz w:val="18"/>
                <w:szCs w:val="15"/>
              </w:rPr>
            </w:pPr>
            <w:r>
              <w:rPr>
                <w:rFonts w:hint="eastAsia"/>
                <w:sz w:val="18"/>
                <w:szCs w:val="15"/>
              </w:rPr>
              <w:t>1.93</w:t>
            </w:r>
          </w:p>
          <w:p>
            <w:pPr>
              <w:widowControl w:val="0"/>
              <w:spacing w:line="200" w:lineRule="exact"/>
              <w:jc w:val="center"/>
              <w:rPr>
                <w:sz w:val="18"/>
                <w:szCs w:val="15"/>
              </w:rPr>
            </w:pPr>
            <w:r>
              <w:rPr>
                <w:sz w:val="18"/>
                <w:szCs w:val="15"/>
              </w:rPr>
              <w:t>(2.07)</w:t>
            </w:r>
          </w:p>
        </w:tc>
        <w:tc>
          <w:tcPr>
            <w:tcW w:w="325" w:type="pct"/>
            <w:vAlign w:val="center"/>
          </w:tcPr>
          <w:p>
            <w:pPr>
              <w:widowControl w:val="0"/>
              <w:spacing w:line="200" w:lineRule="exact"/>
              <w:jc w:val="center"/>
              <w:rPr>
                <w:sz w:val="18"/>
                <w:szCs w:val="15"/>
              </w:rPr>
            </w:pPr>
            <w:r>
              <w:rPr>
                <w:rFonts w:hint="eastAsia"/>
                <w:sz w:val="18"/>
                <w:szCs w:val="15"/>
              </w:rPr>
              <w:t>1.87</w:t>
            </w:r>
          </w:p>
          <w:p>
            <w:pPr>
              <w:widowControl w:val="0"/>
              <w:spacing w:line="200" w:lineRule="exact"/>
              <w:jc w:val="center"/>
              <w:rPr>
                <w:sz w:val="18"/>
                <w:szCs w:val="15"/>
              </w:rPr>
            </w:pPr>
            <w:r>
              <w:rPr>
                <w:sz w:val="18"/>
                <w:szCs w:val="15"/>
              </w:rPr>
              <w:t>(1.94)</w:t>
            </w:r>
          </w:p>
        </w:tc>
        <w:tc>
          <w:tcPr>
            <w:tcW w:w="325" w:type="pct"/>
            <w:vAlign w:val="center"/>
          </w:tcPr>
          <w:p>
            <w:pPr>
              <w:widowControl w:val="0"/>
              <w:spacing w:line="200" w:lineRule="exact"/>
              <w:jc w:val="center"/>
              <w:rPr>
                <w:sz w:val="18"/>
                <w:szCs w:val="15"/>
              </w:rPr>
            </w:pPr>
            <w:r>
              <w:rPr>
                <w:rFonts w:hint="eastAsia"/>
                <w:sz w:val="18"/>
                <w:szCs w:val="15"/>
              </w:rPr>
              <w:t>1.81</w:t>
            </w:r>
          </w:p>
          <w:p>
            <w:pPr>
              <w:widowControl w:val="0"/>
              <w:spacing w:line="200" w:lineRule="exact"/>
              <w:jc w:val="center"/>
              <w:rPr>
                <w:sz w:val="18"/>
                <w:szCs w:val="15"/>
              </w:rPr>
            </w:pPr>
            <w:r>
              <w:rPr>
                <w:sz w:val="18"/>
                <w:szCs w:val="15"/>
              </w:rPr>
              <w:t>(1.82)</w:t>
            </w:r>
          </w:p>
        </w:tc>
        <w:tc>
          <w:tcPr>
            <w:tcW w:w="325" w:type="pct"/>
            <w:vAlign w:val="center"/>
          </w:tcPr>
          <w:p>
            <w:pPr>
              <w:widowControl w:val="0"/>
              <w:spacing w:line="200" w:lineRule="exact"/>
              <w:jc w:val="center"/>
              <w:rPr>
                <w:sz w:val="18"/>
                <w:szCs w:val="15"/>
              </w:rPr>
            </w:pPr>
            <w:r>
              <w:rPr>
                <w:rFonts w:hint="eastAsia"/>
                <w:sz w:val="18"/>
                <w:szCs w:val="15"/>
              </w:rPr>
              <w:t>1.71</w:t>
            </w:r>
          </w:p>
        </w:tc>
        <w:tc>
          <w:tcPr>
            <w:tcW w:w="325" w:type="pct"/>
            <w:vAlign w:val="center"/>
          </w:tcPr>
          <w:p>
            <w:pPr>
              <w:widowControl w:val="0"/>
              <w:spacing w:line="200" w:lineRule="exact"/>
              <w:jc w:val="center"/>
              <w:rPr>
                <w:sz w:val="18"/>
                <w:szCs w:val="15"/>
              </w:rPr>
            </w:pPr>
            <w:r>
              <w:rPr>
                <w:rFonts w:hint="eastAsia"/>
                <w:sz w:val="18"/>
                <w:szCs w:val="15"/>
              </w:rPr>
              <w:t>1.63</w:t>
            </w:r>
          </w:p>
        </w:tc>
        <w:tc>
          <w:tcPr>
            <w:tcW w:w="325" w:type="pct"/>
            <w:vAlign w:val="center"/>
          </w:tcPr>
          <w:p>
            <w:pPr>
              <w:widowControl w:val="0"/>
              <w:spacing w:line="200" w:lineRule="exact"/>
              <w:jc w:val="center"/>
              <w:rPr>
                <w:sz w:val="18"/>
                <w:szCs w:val="15"/>
              </w:rPr>
            </w:pPr>
            <w:r>
              <w:rPr>
                <w:rFonts w:hint="eastAsia"/>
                <w:sz w:val="18"/>
                <w:szCs w:val="15"/>
              </w:rPr>
              <w:t>1.55</w:t>
            </w:r>
          </w:p>
        </w:tc>
        <w:tc>
          <w:tcPr>
            <w:tcW w:w="325" w:type="pct"/>
            <w:vAlign w:val="center"/>
          </w:tcPr>
          <w:p>
            <w:pPr>
              <w:widowControl w:val="0"/>
              <w:spacing w:line="200" w:lineRule="exact"/>
              <w:jc w:val="center"/>
              <w:rPr>
                <w:sz w:val="18"/>
                <w:szCs w:val="15"/>
              </w:rPr>
            </w:pPr>
            <w:r>
              <w:rPr>
                <w:rFonts w:hint="eastAsia"/>
                <w:sz w:val="18"/>
                <w:szCs w:val="15"/>
              </w:rPr>
              <w:t>1.48</w:t>
            </w:r>
          </w:p>
        </w:tc>
        <w:tc>
          <w:tcPr>
            <w:tcW w:w="325" w:type="pct"/>
            <w:vAlign w:val="center"/>
          </w:tcPr>
          <w:p>
            <w:pPr>
              <w:widowControl w:val="0"/>
              <w:spacing w:line="200" w:lineRule="exact"/>
              <w:jc w:val="center"/>
              <w:rPr>
                <w:sz w:val="18"/>
                <w:szCs w:val="15"/>
              </w:rPr>
            </w:pPr>
            <w:r>
              <w:rPr>
                <w:rFonts w:hint="eastAsia"/>
                <w:sz w:val="18"/>
                <w:szCs w:val="15"/>
              </w:rPr>
              <w:t>1.43</w:t>
            </w:r>
          </w:p>
        </w:tc>
        <w:tc>
          <w:tcPr>
            <w:tcW w:w="325" w:type="pct"/>
            <w:vAlign w:val="center"/>
          </w:tcPr>
          <w:p>
            <w:pPr>
              <w:widowControl w:val="0"/>
              <w:spacing w:line="200" w:lineRule="exact"/>
              <w:jc w:val="center"/>
              <w:rPr>
                <w:sz w:val="18"/>
                <w:szCs w:val="15"/>
              </w:rPr>
            </w:pPr>
            <w:r>
              <w:rPr>
                <w:rFonts w:hint="eastAsia"/>
                <w:sz w:val="18"/>
                <w:szCs w:val="15"/>
              </w:rPr>
              <w:t>1.33</w:t>
            </w:r>
          </w:p>
        </w:tc>
        <w:tc>
          <w:tcPr>
            <w:tcW w:w="325" w:type="pct"/>
            <w:vAlign w:val="center"/>
          </w:tcPr>
          <w:p>
            <w:pPr>
              <w:widowControl w:val="0"/>
              <w:spacing w:line="200" w:lineRule="exact"/>
              <w:jc w:val="center"/>
              <w:rPr>
                <w:sz w:val="18"/>
                <w:szCs w:val="15"/>
              </w:rPr>
            </w:pPr>
            <w:r>
              <w:rPr>
                <w:rFonts w:hint="eastAsia"/>
                <w:sz w:val="18"/>
                <w:szCs w:val="15"/>
              </w:rPr>
              <w:t>1.23</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2.06</w:t>
            </w:r>
          </w:p>
          <w:p>
            <w:pPr>
              <w:widowControl w:val="0"/>
              <w:spacing w:line="200" w:lineRule="exact"/>
              <w:jc w:val="center"/>
              <w:rPr>
                <w:sz w:val="18"/>
                <w:szCs w:val="15"/>
              </w:rPr>
            </w:pPr>
            <w:r>
              <w:rPr>
                <w:sz w:val="18"/>
                <w:szCs w:val="15"/>
              </w:rPr>
              <w:t>(2.11)</w:t>
            </w:r>
          </w:p>
        </w:tc>
        <w:tc>
          <w:tcPr>
            <w:tcW w:w="325" w:type="pct"/>
            <w:vAlign w:val="center"/>
          </w:tcPr>
          <w:p>
            <w:pPr>
              <w:widowControl w:val="0"/>
              <w:spacing w:line="200" w:lineRule="exact"/>
              <w:jc w:val="center"/>
              <w:rPr>
                <w:sz w:val="18"/>
                <w:szCs w:val="15"/>
              </w:rPr>
            </w:pPr>
            <w:r>
              <w:rPr>
                <w:rFonts w:hint="eastAsia"/>
                <w:sz w:val="18"/>
                <w:szCs w:val="15"/>
              </w:rPr>
              <w:t>2.00</w:t>
            </w:r>
          </w:p>
          <w:p>
            <w:pPr>
              <w:widowControl w:val="0"/>
              <w:spacing w:line="200" w:lineRule="exact"/>
              <w:jc w:val="center"/>
              <w:rPr>
                <w:sz w:val="18"/>
                <w:szCs w:val="15"/>
              </w:rPr>
            </w:pPr>
            <w:r>
              <w:rPr>
                <w:sz w:val="18"/>
                <w:szCs w:val="15"/>
              </w:rPr>
              <w:t>(2.00)</w:t>
            </w:r>
          </w:p>
        </w:tc>
        <w:tc>
          <w:tcPr>
            <w:tcW w:w="325" w:type="pct"/>
            <w:vAlign w:val="center"/>
          </w:tcPr>
          <w:p>
            <w:pPr>
              <w:widowControl w:val="0"/>
              <w:spacing w:line="200" w:lineRule="exact"/>
              <w:jc w:val="center"/>
              <w:rPr>
                <w:sz w:val="18"/>
                <w:szCs w:val="15"/>
              </w:rPr>
            </w:pPr>
            <w:r>
              <w:rPr>
                <w:rFonts w:hint="eastAsia"/>
                <w:sz w:val="18"/>
                <w:szCs w:val="15"/>
              </w:rPr>
              <w:t>1.87</w:t>
            </w:r>
          </w:p>
        </w:tc>
        <w:tc>
          <w:tcPr>
            <w:tcW w:w="325" w:type="pct"/>
            <w:vAlign w:val="center"/>
          </w:tcPr>
          <w:p>
            <w:pPr>
              <w:widowControl w:val="0"/>
              <w:spacing w:line="200" w:lineRule="exact"/>
              <w:jc w:val="center"/>
              <w:rPr>
                <w:sz w:val="18"/>
                <w:szCs w:val="15"/>
              </w:rPr>
            </w:pPr>
            <w:r>
              <w:rPr>
                <w:rFonts w:hint="eastAsia"/>
                <w:sz w:val="18"/>
                <w:szCs w:val="15"/>
              </w:rPr>
              <w:t>1</w:t>
            </w:r>
            <w:r>
              <w:rPr>
                <w:sz w:val="18"/>
                <w:szCs w:val="15"/>
              </w:rPr>
              <w:t>.77</w:t>
            </w:r>
          </w:p>
        </w:tc>
        <w:tc>
          <w:tcPr>
            <w:tcW w:w="325" w:type="pct"/>
            <w:vAlign w:val="center"/>
          </w:tcPr>
          <w:p>
            <w:pPr>
              <w:widowControl w:val="0"/>
              <w:spacing w:line="200" w:lineRule="exact"/>
              <w:jc w:val="center"/>
              <w:rPr>
                <w:sz w:val="18"/>
                <w:szCs w:val="15"/>
              </w:rPr>
            </w:pPr>
            <w:r>
              <w:rPr>
                <w:rFonts w:hint="eastAsia"/>
                <w:sz w:val="18"/>
                <w:szCs w:val="15"/>
              </w:rPr>
              <w:t>1.68</w:t>
            </w:r>
          </w:p>
        </w:tc>
        <w:tc>
          <w:tcPr>
            <w:tcW w:w="325" w:type="pct"/>
            <w:vAlign w:val="center"/>
          </w:tcPr>
          <w:p>
            <w:pPr>
              <w:widowControl w:val="0"/>
              <w:spacing w:line="200" w:lineRule="exact"/>
              <w:jc w:val="center"/>
              <w:rPr>
                <w:sz w:val="18"/>
                <w:szCs w:val="15"/>
              </w:rPr>
            </w:pPr>
            <w:r>
              <w:rPr>
                <w:rFonts w:hint="eastAsia"/>
                <w:sz w:val="18"/>
                <w:szCs w:val="15"/>
              </w:rPr>
              <w:t>1.60</w:t>
            </w:r>
          </w:p>
        </w:tc>
        <w:tc>
          <w:tcPr>
            <w:tcW w:w="325" w:type="pct"/>
            <w:vAlign w:val="center"/>
          </w:tcPr>
          <w:p>
            <w:pPr>
              <w:widowControl w:val="0"/>
              <w:spacing w:line="200" w:lineRule="exact"/>
              <w:jc w:val="center"/>
              <w:rPr>
                <w:sz w:val="18"/>
                <w:szCs w:val="15"/>
              </w:rPr>
            </w:pPr>
            <w:r>
              <w:rPr>
                <w:rFonts w:hint="eastAsia"/>
                <w:sz w:val="18"/>
                <w:szCs w:val="15"/>
              </w:rPr>
              <w:t>1.53</w:t>
            </w:r>
          </w:p>
        </w:tc>
        <w:tc>
          <w:tcPr>
            <w:tcW w:w="325" w:type="pct"/>
            <w:vAlign w:val="center"/>
          </w:tcPr>
          <w:p>
            <w:pPr>
              <w:widowControl w:val="0"/>
              <w:spacing w:line="200" w:lineRule="exact"/>
              <w:jc w:val="center"/>
              <w:rPr>
                <w:sz w:val="18"/>
                <w:szCs w:val="15"/>
              </w:rPr>
            </w:pPr>
            <w:r>
              <w:rPr>
                <w:rFonts w:hint="eastAsia"/>
                <w:sz w:val="18"/>
                <w:szCs w:val="15"/>
              </w:rPr>
              <w:t>1.47</w:t>
            </w:r>
          </w:p>
        </w:tc>
        <w:tc>
          <w:tcPr>
            <w:tcW w:w="325" w:type="pct"/>
            <w:vAlign w:val="center"/>
          </w:tcPr>
          <w:p>
            <w:pPr>
              <w:widowControl w:val="0"/>
              <w:spacing w:line="200" w:lineRule="exact"/>
              <w:jc w:val="center"/>
              <w:rPr>
                <w:sz w:val="18"/>
                <w:szCs w:val="15"/>
              </w:rPr>
            </w:pPr>
            <w:r>
              <w:rPr>
                <w:rFonts w:hint="eastAsia"/>
                <w:sz w:val="18"/>
                <w:szCs w:val="15"/>
              </w:rPr>
              <w:t>1.37</w:t>
            </w:r>
          </w:p>
        </w:tc>
        <w:tc>
          <w:tcPr>
            <w:tcW w:w="325" w:type="pct"/>
            <w:vAlign w:val="center"/>
          </w:tcPr>
          <w:p>
            <w:pPr>
              <w:widowControl w:val="0"/>
              <w:spacing w:line="200" w:lineRule="exact"/>
              <w:jc w:val="center"/>
              <w:rPr>
                <w:sz w:val="18"/>
                <w:szCs w:val="15"/>
              </w:rPr>
            </w:pPr>
            <w:r>
              <w:rPr>
                <w:rFonts w:hint="eastAsia"/>
                <w:sz w:val="18"/>
                <w:szCs w:val="15"/>
              </w:rPr>
              <w:t>1.27</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2.04</w:t>
            </w:r>
          </w:p>
        </w:tc>
        <w:tc>
          <w:tcPr>
            <w:tcW w:w="325" w:type="pct"/>
            <w:vAlign w:val="center"/>
          </w:tcPr>
          <w:p>
            <w:pPr>
              <w:widowControl w:val="0"/>
              <w:spacing w:line="200" w:lineRule="exact"/>
              <w:jc w:val="center"/>
              <w:rPr>
                <w:sz w:val="18"/>
                <w:szCs w:val="15"/>
              </w:rPr>
            </w:pPr>
            <w:r>
              <w:rPr>
                <w:rFonts w:hint="eastAsia"/>
                <w:sz w:val="18"/>
                <w:szCs w:val="15"/>
              </w:rPr>
              <w:t>1.93</w:t>
            </w:r>
          </w:p>
        </w:tc>
        <w:tc>
          <w:tcPr>
            <w:tcW w:w="325" w:type="pct"/>
            <w:vAlign w:val="center"/>
          </w:tcPr>
          <w:p>
            <w:pPr>
              <w:widowControl w:val="0"/>
              <w:spacing w:line="200" w:lineRule="exact"/>
              <w:jc w:val="center"/>
              <w:rPr>
                <w:sz w:val="18"/>
                <w:szCs w:val="15"/>
              </w:rPr>
            </w:pPr>
            <w:r>
              <w:rPr>
                <w:rFonts w:hint="eastAsia"/>
                <w:sz w:val="18"/>
                <w:szCs w:val="15"/>
              </w:rPr>
              <w:t>1.82</w:t>
            </w:r>
          </w:p>
        </w:tc>
        <w:tc>
          <w:tcPr>
            <w:tcW w:w="325" w:type="pct"/>
            <w:vAlign w:val="center"/>
          </w:tcPr>
          <w:p>
            <w:pPr>
              <w:widowControl w:val="0"/>
              <w:spacing w:line="200" w:lineRule="exact"/>
              <w:jc w:val="center"/>
              <w:rPr>
                <w:sz w:val="18"/>
                <w:szCs w:val="15"/>
              </w:rPr>
            </w:pPr>
            <w:r>
              <w:rPr>
                <w:rFonts w:hint="eastAsia"/>
                <w:sz w:val="18"/>
                <w:szCs w:val="15"/>
              </w:rPr>
              <w:t>1.73</w:t>
            </w:r>
          </w:p>
        </w:tc>
        <w:tc>
          <w:tcPr>
            <w:tcW w:w="325" w:type="pct"/>
            <w:vAlign w:val="center"/>
          </w:tcPr>
          <w:p>
            <w:pPr>
              <w:widowControl w:val="0"/>
              <w:spacing w:line="200" w:lineRule="exact"/>
              <w:jc w:val="center"/>
              <w:rPr>
                <w:sz w:val="18"/>
                <w:szCs w:val="15"/>
              </w:rPr>
            </w:pPr>
            <w:r>
              <w:rPr>
                <w:rFonts w:hint="eastAsia"/>
                <w:sz w:val="18"/>
                <w:szCs w:val="15"/>
              </w:rPr>
              <w:t>1.65</w:t>
            </w:r>
          </w:p>
        </w:tc>
        <w:tc>
          <w:tcPr>
            <w:tcW w:w="325" w:type="pct"/>
            <w:vAlign w:val="center"/>
          </w:tcPr>
          <w:p>
            <w:pPr>
              <w:widowControl w:val="0"/>
              <w:spacing w:line="200" w:lineRule="exact"/>
              <w:jc w:val="center"/>
              <w:rPr>
                <w:sz w:val="18"/>
                <w:szCs w:val="15"/>
              </w:rPr>
            </w:pPr>
            <w:r>
              <w:rPr>
                <w:rFonts w:hint="eastAsia"/>
                <w:sz w:val="18"/>
                <w:szCs w:val="15"/>
              </w:rPr>
              <w:t>1.58</w:t>
            </w:r>
          </w:p>
        </w:tc>
        <w:tc>
          <w:tcPr>
            <w:tcW w:w="325" w:type="pct"/>
            <w:vAlign w:val="center"/>
          </w:tcPr>
          <w:p>
            <w:pPr>
              <w:widowControl w:val="0"/>
              <w:spacing w:line="200" w:lineRule="exact"/>
              <w:jc w:val="center"/>
              <w:rPr>
                <w:sz w:val="18"/>
                <w:szCs w:val="15"/>
              </w:rPr>
            </w:pPr>
            <w:r>
              <w:rPr>
                <w:rFonts w:hint="eastAsia"/>
                <w:sz w:val="18"/>
                <w:szCs w:val="15"/>
              </w:rPr>
              <w:t>1.51</w:t>
            </w:r>
          </w:p>
        </w:tc>
        <w:tc>
          <w:tcPr>
            <w:tcW w:w="325" w:type="pct"/>
            <w:vAlign w:val="center"/>
          </w:tcPr>
          <w:p>
            <w:pPr>
              <w:widowControl w:val="0"/>
              <w:spacing w:line="200" w:lineRule="exact"/>
              <w:jc w:val="center"/>
              <w:rPr>
                <w:sz w:val="18"/>
                <w:szCs w:val="15"/>
              </w:rPr>
            </w:pPr>
            <w:r>
              <w:rPr>
                <w:rFonts w:hint="eastAsia"/>
                <w:sz w:val="18"/>
                <w:szCs w:val="15"/>
              </w:rPr>
              <w:t>1.41</w:t>
            </w:r>
          </w:p>
        </w:tc>
        <w:tc>
          <w:tcPr>
            <w:tcW w:w="325" w:type="pct"/>
            <w:vAlign w:val="center"/>
          </w:tcPr>
          <w:p>
            <w:pPr>
              <w:widowControl w:val="0"/>
              <w:spacing w:line="200" w:lineRule="exact"/>
              <w:jc w:val="center"/>
              <w:rPr>
                <w:sz w:val="18"/>
                <w:szCs w:val="15"/>
              </w:rPr>
            </w:pPr>
            <w:r>
              <w:rPr>
                <w:rFonts w:hint="eastAsia"/>
                <w:sz w:val="18"/>
                <w:szCs w:val="15"/>
              </w:rPr>
              <w:t>1.30</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1.98</w:t>
            </w:r>
          </w:p>
        </w:tc>
        <w:tc>
          <w:tcPr>
            <w:tcW w:w="325" w:type="pct"/>
            <w:vAlign w:val="center"/>
          </w:tcPr>
          <w:p>
            <w:pPr>
              <w:widowControl w:val="0"/>
              <w:spacing w:line="200" w:lineRule="exact"/>
              <w:jc w:val="center"/>
              <w:rPr>
                <w:sz w:val="18"/>
                <w:szCs w:val="15"/>
              </w:rPr>
            </w:pPr>
            <w:r>
              <w:rPr>
                <w:rFonts w:hint="eastAsia"/>
                <w:sz w:val="18"/>
                <w:szCs w:val="15"/>
              </w:rPr>
              <w:t>1.87</w:t>
            </w:r>
          </w:p>
        </w:tc>
        <w:tc>
          <w:tcPr>
            <w:tcW w:w="325" w:type="pct"/>
            <w:vAlign w:val="center"/>
          </w:tcPr>
          <w:p>
            <w:pPr>
              <w:widowControl w:val="0"/>
              <w:spacing w:line="200" w:lineRule="exact"/>
              <w:jc w:val="center"/>
              <w:rPr>
                <w:sz w:val="18"/>
                <w:szCs w:val="15"/>
              </w:rPr>
            </w:pPr>
            <w:r>
              <w:rPr>
                <w:rFonts w:hint="eastAsia"/>
                <w:sz w:val="18"/>
                <w:szCs w:val="15"/>
              </w:rPr>
              <w:t>1.77</w:t>
            </w:r>
          </w:p>
        </w:tc>
        <w:tc>
          <w:tcPr>
            <w:tcW w:w="325" w:type="pct"/>
            <w:vAlign w:val="center"/>
          </w:tcPr>
          <w:p>
            <w:pPr>
              <w:widowControl w:val="0"/>
              <w:spacing w:line="200" w:lineRule="exact"/>
              <w:jc w:val="center"/>
              <w:rPr>
                <w:sz w:val="18"/>
                <w:szCs w:val="15"/>
              </w:rPr>
            </w:pPr>
            <w:r>
              <w:rPr>
                <w:rFonts w:hint="eastAsia"/>
                <w:sz w:val="18"/>
                <w:szCs w:val="15"/>
              </w:rPr>
              <w:t>1.67</w:t>
            </w:r>
          </w:p>
        </w:tc>
        <w:tc>
          <w:tcPr>
            <w:tcW w:w="325" w:type="pct"/>
            <w:vAlign w:val="center"/>
          </w:tcPr>
          <w:p>
            <w:pPr>
              <w:widowControl w:val="0"/>
              <w:spacing w:line="200" w:lineRule="exact"/>
              <w:jc w:val="center"/>
              <w:rPr>
                <w:sz w:val="18"/>
                <w:szCs w:val="15"/>
              </w:rPr>
            </w:pPr>
            <w:r>
              <w:rPr>
                <w:rFonts w:hint="eastAsia"/>
                <w:sz w:val="18"/>
                <w:szCs w:val="15"/>
              </w:rPr>
              <w:t>1.62</w:t>
            </w:r>
          </w:p>
          <w:p>
            <w:pPr>
              <w:widowControl w:val="0"/>
              <w:spacing w:line="200" w:lineRule="exact"/>
              <w:jc w:val="center"/>
              <w:rPr>
                <w:sz w:val="18"/>
                <w:szCs w:val="15"/>
              </w:rPr>
            </w:pPr>
            <w:r>
              <w:rPr>
                <w:sz w:val="18"/>
                <w:szCs w:val="15"/>
              </w:rPr>
              <w:t>1.82</w:t>
            </w:r>
          </w:p>
        </w:tc>
        <w:tc>
          <w:tcPr>
            <w:tcW w:w="325" w:type="pct"/>
            <w:vAlign w:val="center"/>
          </w:tcPr>
          <w:p>
            <w:pPr>
              <w:widowControl w:val="0"/>
              <w:spacing w:line="200" w:lineRule="exact"/>
              <w:jc w:val="center"/>
              <w:rPr>
                <w:sz w:val="18"/>
                <w:szCs w:val="15"/>
              </w:rPr>
            </w:pPr>
            <w:r>
              <w:rPr>
                <w:rFonts w:hint="eastAsia"/>
                <w:sz w:val="18"/>
                <w:szCs w:val="15"/>
              </w:rPr>
              <w:t>1.56</w:t>
            </w:r>
          </w:p>
          <w:p>
            <w:pPr>
              <w:widowControl w:val="0"/>
              <w:spacing w:line="200" w:lineRule="exact"/>
              <w:jc w:val="center"/>
              <w:rPr>
                <w:sz w:val="18"/>
                <w:szCs w:val="15"/>
              </w:rPr>
            </w:pPr>
            <w:r>
              <w:rPr>
                <w:sz w:val="18"/>
                <w:szCs w:val="15"/>
              </w:rPr>
              <w:t>1.75</w:t>
            </w:r>
          </w:p>
        </w:tc>
        <w:tc>
          <w:tcPr>
            <w:tcW w:w="325" w:type="pct"/>
            <w:vAlign w:val="center"/>
          </w:tcPr>
          <w:p>
            <w:pPr>
              <w:widowControl w:val="0"/>
              <w:spacing w:line="200" w:lineRule="exact"/>
              <w:jc w:val="center"/>
              <w:rPr>
                <w:sz w:val="18"/>
                <w:szCs w:val="15"/>
              </w:rPr>
            </w:pPr>
            <w:r>
              <w:rPr>
                <w:rFonts w:hint="eastAsia"/>
                <w:sz w:val="18"/>
                <w:szCs w:val="15"/>
              </w:rPr>
              <w:t>1.45</w:t>
            </w:r>
          </w:p>
          <w:p>
            <w:pPr>
              <w:widowControl w:val="0"/>
              <w:spacing w:line="200" w:lineRule="exact"/>
              <w:jc w:val="center"/>
              <w:rPr>
                <w:sz w:val="18"/>
                <w:szCs w:val="15"/>
              </w:rPr>
            </w:pPr>
            <w:r>
              <w:rPr>
                <w:sz w:val="18"/>
                <w:szCs w:val="15"/>
              </w:rPr>
              <w:t>1.63</w:t>
            </w:r>
          </w:p>
        </w:tc>
        <w:tc>
          <w:tcPr>
            <w:tcW w:w="325" w:type="pct"/>
            <w:vAlign w:val="center"/>
          </w:tcPr>
          <w:p>
            <w:pPr>
              <w:widowControl w:val="0"/>
              <w:spacing w:line="200" w:lineRule="exact"/>
              <w:jc w:val="center"/>
              <w:rPr>
                <w:sz w:val="18"/>
                <w:szCs w:val="15"/>
              </w:rPr>
            </w:pPr>
            <w:r>
              <w:rPr>
                <w:rFonts w:hint="eastAsia"/>
                <w:sz w:val="18"/>
                <w:szCs w:val="15"/>
              </w:rPr>
              <w:t>1.34</w:t>
            </w:r>
          </w:p>
          <w:p>
            <w:pPr>
              <w:widowControl w:val="0"/>
              <w:spacing w:line="200" w:lineRule="exact"/>
              <w:jc w:val="center"/>
              <w:rPr>
                <w:sz w:val="18"/>
                <w:szCs w:val="15"/>
              </w:rPr>
            </w:pPr>
            <w:r>
              <w:rPr>
                <w:sz w:val="18"/>
                <w:szCs w:val="15"/>
              </w:rPr>
              <w:t>1.39</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1.22</w:t>
            </w:r>
          </w:p>
          <w:p>
            <w:pPr>
              <w:widowControl w:val="0"/>
              <w:spacing w:line="200" w:lineRule="exact"/>
              <w:jc w:val="center"/>
              <w:rPr>
                <w:sz w:val="18"/>
                <w:szCs w:val="15"/>
              </w:rPr>
            </w:pPr>
            <w:r>
              <w:rPr>
                <w:sz w:val="18"/>
                <w:szCs w:val="15"/>
              </w:rPr>
              <w:t>1.22</w:t>
            </w:r>
          </w:p>
        </w:tc>
      </w:tr>
      <w:tr>
        <w:tblPrEx>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22</w:t>
            </w:r>
            <w:r>
              <w:rPr>
                <w:rFonts w:hint="eastAsia"/>
                <w:sz w:val="18"/>
                <w:szCs w:val="15"/>
              </w:rPr>
              <w:t>0</w:t>
            </w:r>
          </w:p>
          <w:p>
            <w:pPr>
              <w:widowControl w:val="0"/>
              <w:spacing w:line="200" w:lineRule="exact"/>
              <w:jc w:val="center"/>
              <w:rPr>
                <w:sz w:val="18"/>
                <w:szCs w:val="15"/>
              </w:rPr>
            </w:pPr>
            <w:r>
              <w:rPr>
                <w:sz w:val="18"/>
                <w:szCs w:val="15"/>
              </w:rPr>
              <w:t>24</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1.45</w:t>
            </w:r>
          </w:p>
        </w:tc>
        <w:tc>
          <w:tcPr>
            <w:tcW w:w="325" w:type="pct"/>
            <w:vAlign w:val="center"/>
          </w:tcPr>
          <w:p>
            <w:pPr>
              <w:widowControl w:val="0"/>
              <w:spacing w:line="200" w:lineRule="exact"/>
              <w:jc w:val="center"/>
              <w:rPr>
                <w:sz w:val="18"/>
                <w:szCs w:val="15"/>
              </w:rPr>
            </w:pPr>
            <w:r>
              <w:rPr>
                <w:rFonts w:hint="eastAsia"/>
                <w:sz w:val="18"/>
                <w:szCs w:val="15"/>
              </w:rPr>
              <w:t>1.25</w:t>
            </w:r>
          </w:p>
        </w:tc>
        <w:tc>
          <w:tcPr>
            <w:tcW w:w="325" w:type="pct"/>
            <w:vAlign w:val="center"/>
          </w:tcPr>
          <w:p>
            <w:pPr>
              <w:widowControl w:val="0"/>
              <w:spacing w:line="200" w:lineRule="exact"/>
              <w:jc w:val="center"/>
              <w:rPr>
                <w:sz w:val="18"/>
                <w:szCs w:val="15"/>
              </w:rPr>
            </w:pPr>
            <w:r>
              <w:rPr>
                <w:rFonts w:hint="eastAsia"/>
                <w:sz w:val="18"/>
                <w:szCs w:val="15"/>
              </w:rPr>
              <w:t>1.07</w:t>
            </w:r>
          </w:p>
        </w:tc>
        <w:tc>
          <w:tcPr>
            <w:tcW w:w="331" w:type="pct"/>
            <w:tcBorders>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260</w:t>
            </w:r>
          </w:p>
        </w:tc>
        <w:tc>
          <w:tcPr>
            <w:tcW w:w="325"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31" w:type="pct"/>
            <w:tcBorders>
              <w:bottom w:val="single" w:color="auto" w:sz="12" w:space="0"/>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44</w:t>
            </w:r>
            <w:r>
              <w:rPr>
                <w:rFonts w:hint="eastAsia"/>
                <w:sz w:val="18"/>
                <w:szCs w:val="15"/>
              </w:rPr>
              <w:t>0</w:t>
            </w:r>
          </w:p>
        </w:tc>
        <w:tc>
          <w:tcPr>
            <w:tcW w:w="542"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200" w:lineRule="exact"/>
              <w:jc w:val="center"/>
              <w:rPr>
                <w:sz w:val="18"/>
                <w:szCs w:val="15"/>
              </w:rPr>
            </w:pPr>
            <w:r>
              <w:rPr>
                <w:rFonts w:hint="eastAsia"/>
                <w:sz w:val="18"/>
                <w:szCs w:val="15"/>
              </w:rPr>
              <w:t>1.90</w:t>
            </w:r>
          </w:p>
          <w:p>
            <w:pPr>
              <w:widowControl w:val="0"/>
              <w:spacing w:line="200" w:lineRule="exact"/>
              <w:jc w:val="center"/>
              <w:rPr>
                <w:sz w:val="18"/>
                <w:szCs w:val="15"/>
              </w:rPr>
            </w:pPr>
            <w:r>
              <w:rPr>
                <w:sz w:val="18"/>
                <w:szCs w:val="15"/>
              </w:rPr>
              <w:t>(2.20)</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1.84</w:t>
            </w:r>
          </w:p>
          <w:p>
            <w:pPr>
              <w:widowControl w:val="0"/>
              <w:spacing w:line="200" w:lineRule="exact"/>
              <w:jc w:val="center"/>
              <w:rPr>
                <w:sz w:val="18"/>
                <w:szCs w:val="15"/>
              </w:rPr>
            </w:pPr>
            <w:r>
              <w:rPr>
                <w:sz w:val="18"/>
                <w:szCs w:val="15"/>
              </w:rPr>
              <w:t>(2.07)</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1.78</w:t>
            </w:r>
          </w:p>
          <w:p>
            <w:pPr>
              <w:widowControl w:val="0"/>
              <w:spacing w:line="200" w:lineRule="exact"/>
              <w:jc w:val="center"/>
              <w:rPr>
                <w:sz w:val="18"/>
                <w:szCs w:val="15"/>
              </w:rPr>
            </w:pPr>
            <w:r>
              <w:rPr>
                <w:sz w:val="18"/>
                <w:szCs w:val="15"/>
              </w:rPr>
              <w:t>(1.95)</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1.71</w:t>
            </w:r>
          </w:p>
          <w:p>
            <w:pPr>
              <w:widowControl w:val="0"/>
              <w:spacing w:line="200" w:lineRule="exact"/>
              <w:jc w:val="center"/>
              <w:rPr>
                <w:sz w:val="18"/>
                <w:szCs w:val="15"/>
              </w:rPr>
            </w:pPr>
            <w:r>
              <w:rPr>
                <w:sz w:val="18"/>
                <w:szCs w:val="15"/>
              </w:rPr>
              <w:t>(1.83)</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1.66</w:t>
            </w:r>
          </w:p>
          <w:p>
            <w:pPr>
              <w:widowControl w:val="0"/>
              <w:spacing w:line="200" w:lineRule="exact"/>
              <w:jc w:val="center"/>
              <w:rPr>
                <w:sz w:val="18"/>
                <w:szCs w:val="15"/>
              </w:rPr>
            </w:pPr>
            <w:r>
              <w:rPr>
                <w:sz w:val="18"/>
                <w:szCs w:val="15"/>
              </w:rPr>
              <w:t>(1.72)</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1.62</w:t>
            </w:r>
          </w:p>
          <w:p>
            <w:pPr>
              <w:widowControl w:val="0"/>
              <w:spacing w:line="200" w:lineRule="exact"/>
              <w:jc w:val="center"/>
              <w:rPr>
                <w:sz w:val="18"/>
                <w:szCs w:val="15"/>
              </w:rPr>
            </w:pPr>
            <w:r>
              <w:rPr>
                <w:sz w:val="18"/>
                <w:szCs w:val="15"/>
              </w:rPr>
              <w:t>(1.63)</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1.56</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1.49</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1.43</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1.33</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1.23</w:t>
            </w:r>
          </w:p>
        </w:tc>
        <w:tc>
          <w:tcPr>
            <w:tcW w:w="331" w:type="pct"/>
            <w:tcBorders>
              <w:top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r>
              <w:rPr>
                <w:rFonts w:hint="eastAsia"/>
                <w:sz w:val="18"/>
                <w:szCs w:val="15"/>
              </w:rPr>
              <w:t>2.02</w:t>
            </w:r>
          </w:p>
          <w:p>
            <w:pPr>
              <w:widowControl w:val="0"/>
              <w:spacing w:line="200" w:lineRule="exact"/>
              <w:jc w:val="center"/>
              <w:rPr>
                <w:sz w:val="18"/>
                <w:szCs w:val="15"/>
              </w:rPr>
            </w:pPr>
            <w:r>
              <w:rPr>
                <w:sz w:val="18"/>
                <w:szCs w:val="15"/>
              </w:rPr>
              <w:t>(2.25)</w:t>
            </w:r>
          </w:p>
        </w:tc>
        <w:tc>
          <w:tcPr>
            <w:tcW w:w="325" w:type="pct"/>
            <w:vAlign w:val="center"/>
          </w:tcPr>
          <w:p>
            <w:pPr>
              <w:widowControl w:val="0"/>
              <w:spacing w:line="200" w:lineRule="exact"/>
              <w:jc w:val="center"/>
              <w:rPr>
                <w:sz w:val="18"/>
                <w:szCs w:val="15"/>
              </w:rPr>
            </w:pPr>
            <w:r>
              <w:rPr>
                <w:rFonts w:hint="eastAsia"/>
                <w:sz w:val="18"/>
                <w:szCs w:val="15"/>
              </w:rPr>
              <w:t>1.96</w:t>
            </w:r>
          </w:p>
          <w:p>
            <w:pPr>
              <w:widowControl w:val="0"/>
              <w:spacing w:line="200" w:lineRule="exact"/>
              <w:jc w:val="center"/>
              <w:rPr>
                <w:sz w:val="18"/>
                <w:szCs w:val="15"/>
              </w:rPr>
            </w:pPr>
            <w:r>
              <w:rPr>
                <w:sz w:val="18"/>
                <w:szCs w:val="15"/>
              </w:rPr>
              <w:t>(2.12)</w:t>
            </w:r>
          </w:p>
        </w:tc>
        <w:tc>
          <w:tcPr>
            <w:tcW w:w="325" w:type="pct"/>
            <w:vAlign w:val="center"/>
          </w:tcPr>
          <w:p>
            <w:pPr>
              <w:widowControl w:val="0"/>
              <w:spacing w:line="200" w:lineRule="exact"/>
              <w:jc w:val="center"/>
              <w:rPr>
                <w:sz w:val="18"/>
                <w:szCs w:val="15"/>
              </w:rPr>
            </w:pPr>
            <w:r>
              <w:rPr>
                <w:rFonts w:hint="eastAsia"/>
                <w:sz w:val="18"/>
                <w:szCs w:val="15"/>
              </w:rPr>
              <w:t>1.91</w:t>
            </w:r>
          </w:p>
          <w:p>
            <w:pPr>
              <w:widowControl w:val="0"/>
              <w:spacing w:line="200" w:lineRule="exact"/>
              <w:jc w:val="center"/>
              <w:rPr>
                <w:sz w:val="18"/>
                <w:szCs w:val="15"/>
              </w:rPr>
            </w:pPr>
            <w:r>
              <w:rPr>
                <w:sz w:val="18"/>
                <w:szCs w:val="15"/>
              </w:rPr>
              <w:t>(2.01)</w:t>
            </w:r>
          </w:p>
        </w:tc>
        <w:tc>
          <w:tcPr>
            <w:tcW w:w="325" w:type="pct"/>
            <w:vAlign w:val="center"/>
          </w:tcPr>
          <w:p>
            <w:pPr>
              <w:widowControl w:val="0"/>
              <w:spacing w:line="200" w:lineRule="exact"/>
              <w:jc w:val="center"/>
              <w:rPr>
                <w:sz w:val="18"/>
                <w:szCs w:val="15"/>
              </w:rPr>
            </w:pPr>
            <w:r>
              <w:rPr>
                <w:rFonts w:hint="eastAsia"/>
                <w:sz w:val="18"/>
                <w:szCs w:val="15"/>
              </w:rPr>
              <w:t>1.84</w:t>
            </w:r>
          </w:p>
          <w:p>
            <w:pPr>
              <w:widowControl w:val="0"/>
              <w:spacing w:line="200" w:lineRule="exact"/>
              <w:jc w:val="center"/>
              <w:rPr>
                <w:sz w:val="18"/>
                <w:szCs w:val="15"/>
              </w:rPr>
            </w:pPr>
            <w:r>
              <w:rPr>
                <w:sz w:val="18"/>
                <w:szCs w:val="15"/>
              </w:rPr>
              <w:t>(1.89)</w:t>
            </w:r>
          </w:p>
        </w:tc>
        <w:tc>
          <w:tcPr>
            <w:tcW w:w="325" w:type="pct"/>
            <w:vAlign w:val="center"/>
          </w:tcPr>
          <w:p>
            <w:pPr>
              <w:widowControl w:val="0"/>
              <w:spacing w:line="200" w:lineRule="exact"/>
              <w:jc w:val="center"/>
              <w:rPr>
                <w:sz w:val="18"/>
                <w:szCs w:val="15"/>
              </w:rPr>
            </w:pPr>
            <w:r>
              <w:rPr>
                <w:rFonts w:hint="eastAsia"/>
                <w:sz w:val="18"/>
                <w:szCs w:val="15"/>
              </w:rPr>
              <w:t>1.78</w:t>
            </w:r>
          </w:p>
        </w:tc>
        <w:tc>
          <w:tcPr>
            <w:tcW w:w="325" w:type="pct"/>
            <w:vAlign w:val="center"/>
          </w:tcPr>
          <w:p>
            <w:pPr>
              <w:widowControl w:val="0"/>
              <w:spacing w:line="200" w:lineRule="exact"/>
              <w:jc w:val="center"/>
              <w:rPr>
                <w:sz w:val="18"/>
                <w:szCs w:val="15"/>
              </w:rPr>
            </w:pPr>
            <w:r>
              <w:rPr>
                <w:rFonts w:hint="eastAsia"/>
                <w:sz w:val="18"/>
                <w:szCs w:val="15"/>
              </w:rPr>
              <w:t>1.69</w:t>
            </w:r>
          </w:p>
        </w:tc>
        <w:tc>
          <w:tcPr>
            <w:tcW w:w="325" w:type="pct"/>
            <w:vAlign w:val="center"/>
          </w:tcPr>
          <w:p>
            <w:pPr>
              <w:widowControl w:val="0"/>
              <w:spacing w:line="200" w:lineRule="exact"/>
              <w:jc w:val="center"/>
              <w:rPr>
                <w:sz w:val="18"/>
                <w:szCs w:val="15"/>
              </w:rPr>
            </w:pPr>
            <w:r>
              <w:rPr>
                <w:rFonts w:hint="eastAsia"/>
                <w:sz w:val="18"/>
                <w:szCs w:val="15"/>
              </w:rPr>
              <w:t>1.61</w:t>
            </w:r>
          </w:p>
        </w:tc>
        <w:tc>
          <w:tcPr>
            <w:tcW w:w="325" w:type="pct"/>
            <w:vAlign w:val="center"/>
          </w:tcPr>
          <w:p>
            <w:pPr>
              <w:widowControl w:val="0"/>
              <w:spacing w:line="200" w:lineRule="exact"/>
              <w:jc w:val="center"/>
              <w:rPr>
                <w:sz w:val="18"/>
                <w:szCs w:val="15"/>
              </w:rPr>
            </w:pPr>
            <w:r>
              <w:rPr>
                <w:rFonts w:hint="eastAsia"/>
                <w:sz w:val="18"/>
                <w:szCs w:val="15"/>
              </w:rPr>
              <w:t>1.54</w:t>
            </w:r>
          </w:p>
        </w:tc>
        <w:tc>
          <w:tcPr>
            <w:tcW w:w="325" w:type="pct"/>
            <w:vAlign w:val="center"/>
          </w:tcPr>
          <w:p>
            <w:pPr>
              <w:widowControl w:val="0"/>
              <w:spacing w:line="200" w:lineRule="exact"/>
              <w:jc w:val="center"/>
              <w:rPr>
                <w:sz w:val="18"/>
                <w:szCs w:val="15"/>
              </w:rPr>
            </w:pPr>
            <w:r>
              <w:rPr>
                <w:rFonts w:hint="eastAsia"/>
                <w:sz w:val="18"/>
                <w:szCs w:val="15"/>
              </w:rPr>
              <w:t>1.48</w:t>
            </w:r>
          </w:p>
        </w:tc>
        <w:tc>
          <w:tcPr>
            <w:tcW w:w="325" w:type="pct"/>
            <w:vAlign w:val="center"/>
          </w:tcPr>
          <w:p>
            <w:pPr>
              <w:widowControl w:val="0"/>
              <w:spacing w:line="200" w:lineRule="exact"/>
              <w:jc w:val="center"/>
              <w:rPr>
                <w:sz w:val="18"/>
                <w:szCs w:val="15"/>
              </w:rPr>
            </w:pPr>
            <w:r>
              <w:rPr>
                <w:rFonts w:hint="eastAsia"/>
                <w:sz w:val="18"/>
                <w:szCs w:val="15"/>
              </w:rPr>
              <w:t>1.38</w:t>
            </w:r>
          </w:p>
        </w:tc>
        <w:tc>
          <w:tcPr>
            <w:tcW w:w="325" w:type="pct"/>
            <w:vAlign w:val="center"/>
          </w:tcPr>
          <w:p>
            <w:pPr>
              <w:widowControl w:val="0"/>
              <w:spacing w:line="200" w:lineRule="exact"/>
              <w:jc w:val="center"/>
              <w:rPr>
                <w:sz w:val="18"/>
                <w:szCs w:val="15"/>
              </w:rPr>
            </w:pPr>
            <w:r>
              <w:rPr>
                <w:rFonts w:hint="eastAsia"/>
                <w:sz w:val="18"/>
                <w:szCs w:val="15"/>
              </w:rPr>
              <w:t>1.28</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2.09</w:t>
            </w:r>
          </w:p>
          <w:p>
            <w:pPr>
              <w:widowControl w:val="0"/>
              <w:spacing w:line="200" w:lineRule="exact"/>
              <w:jc w:val="center"/>
              <w:rPr>
                <w:sz w:val="18"/>
                <w:szCs w:val="15"/>
              </w:rPr>
            </w:pPr>
            <w:r>
              <w:rPr>
                <w:sz w:val="18"/>
                <w:szCs w:val="15"/>
              </w:rPr>
              <w:t>(2.18)</w:t>
            </w:r>
          </w:p>
        </w:tc>
        <w:tc>
          <w:tcPr>
            <w:tcW w:w="325" w:type="pct"/>
            <w:vAlign w:val="center"/>
          </w:tcPr>
          <w:p>
            <w:pPr>
              <w:widowControl w:val="0"/>
              <w:spacing w:line="200" w:lineRule="exact"/>
              <w:jc w:val="center"/>
              <w:rPr>
                <w:sz w:val="18"/>
                <w:szCs w:val="15"/>
              </w:rPr>
            </w:pPr>
            <w:r>
              <w:rPr>
                <w:rFonts w:hint="eastAsia"/>
                <w:sz w:val="18"/>
                <w:szCs w:val="15"/>
              </w:rPr>
              <w:t>2.03</w:t>
            </w:r>
          </w:p>
          <w:p>
            <w:pPr>
              <w:widowControl w:val="0"/>
              <w:spacing w:line="200" w:lineRule="exact"/>
              <w:jc w:val="center"/>
              <w:rPr>
                <w:sz w:val="18"/>
                <w:szCs w:val="15"/>
              </w:rPr>
            </w:pPr>
            <w:r>
              <w:rPr>
                <w:sz w:val="18"/>
                <w:szCs w:val="15"/>
              </w:rPr>
              <w:t>(2.07)</w:t>
            </w:r>
          </w:p>
        </w:tc>
        <w:tc>
          <w:tcPr>
            <w:tcW w:w="325" w:type="pct"/>
            <w:vAlign w:val="center"/>
          </w:tcPr>
          <w:p>
            <w:pPr>
              <w:widowControl w:val="0"/>
              <w:spacing w:line="200" w:lineRule="exact"/>
              <w:jc w:val="center"/>
              <w:rPr>
                <w:sz w:val="18"/>
                <w:szCs w:val="15"/>
              </w:rPr>
            </w:pPr>
            <w:r>
              <w:rPr>
                <w:rFonts w:hint="eastAsia"/>
                <w:sz w:val="18"/>
                <w:szCs w:val="15"/>
              </w:rPr>
              <w:t>1.96</w:t>
            </w:r>
          </w:p>
        </w:tc>
        <w:tc>
          <w:tcPr>
            <w:tcW w:w="325" w:type="pct"/>
            <w:vAlign w:val="center"/>
          </w:tcPr>
          <w:p>
            <w:pPr>
              <w:widowControl w:val="0"/>
              <w:spacing w:line="200" w:lineRule="exact"/>
              <w:jc w:val="center"/>
              <w:rPr>
                <w:sz w:val="18"/>
                <w:szCs w:val="15"/>
              </w:rPr>
            </w:pPr>
            <w:r>
              <w:rPr>
                <w:rFonts w:hint="eastAsia"/>
                <w:sz w:val="18"/>
                <w:szCs w:val="15"/>
              </w:rPr>
              <w:t>1.85</w:t>
            </w:r>
          </w:p>
        </w:tc>
        <w:tc>
          <w:tcPr>
            <w:tcW w:w="325" w:type="pct"/>
            <w:vAlign w:val="center"/>
          </w:tcPr>
          <w:p>
            <w:pPr>
              <w:widowControl w:val="0"/>
              <w:spacing w:line="200" w:lineRule="exact"/>
              <w:jc w:val="center"/>
              <w:rPr>
                <w:sz w:val="18"/>
                <w:szCs w:val="15"/>
              </w:rPr>
            </w:pPr>
            <w:r>
              <w:rPr>
                <w:rFonts w:hint="eastAsia"/>
                <w:sz w:val="18"/>
                <w:szCs w:val="15"/>
              </w:rPr>
              <w:t>1.75</w:t>
            </w:r>
          </w:p>
        </w:tc>
        <w:tc>
          <w:tcPr>
            <w:tcW w:w="325" w:type="pct"/>
            <w:vAlign w:val="center"/>
          </w:tcPr>
          <w:p>
            <w:pPr>
              <w:widowControl w:val="0"/>
              <w:spacing w:line="200" w:lineRule="exact"/>
              <w:jc w:val="center"/>
              <w:rPr>
                <w:sz w:val="18"/>
                <w:szCs w:val="15"/>
              </w:rPr>
            </w:pPr>
            <w:r>
              <w:rPr>
                <w:rFonts w:hint="eastAsia"/>
                <w:sz w:val="18"/>
                <w:szCs w:val="15"/>
              </w:rPr>
              <w:t>1.67</w:t>
            </w:r>
          </w:p>
        </w:tc>
        <w:tc>
          <w:tcPr>
            <w:tcW w:w="325" w:type="pct"/>
            <w:vAlign w:val="center"/>
          </w:tcPr>
          <w:p>
            <w:pPr>
              <w:widowControl w:val="0"/>
              <w:spacing w:line="200" w:lineRule="exact"/>
              <w:jc w:val="center"/>
              <w:rPr>
                <w:sz w:val="18"/>
                <w:szCs w:val="15"/>
              </w:rPr>
            </w:pPr>
            <w:r>
              <w:rPr>
                <w:rFonts w:hint="eastAsia"/>
                <w:sz w:val="18"/>
                <w:szCs w:val="15"/>
              </w:rPr>
              <w:t>1.60</w:t>
            </w:r>
          </w:p>
        </w:tc>
        <w:tc>
          <w:tcPr>
            <w:tcW w:w="325" w:type="pct"/>
            <w:vAlign w:val="center"/>
          </w:tcPr>
          <w:p>
            <w:pPr>
              <w:widowControl w:val="0"/>
              <w:spacing w:line="200" w:lineRule="exact"/>
              <w:jc w:val="center"/>
              <w:rPr>
                <w:sz w:val="18"/>
                <w:szCs w:val="15"/>
              </w:rPr>
            </w:pPr>
            <w:r>
              <w:rPr>
                <w:rFonts w:hint="eastAsia"/>
                <w:sz w:val="18"/>
                <w:szCs w:val="15"/>
              </w:rPr>
              <w:t>1.54</w:t>
            </w:r>
          </w:p>
        </w:tc>
        <w:tc>
          <w:tcPr>
            <w:tcW w:w="325" w:type="pct"/>
            <w:vAlign w:val="center"/>
          </w:tcPr>
          <w:p>
            <w:pPr>
              <w:widowControl w:val="0"/>
              <w:spacing w:line="200" w:lineRule="exact"/>
              <w:jc w:val="center"/>
              <w:rPr>
                <w:sz w:val="18"/>
                <w:szCs w:val="15"/>
              </w:rPr>
            </w:pPr>
            <w:r>
              <w:rPr>
                <w:rFonts w:hint="eastAsia"/>
                <w:sz w:val="18"/>
                <w:szCs w:val="15"/>
              </w:rPr>
              <w:t>1.43</w:t>
            </w:r>
          </w:p>
        </w:tc>
        <w:tc>
          <w:tcPr>
            <w:tcW w:w="325" w:type="pct"/>
            <w:vAlign w:val="center"/>
          </w:tcPr>
          <w:p>
            <w:pPr>
              <w:widowControl w:val="0"/>
              <w:spacing w:line="200" w:lineRule="exact"/>
              <w:jc w:val="center"/>
              <w:rPr>
                <w:sz w:val="18"/>
                <w:szCs w:val="15"/>
              </w:rPr>
            </w:pPr>
            <w:r>
              <w:rPr>
                <w:rFonts w:hint="eastAsia"/>
                <w:sz w:val="18"/>
                <w:szCs w:val="15"/>
              </w:rPr>
              <w:t>1.33</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2.12</w:t>
            </w:r>
          </w:p>
        </w:tc>
        <w:tc>
          <w:tcPr>
            <w:tcW w:w="325" w:type="pct"/>
            <w:vAlign w:val="center"/>
          </w:tcPr>
          <w:p>
            <w:pPr>
              <w:widowControl w:val="0"/>
              <w:spacing w:line="200" w:lineRule="exact"/>
              <w:jc w:val="center"/>
              <w:rPr>
                <w:sz w:val="18"/>
                <w:szCs w:val="15"/>
              </w:rPr>
            </w:pPr>
            <w:r>
              <w:rPr>
                <w:rFonts w:hint="eastAsia"/>
                <w:sz w:val="18"/>
                <w:szCs w:val="15"/>
              </w:rPr>
              <w:t>2.02</w:t>
            </w:r>
          </w:p>
        </w:tc>
        <w:tc>
          <w:tcPr>
            <w:tcW w:w="325" w:type="pct"/>
            <w:vAlign w:val="center"/>
          </w:tcPr>
          <w:p>
            <w:pPr>
              <w:widowControl w:val="0"/>
              <w:spacing w:line="200" w:lineRule="exact"/>
              <w:jc w:val="center"/>
              <w:rPr>
                <w:sz w:val="18"/>
                <w:szCs w:val="15"/>
              </w:rPr>
            </w:pPr>
            <w:r>
              <w:rPr>
                <w:rFonts w:hint="eastAsia"/>
                <w:sz w:val="18"/>
                <w:szCs w:val="15"/>
              </w:rPr>
              <w:t>1.92</w:t>
            </w:r>
          </w:p>
        </w:tc>
        <w:tc>
          <w:tcPr>
            <w:tcW w:w="325" w:type="pct"/>
            <w:vAlign w:val="center"/>
          </w:tcPr>
          <w:p>
            <w:pPr>
              <w:widowControl w:val="0"/>
              <w:spacing w:line="200" w:lineRule="exact"/>
              <w:jc w:val="center"/>
              <w:rPr>
                <w:sz w:val="18"/>
                <w:szCs w:val="15"/>
              </w:rPr>
            </w:pPr>
            <w:r>
              <w:rPr>
                <w:rFonts w:hint="eastAsia"/>
                <w:sz w:val="18"/>
                <w:szCs w:val="15"/>
              </w:rPr>
              <w:t>1.82</w:t>
            </w:r>
          </w:p>
        </w:tc>
        <w:tc>
          <w:tcPr>
            <w:tcW w:w="325" w:type="pct"/>
            <w:vAlign w:val="center"/>
          </w:tcPr>
          <w:p>
            <w:pPr>
              <w:widowControl w:val="0"/>
              <w:spacing w:line="200" w:lineRule="exact"/>
              <w:jc w:val="center"/>
              <w:rPr>
                <w:sz w:val="18"/>
                <w:szCs w:val="15"/>
              </w:rPr>
            </w:pPr>
            <w:r>
              <w:rPr>
                <w:rFonts w:hint="eastAsia"/>
                <w:sz w:val="18"/>
                <w:szCs w:val="15"/>
              </w:rPr>
              <w:t>1.73</w:t>
            </w:r>
          </w:p>
        </w:tc>
        <w:tc>
          <w:tcPr>
            <w:tcW w:w="325" w:type="pct"/>
            <w:vAlign w:val="center"/>
          </w:tcPr>
          <w:p>
            <w:pPr>
              <w:widowControl w:val="0"/>
              <w:spacing w:line="200" w:lineRule="exact"/>
              <w:jc w:val="center"/>
              <w:rPr>
                <w:sz w:val="18"/>
                <w:szCs w:val="15"/>
              </w:rPr>
            </w:pPr>
            <w:r>
              <w:rPr>
                <w:rFonts w:hint="eastAsia"/>
                <w:sz w:val="18"/>
                <w:szCs w:val="15"/>
              </w:rPr>
              <w:t>1.66</w:t>
            </w:r>
          </w:p>
        </w:tc>
        <w:tc>
          <w:tcPr>
            <w:tcW w:w="325" w:type="pct"/>
            <w:vAlign w:val="center"/>
          </w:tcPr>
          <w:p>
            <w:pPr>
              <w:widowControl w:val="0"/>
              <w:spacing w:line="200" w:lineRule="exact"/>
              <w:jc w:val="center"/>
              <w:rPr>
                <w:sz w:val="18"/>
                <w:szCs w:val="15"/>
              </w:rPr>
            </w:pPr>
            <w:r>
              <w:rPr>
                <w:rFonts w:hint="eastAsia"/>
                <w:sz w:val="18"/>
                <w:szCs w:val="15"/>
              </w:rPr>
              <w:t>1.59</w:t>
            </w:r>
          </w:p>
        </w:tc>
        <w:tc>
          <w:tcPr>
            <w:tcW w:w="325" w:type="pct"/>
            <w:vAlign w:val="center"/>
          </w:tcPr>
          <w:p>
            <w:pPr>
              <w:widowControl w:val="0"/>
              <w:spacing w:line="200" w:lineRule="exact"/>
              <w:jc w:val="center"/>
              <w:rPr>
                <w:sz w:val="18"/>
                <w:szCs w:val="15"/>
              </w:rPr>
            </w:pPr>
            <w:r>
              <w:rPr>
                <w:rFonts w:hint="eastAsia"/>
                <w:sz w:val="18"/>
                <w:szCs w:val="15"/>
              </w:rPr>
              <w:t>1.48</w:t>
            </w:r>
          </w:p>
        </w:tc>
        <w:tc>
          <w:tcPr>
            <w:tcW w:w="325" w:type="pct"/>
            <w:vAlign w:val="center"/>
          </w:tcPr>
          <w:p>
            <w:pPr>
              <w:widowControl w:val="0"/>
              <w:spacing w:line="200" w:lineRule="exact"/>
              <w:jc w:val="center"/>
              <w:rPr>
                <w:sz w:val="18"/>
                <w:szCs w:val="15"/>
              </w:rPr>
            </w:pPr>
            <w:r>
              <w:rPr>
                <w:rFonts w:hint="eastAsia"/>
                <w:sz w:val="18"/>
                <w:szCs w:val="15"/>
              </w:rPr>
              <w:t>1.37</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2.07</w:t>
            </w:r>
          </w:p>
        </w:tc>
        <w:tc>
          <w:tcPr>
            <w:tcW w:w="325" w:type="pct"/>
            <w:vAlign w:val="center"/>
          </w:tcPr>
          <w:p>
            <w:pPr>
              <w:widowControl w:val="0"/>
              <w:spacing w:line="200" w:lineRule="exact"/>
              <w:jc w:val="center"/>
              <w:rPr>
                <w:sz w:val="18"/>
                <w:szCs w:val="15"/>
              </w:rPr>
            </w:pPr>
            <w:r>
              <w:rPr>
                <w:rFonts w:hint="eastAsia"/>
                <w:sz w:val="18"/>
                <w:szCs w:val="15"/>
              </w:rPr>
              <w:t>1.98</w:t>
            </w:r>
          </w:p>
        </w:tc>
        <w:tc>
          <w:tcPr>
            <w:tcW w:w="325" w:type="pct"/>
            <w:vAlign w:val="center"/>
          </w:tcPr>
          <w:p>
            <w:pPr>
              <w:widowControl w:val="0"/>
              <w:spacing w:line="200" w:lineRule="exact"/>
              <w:jc w:val="center"/>
              <w:rPr>
                <w:sz w:val="18"/>
                <w:szCs w:val="15"/>
              </w:rPr>
            </w:pPr>
            <w:r>
              <w:rPr>
                <w:rFonts w:hint="eastAsia"/>
                <w:sz w:val="18"/>
                <w:szCs w:val="15"/>
              </w:rPr>
              <w:t>1.88</w:t>
            </w:r>
          </w:p>
        </w:tc>
        <w:tc>
          <w:tcPr>
            <w:tcW w:w="325" w:type="pct"/>
            <w:vAlign w:val="center"/>
          </w:tcPr>
          <w:p>
            <w:pPr>
              <w:widowControl w:val="0"/>
              <w:spacing w:line="200" w:lineRule="exact"/>
              <w:jc w:val="center"/>
              <w:rPr>
                <w:sz w:val="18"/>
                <w:szCs w:val="15"/>
              </w:rPr>
            </w:pPr>
            <w:r>
              <w:rPr>
                <w:rFonts w:hint="eastAsia"/>
                <w:sz w:val="18"/>
                <w:szCs w:val="15"/>
              </w:rPr>
              <w:t>1.79</w:t>
            </w:r>
          </w:p>
        </w:tc>
        <w:tc>
          <w:tcPr>
            <w:tcW w:w="325" w:type="pct"/>
            <w:vAlign w:val="center"/>
          </w:tcPr>
          <w:p>
            <w:pPr>
              <w:widowControl w:val="0"/>
              <w:spacing w:line="200" w:lineRule="exact"/>
              <w:jc w:val="center"/>
              <w:rPr>
                <w:sz w:val="18"/>
                <w:szCs w:val="15"/>
              </w:rPr>
            </w:pPr>
            <w:r>
              <w:rPr>
                <w:rFonts w:hint="eastAsia"/>
                <w:sz w:val="18"/>
                <w:szCs w:val="15"/>
              </w:rPr>
              <w:t>1.72</w:t>
            </w:r>
          </w:p>
          <w:p>
            <w:pPr>
              <w:widowControl w:val="0"/>
              <w:spacing w:line="200" w:lineRule="exact"/>
              <w:jc w:val="center"/>
              <w:rPr>
                <w:sz w:val="18"/>
                <w:szCs w:val="15"/>
              </w:rPr>
            </w:pPr>
            <w:r>
              <w:rPr>
                <w:sz w:val="18"/>
                <w:szCs w:val="15"/>
              </w:rPr>
              <w:t>1.97</w:t>
            </w:r>
          </w:p>
        </w:tc>
        <w:tc>
          <w:tcPr>
            <w:tcW w:w="325" w:type="pct"/>
            <w:vAlign w:val="center"/>
          </w:tcPr>
          <w:p>
            <w:pPr>
              <w:widowControl w:val="0"/>
              <w:spacing w:line="200" w:lineRule="exact"/>
              <w:jc w:val="center"/>
              <w:rPr>
                <w:sz w:val="18"/>
                <w:szCs w:val="15"/>
              </w:rPr>
            </w:pPr>
            <w:r>
              <w:rPr>
                <w:rFonts w:hint="eastAsia"/>
                <w:sz w:val="18"/>
                <w:szCs w:val="15"/>
              </w:rPr>
              <w:t>1.65</w:t>
            </w:r>
          </w:p>
          <w:p>
            <w:pPr>
              <w:widowControl w:val="0"/>
              <w:spacing w:line="200" w:lineRule="exact"/>
              <w:jc w:val="center"/>
              <w:rPr>
                <w:sz w:val="18"/>
                <w:szCs w:val="15"/>
              </w:rPr>
            </w:pPr>
            <w:r>
              <w:rPr>
                <w:sz w:val="18"/>
                <w:szCs w:val="15"/>
              </w:rPr>
              <w:t>1.89</w:t>
            </w:r>
          </w:p>
        </w:tc>
        <w:tc>
          <w:tcPr>
            <w:tcW w:w="325" w:type="pct"/>
            <w:vAlign w:val="center"/>
          </w:tcPr>
          <w:p>
            <w:pPr>
              <w:widowControl w:val="0"/>
              <w:spacing w:line="200" w:lineRule="exact"/>
              <w:jc w:val="center"/>
              <w:rPr>
                <w:sz w:val="18"/>
                <w:szCs w:val="15"/>
              </w:rPr>
            </w:pPr>
            <w:r>
              <w:rPr>
                <w:rFonts w:hint="eastAsia"/>
                <w:sz w:val="18"/>
                <w:szCs w:val="15"/>
              </w:rPr>
              <w:t>1.53</w:t>
            </w:r>
          </w:p>
          <w:p>
            <w:pPr>
              <w:widowControl w:val="0"/>
              <w:spacing w:line="200" w:lineRule="exact"/>
              <w:jc w:val="center"/>
              <w:rPr>
                <w:sz w:val="18"/>
                <w:szCs w:val="15"/>
              </w:rPr>
            </w:pPr>
            <w:r>
              <w:rPr>
                <w:sz w:val="18"/>
                <w:szCs w:val="15"/>
              </w:rPr>
              <w:t>1.76</w:t>
            </w:r>
          </w:p>
        </w:tc>
        <w:tc>
          <w:tcPr>
            <w:tcW w:w="325" w:type="pct"/>
            <w:vAlign w:val="center"/>
          </w:tcPr>
          <w:p>
            <w:pPr>
              <w:widowControl w:val="0"/>
              <w:spacing w:line="200" w:lineRule="exact"/>
              <w:jc w:val="center"/>
              <w:rPr>
                <w:sz w:val="18"/>
                <w:szCs w:val="15"/>
              </w:rPr>
            </w:pPr>
            <w:r>
              <w:rPr>
                <w:rFonts w:hint="eastAsia"/>
                <w:sz w:val="18"/>
                <w:szCs w:val="15"/>
              </w:rPr>
              <w:t>1.42</w:t>
            </w:r>
          </w:p>
          <w:p>
            <w:pPr>
              <w:widowControl w:val="0"/>
              <w:spacing w:line="200" w:lineRule="exact"/>
              <w:jc w:val="center"/>
              <w:rPr>
                <w:sz w:val="18"/>
                <w:szCs w:val="15"/>
              </w:rPr>
            </w:pPr>
            <w:r>
              <w:rPr>
                <w:sz w:val="18"/>
                <w:szCs w:val="15"/>
              </w:rPr>
              <w:t>1.58</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1.33</w:t>
            </w:r>
          </w:p>
          <w:p>
            <w:pPr>
              <w:widowControl w:val="0"/>
              <w:spacing w:line="200" w:lineRule="exact"/>
              <w:jc w:val="center"/>
              <w:rPr>
                <w:sz w:val="18"/>
                <w:szCs w:val="15"/>
              </w:rPr>
            </w:pPr>
            <w:r>
              <w:rPr>
                <w:sz w:val="18"/>
                <w:szCs w:val="15"/>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22</w:t>
            </w:r>
            <w:r>
              <w:rPr>
                <w:rFonts w:hint="eastAsia"/>
                <w:sz w:val="18"/>
                <w:szCs w:val="15"/>
              </w:rPr>
              <w:t>0</w:t>
            </w:r>
          </w:p>
          <w:p>
            <w:pPr>
              <w:widowControl w:val="0"/>
              <w:spacing w:line="200" w:lineRule="exact"/>
              <w:jc w:val="center"/>
              <w:rPr>
                <w:sz w:val="18"/>
                <w:szCs w:val="15"/>
              </w:rPr>
            </w:pPr>
            <w:r>
              <w:rPr>
                <w:sz w:val="18"/>
                <w:szCs w:val="15"/>
              </w:rPr>
              <w:t>24</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1.64</w:t>
            </w:r>
          </w:p>
        </w:tc>
        <w:tc>
          <w:tcPr>
            <w:tcW w:w="325" w:type="pct"/>
            <w:vAlign w:val="center"/>
          </w:tcPr>
          <w:p>
            <w:pPr>
              <w:widowControl w:val="0"/>
              <w:spacing w:line="200" w:lineRule="exact"/>
              <w:jc w:val="center"/>
              <w:rPr>
                <w:sz w:val="18"/>
                <w:szCs w:val="15"/>
              </w:rPr>
            </w:pPr>
            <w:r>
              <w:rPr>
                <w:rFonts w:hint="eastAsia"/>
                <w:sz w:val="18"/>
                <w:szCs w:val="15"/>
              </w:rPr>
              <w:t>1.42</w:t>
            </w:r>
          </w:p>
          <w:p>
            <w:pPr>
              <w:widowControl w:val="0"/>
              <w:spacing w:line="200" w:lineRule="exact"/>
              <w:jc w:val="center"/>
              <w:rPr>
                <w:sz w:val="18"/>
                <w:szCs w:val="15"/>
              </w:rPr>
            </w:pPr>
            <w:r>
              <w:rPr>
                <w:sz w:val="18"/>
                <w:szCs w:val="15"/>
              </w:rPr>
              <w:t>1.03</w:t>
            </w:r>
          </w:p>
        </w:tc>
        <w:tc>
          <w:tcPr>
            <w:tcW w:w="325" w:type="pct"/>
            <w:vAlign w:val="center"/>
          </w:tcPr>
          <w:p>
            <w:pPr>
              <w:widowControl w:val="0"/>
              <w:spacing w:line="200" w:lineRule="exact"/>
              <w:jc w:val="center"/>
              <w:rPr>
                <w:sz w:val="18"/>
                <w:szCs w:val="15"/>
              </w:rPr>
            </w:pPr>
            <w:r>
              <w:rPr>
                <w:rFonts w:hint="eastAsia"/>
                <w:sz w:val="18"/>
                <w:szCs w:val="15"/>
              </w:rPr>
              <w:t>1.22</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260</w:t>
            </w:r>
          </w:p>
        </w:tc>
        <w:tc>
          <w:tcPr>
            <w:tcW w:w="325"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31" w:type="pct"/>
            <w:tcBorders>
              <w:bottom w:val="single" w:color="auto" w:sz="12" w:space="0"/>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33</w:t>
            </w:r>
            <w:r>
              <w:rPr>
                <w:rFonts w:hint="eastAsia"/>
                <w:sz w:val="18"/>
                <w:szCs w:val="15"/>
              </w:rPr>
              <w:t>0</w:t>
            </w:r>
          </w:p>
        </w:tc>
        <w:tc>
          <w:tcPr>
            <w:tcW w:w="542"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200" w:lineRule="exact"/>
              <w:jc w:val="center"/>
              <w:rPr>
                <w:sz w:val="18"/>
                <w:szCs w:val="15"/>
              </w:rPr>
            </w:pPr>
            <w:r>
              <w:rPr>
                <w:rFonts w:hint="eastAsia"/>
                <w:sz w:val="18"/>
                <w:szCs w:val="15"/>
              </w:rPr>
              <w:t>1.97</w:t>
            </w:r>
          </w:p>
          <w:p>
            <w:pPr>
              <w:widowControl w:val="0"/>
              <w:spacing w:line="200" w:lineRule="exact"/>
              <w:jc w:val="center"/>
              <w:rPr>
                <w:sz w:val="18"/>
                <w:szCs w:val="15"/>
              </w:rPr>
            </w:pPr>
            <w:r>
              <w:rPr>
                <w:sz w:val="18"/>
                <w:szCs w:val="15"/>
              </w:rPr>
              <w:t>(2.34)</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1.90</w:t>
            </w:r>
          </w:p>
          <w:p>
            <w:pPr>
              <w:widowControl w:val="0"/>
              <w:spacing w:line="200" w:lineRule="exact"/>
              <w:jc w:val="center"/>
              <w:rPr>
                <w:sz w:val="18"/>
                <w:szCs w:val="15"/>
              </w:rPr>
            </w:pPr>
            <w:r>
              <w:rPr>
                <w:sz w:val="18"/>
                <w:szCs w:val="15"/>
              </w:rPr>
              <w:t>(2.20)</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1.84</w:t>
            </w:r>
          </w:p>
          <w:p>
            <w:pPr>
              <w:widowControl w:val="0"/>
              <w:spacing w:line="200" w:lineRule="exact"/>
              <w:jc w:val="center"/>
              <w:rPr>
                <w:sz w:val="18"/>
                <w:szCs w:val="15"/>
              </w:rPr>
            </w:pPr>
            <w:r>
              <w:rPr>
                <w:sz w:val="18"/>
                <w:szCs w:val="15"/>
              </w:rPr>
              <w:t>(2.09)</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1.79</w:t>
            </w:r>
          </w:p>
          <w:p>
            <w:pPr>
              <w:widowControl w:val="0"/>
              <w:spacing w:line="200" w:lineRule="exact"/>
              <w:jc w:val="center"/>
              <w:rPr>
                <w:sz w:val="18"/>
                <w:szCs w:val="15"/>
              </w:rPr>
            </w:pPr>
            <w:r>
              <w:rPr>
                <w:sz w:val="18"/>
                <w:szCs w:val="15"/>
              </w:rPr>
              <w:t>(1.99)</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1.74</w:t>
            </w:r>
          </w:p>
          <w:p>
            <w:pPr>
              <w:widowControl w:val="0"/>
              <w:spacing w:line="200" w:lineRule="exact"/>
              <w:jc w:val="center"/>
              <w:rPr>
                <w:sz w:val="18"/>
                <w:szCs w:val="15"/>
              </w:rPr>
            </w:pPr>
            <w:r>
              <w:rPr>
                <w:sz w:val="18"/>
                <w:szCs w:val="15"/>
              </w:rPr>
              <w:t>(1.87)</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1.69</w:t>
            </w:r>
          </w:p>
          <w:p>
            <w:pPr>
              <w:widowControl w:val="0"/>
              <w:spacing w:line="200" w:lineRule="exact"/>
              <w:jc w:val="center"/>
              <w:rPr>
                <w:sz w:val="18"/>
                <w:szCs w:val="15"/>
              </w:rPr>
            </w:pPr>
            <w:r>
              <w:rPr>
                <w:sz w:val="18"/>
                <w:szCs w:val="15"/>
              </w:rPr>
              <w:t>(1.78)</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1.65</w:t>
            </w:r>
          </w:p>
          <w:p>
            <w:pPr>
              <w:widowControl w:val="0"/>
              <w:spacing w:line="200" w:lineRule="exact"/>
              <w:jc w:val="center"/>
              <w:rPr>
                <w:sz w:val="18"/>
                <w:szCs w:val="15"/>
              </w:rPr>
            </w:pPr>
            <w:r>
              <w:rPr>
                <w:sz w:val="18"/>
                <w:szCs w:val="15"/>
              </w:rPr>
              <w:t>(1.70)</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1.61</w:t>
            </w:r>
          </w:p>
          <w:p>
            <w:pPr>
              <w:widowControl w:val="0"/>
              <w:spacing w:line="200" w:lineRule="exact"/>
              <w:jc w:val="center"/>
              <w:rPr>
                <w:sz w:val="18"/>
                <w:szCs w:val="15"/>
              </w:rPr>
            </w:pPr>
            <w:r>
              <w:rPr>
                <w:sz w:val="18"/>
                <w:szCs w:val="15"/>
              </w:rPr>
              <w:t>(1.62)</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1.56</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1.45</w:t>
            </w:r>
          </w:p>
        </w:tc>
        <w:tc>
          <w:tcPr>
            <w:tcW w:w="325" w:type="pct"/>
            <w:tcBorders>
              <w:top w:val="single" w:color="auto" w:sz="12" w:space="0"/>
            </w:tcBorders>
            <w:vAlign w:val="center"/>
          </w:tcPr>
          <w:p>
            <w:pPr>
              <w:widowControl w:val="0"/>
              <w:spacing w:line="200" w:lineRule="exact"/>
              <w:jc w:val="center"/>
              <w:rPr>
                <w:sz w:val="18"/>
                <w:szCs w:val="15"/>
              </w:rPr>
            </w:pPr>
            <w:r>
              <w:rPr>
                <w:rFonts w:hint="eastAsia"/>
                <w:sz w:val="18"/>
                <w:szCs w:val="15"/>
              </w:rPr>
              <w:t>1.34</w:t>
            </w:r>
          </w:p>
        </w:tc>
        <w:tc>
          <w:tcPr>
            <w:tcW w:w="331" w:type="pct"/>
            <w:tcBorders>
              <w:top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r>
              <w:rPr>
                <w:rFonts w:hint="eastAsia"/>
                <w:sz w:val="18"/>
                <w:szCs w:val="15"/>
              </w:rPr>
              <w:t>2.10</w:t>
            </w:r>
          </w:p>
          <w:p>
            <w:pPr>
              <w:widowControl w:val="0"/>
              <w:spacing w:line="200" w:lineRule="exact"/>
              <w:jc w:val="center"/>
              <w:rPr>
                <w:sz w:val="18"/>
                <w:szCs w:val="15"/>
              </w:rPr>
            </w:pPr>
            <w:r>
              <w:rPr>
                <w:sz w:val="18"/>
                <w:szCs w:val="15"/>
              </w:rPr>
              <w:t>(2.40)</w:t>
            </w:r>
          </w:p>
        </w:tc>
        <w:tc>
          <w:tcPr>
            <w:tcW w:w="325" w:type="pct"/>
            <w:vAlign w:val="center"/>
          </w:tcPr>
          <w:p>
            <w:pPr>
              <w:widowControl w:val="0"/>
              <w:spacing w:line="200" w:lineRule="exact"/>
              <w:jc w:val="center"/>
              <w:rPr>
                <w:sz w:val="18"/>
                <w:szCs w:val="15"/>
              </w:rPr>
            </w:pPr>
            <w:r>
              <w:rPr>
                <w:rFonts w:hint="eastAsia"/>
                <w:sz w:val="18"/>
                <w:szCs w:val="15"/>
              </w:rPr>
              <w:t>2.03</w:t>
            </w:r>
          </w:p>
          <w:p>
            <w:pPr>
              <w:widowControl w:val="0"/>
              <w:spacing w:line="200" w:lineRule="exact"/>
              <w:jc w:val="center"/>
              <w:rPr>
                <w:sz w:val="18"/>
                <w:szCs w:val="15"/>
              </w:rPr>
            </w:pPr>
            <w:r>
              <w:rPr>
                <w:sz w:val="18"/>
                <w:szCs w:val="15"/>
              </w:rPr>
              <w:t>(2.26)</w:t>
            </w:r>
          </w:p>
        </w:tc>
        <w:tc>
          <w:tcPr>
            <w:tcW w:w="325" w:type="pct"/>
            <w:vAlign w:val="center"/>
          </w:tcPr>
          <w:p>
            <w:pPr>
              <w:widowControl w:val="0"/>
              <w:spacing w:line="200" w:lineRule="exact"/>
              <w:jc w:val="center"/>
              <w:rPr>
                <w:sz w:val="18"/>
                <w:szCs w:val="15"/>
              </w:rPr>
            </w:pPr>
            <w:r>
              <w:rPr>
                <w:rFonts w:hint="eastAsia"/>
                <w:sz w:val="18"/>
                <w:szCs w:val="15"/>
              </w:rPr>
              <w:t>1.97</w:t>
            </w:r>
          </w:p>
          <w:p>
            <w:pPr>
              <w:widowControl w:val="0"/>
              <w:spacing w:line="200" w:lineRule="exact"/>
              <w:jc w:val="center"/>
              <w:rPr>
                <w:sz w:val="18"/>
                <w:szCs w:val="15"/>
              </w:rPr>
            </w:pPr>
            <w:r>
              <w:rPr>
                <w:sz w:val="18"/>
                <w:szCs w:val="15"/>
              </w:rPr>
              <w:t>(2.15)</w:t>
            </w:r>
          </w:p>
        </w:tc>
        <w:tc>
          <w:tcPr>
            <w:tcW w:w="325" w:type="pct"/>
            <w:vAlign w:val="center"/>
          </w:tcPr>
          <w:p>
            <w:pPr>
              <w:widowControl w:val="0"/>
              <w:spacing w:line="200" w:lineRule="exact"/>
              <w:jc w:val="center"/>
              <w:rPr>
                <w:sz w:val="18"/>
                <w:szCs w:val="15"/>
              </w:rPr>
            </w:pPr>
            <w:r>
              <w:rPr>
                <w:rFonts w:hint="eastAsia"/>
                <w:sz w:val="18"/>
                <w:szCs w:val="15"/>
              </w:rPr>
              <w:t>1.92</w:t>
            </w:r>
          </w:p>
          <w:p>
            <w:pPr>
              <w:widowControl w:val="0"/>
              <w:spacing w:line="200" w:lineRule="exact"/>
              <w:jc w:val="center"/>
              <w:rPr>
                <w:sz w:val="18"/>
                <w:szCs w:val="15"/>
              </w:rPr>
            </w:pPr>
            <w:r>
              <w:rPr>
                <w:sz w:val="18"/>
                <w:szCs w:val="15"/>
              </w:rPr>
              <w:t>(2.05)</w:t>
            </w:r>
          </w:p>
        </w:tc>
        <w:tc>
          <w:tcPr>
            <w:tcW w:w="325" w:type="pct"/>
            <w:vAlign w:val="center"/>
          </w:tcPr>
          <w:p>
            <w:pPr>
              <w:widowControl w:val="0"/>
              <w:spacing w:line="200" w:lineRule="exact"/>
              <w:jc w:val="center"/>
              <w:rPr>
                <w:sz w:val="18"/>
                <w:szCs w:val="15"/>
              </w:rPr>
            </w:pPr>
            <w:r>
              <w:rPr>
                <w:rFonts w:hint="eastAsia"/>
                <w:sz w:val="18"/>
                <w:szCs w:val="15"/>
              </w:rPr>
              <w:t>1.87</w:t>
            </w:r>
          </w:p>
          <w:p>
            <w:pPr>
              <w:widowControl w:val="0"/>
              <w:spacing w:line="200" w:lineRule="exact"/>
              <w:jc w:val="center"/>
              <w:rPr>
                <w:sz w:val="18"/>
                <w:szCs w:val="15"/>
              </w:rPr>
            </w:pPr>
            <w:r>
              <w:rPr>
                <w:sz w:val="18"/>
                <w:szCs w:val="15"/>
              </w:rPr>
              <w:t>(1.95)</w:t>
            </w:r>
          </w:p>
        </w:tc>
        <w:tc>
          <w:tcPr>
            <w:tcW w:w="325" w:type="pct"/>
            <w:vAlign w:val="center"/>
          </w:tcPr>
          <w:p>
            <w:pPr>
              <w:widowControl w:val="0"/>
              <w:spacing w:line="200" w:lineRule="exact"/>
              <w:jc w:val="center"/>
              <w:rPr>
                <w:sz w:val="18"/>
                <w:szCs w:val="15"/>
              </w:rPr>
            </w:pPr>
            <w:r>
              <w:rPr>
                <w:rFonts w:hint="eastAsia"/>
                <w:sz w:val="18"/>
                <w:szCs w:val="15"/>
              </w:rPr>
              <w:t>1.82</w:t>
            </w:r>
          </w:p>
          <w:p>
            <w:pPr>
              <w:widowControl w:val="0"/>
              <w:spacing w:line="200" w:lineRule="exact"/>
              <w:jc w:val="center"/>
              <w:rPr>
                <w:sz w:val="18"/>
                <w:szCs w:val="15"/>
              </w:rPr>
            </w:pPr>
            <w:r>
              <w:rPr>
                <w:sz w:val="18"/>
                <w:szCs w:val="15"/>
              </w:rPr>
              <w:t>(1.85)</w:t>
            </w:r>
          </w:p>
        </w:tc>
        <w:tc>
          <w:tcPr>
            <w:tcW w:w="325" w:type="pct"/>
            <w:vAlign w:val="center"/>
          </w:tcPr>
          <w:p>
            <w:pPr>
              <w:widowControl w:val="0"/>
              <w:spacing w:line="200" w:lineRule="exact"/>
              <w:jc w:val="center"/>
              <w:rPr>
                <w:sz w:val="18"/>
                <w:szCs w:val="15"/>
              </w:rPr>
            </w:pPr>
            <w:r>
              <w:rPr>
                <w:rFonts w:hint="eastAsia"/>
                <w:sz w:val="18"/>
                <w:szCs w:val="15"/>
              </w:rPr>
              <w:t>1.76</w:t>
            </w:r>
          </w:p>
        </w:tc>
        <w:tc>
          <w:tcPr>
            <w:tcW w:w="325" w:type="pct"/>
            <w:vAlign w:val="center"/>
          </w:tcPr>
          <w:p>
            <w:pPr>
              <w:widowControl w:val="0"/>
              <w:spacing w:line="200" w:lineRule="exact"/>
              <w:jc w:val="center"/>
              <w:rPr>
                <w:sz w:val="18"/>
                <w:szCs w:val="15"/>
              </w:rPr>
            </w:pPr>
            <w:r>
              <w:rPr>
                <w:rFonts w:hint="eastAsia"/>
                <w:sz w:val="18"/>
                <w:szCs w:val="15"/>
              </w:rPr>
              <w:t>1.68</w:t>
            </w:r>
          </w:p>
        </w:tc>
        <w:tc>
          <w:tcPr>
            <w:tcW w:w="325" w:type="pct"/>
            <w:vAlign w:val="center"/>
          </w:tcPr>
          <w:p>
            <w:pPr>
              <w:widowControl w:val="0"/>
              <w:spacing w:line="200" w:lineRule="exact"/>
              <w:jc w:val="center"/>
              <w:rPr>
                <w:sz w:val="18"/>
                <w:szCs w:val="15"/>
              </w:rPr>
            </w:pPr>
            <w:r>
              <w:rPr>
                <w:rFonts w:hint="eastAsia"/>
                <w:sz w:val="18"/>
                <w:szCs w:val="15"/>
              </w:rPr>
              <w:t>1.62</w:t>
            </w:r>
          </w:p>
        </w:tc>
        <w:tc>
          <w:tcPr>
            <w:tcW w:w="325" w:type="pct"/>
            <w:vAlign w:val="center"/>
          </w:tcPr>
          <w:p>
            <w:pPr>
              <w:widowControl w:val="0"/>
              <w:spacing w:line="200" w:lineRule="exact"/>
              <w:jc w:val="center"/>
              <w:rPr>
                <w:sz w:val="18"/>
                <w:szCs w:val="15"/>
              </w:rPr>
            </w:pPr>
            <w:r>
              <w:rPr>
                <w:rFonts w:hint="eastAsia"/>
                <w:sz w:val="18"/>
                <w:szCs w:val="15"/>
              </w:rPr>
              <w:t>1.51</w:t>
            </w:r>
          </w:p>
        </w:tc>
        <w:tc>
          <w:tcPr>
            <w:tcW w:w="325" w:type="pct"/>
            <w:vAlign w:val="center"/>
          </w:tcPr>
          <w:p>
            <w:pPr>
              <w:widowControl w:val="0"/>
              <w:spacing w:line="200" w:lineRule="exact"/>
              <w:jc w:val="center"/>
              <w:rPr>
                <w:sz w:val="18"/>
                <w:szCs w:val="15"/>
              </w:rPr>
            </w:pPr>
            <w:r>
              <w:rPr>
                <w:rFonts w:hint="eastAsia"/>
                <w:sz w:val="18"/>
                <w:szCs w:val="15"/>
              </w:rPr>
              <w:t>1.40</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2.18</w:t>
            </w:r>
          </w:p>
          <w:p>
            <w:pPr>
              <w:widowControl w:val="0"/>
              <w:spacing w:line="200" w:lineRule="exact"/>
              <w:jc w:val="center"/>
              <w:rPr>
                <w:sz w:val="18"/>
                <w:szCs w:val="15"/>
              </w:rPr>
            </w:pPr>
            <w:r>
              <w:rPr>
                <w:sz w:val="18"/>
                <w:szCs w:val="15"/>
              </w:rPr>
              <w:t>(2.36)</w:t>
            </w:r>
          </w:p>
        </w:tc>
        <w:tc>
          <w:tcPr>
            <w:tcW w:w="325" w:type="pct"/>
            <w:vAlign w:val="center"/>
          </w:tcPr>
          <w:p>
            <w:pPr>
              <w:widowControl w:val="0"/>
              <w:spacing w:line="200" w:lineRule="exact"/>
              <w:jc w:val="center"/>
              <w:rPr>
                <w:sz w:val="18"/>
                <w:szCs w:val="15"/>
              </w:rPr>
            </w:pPr>
            <w:r>
              <w:rPr>
                <w:rFonts w:hint="eastAsia"/>
                <w:sz w:val="18"/>
                <w:szCs w:val="15"/>
              </w:rPr>
              <w:t>2.12</w:t>
            </w:r>
          </w:p>
          <w:p>
            <w:pPr>
              <w:widowControl w:val="0"/>
              <w:spacing w:line="200" w:lineRule="exact"/>
              <w:jc w:val="center"/>
              <w:rPr>
                <w:sz w:val="18"/>
                <w:szCs w:val="15"/>
              </w:rPr>
            </w:pPr>
            <w:r>
              <w:rPr>
                <w:sz w:val="18"/>
                <w:szCs w:val="15"/>
              </w:rPr>
              <w:t>(2.24)</w:t>
            </w:r>
          </w:p>
        </w:tc>
        <w:tc>
          <w:tcPr>
            <w:tcW w:w="325" w:type="pct"/>
            <w:vAlign w:val="center"/>
          </w:tcPr>
          <w:p>
            <w:pPr>
              <w:widowControl w:val="0"/>
              <w:spacing w:line="200" w:lineRule="exact"/>
              <w:jc w:val="center"/>
              <w:rPr>
                <w:sz w:val="18"/>
                <w:szCs w:val="15"/>
              </w:rPr>
            </w:pPr>
            <w:r>
              <w:rPr>
                <w:rFonts w:hint="eastAsia"/>
                <w:sz w:val="18"/>
                <w:szCs w:val="15"/>
              </w:rPr>
              <w:t>2.07</w:t>
            </w:r>
          </w:p>
          <w:p>
            <w:pPr>
              <w:widowControl w:val="0"/>
              <w:spacing w:line="200" w:lineRule="exact"/>
              <w:jc w:val="center"/>
              <w:rPr>
                <w:sz w:val="18"/>
                <w:szCs w:val="15"/>
              </w:rPr>
            </w:pPr>
            <w:r>
              <w:rPr>
                <w:sz w:val="18"/>
                <w:szCs w:val="15"/>
              </w:rPr>
              <w:t>(2.13)</w:t>
            </w:r>
          </w:p>
        </w:tc>
        <w:tc>
          <w:tcPr>
            <w:tcW w:w="325" w:type="pct"/>
            <w:vAlign w:val="center"/>
          </w:tcPr>
          <w:p>
            <w:pPr>
              <w:widowControl w:val="0"/>
              <w:spacing w:line="200" w:lineRule="exact"/>
              <w:jc w:val="center"/>
              <w:rPr>
                <w:sz w:val="18"/>
                <w:szCs w:val="15"/>
              </w:rPr>
            </w:pPr>
            <w:r>
              <w:rPr>
                <w:rFonts w:hint="eastAsia"/>
                <w:sz w:val="18"/>
                <w:szCs w:val="15"/>
              </w:rPr>
              <w:t>2.02</w:t>
            </w:r>
          </w:p>
          <w:p>
            <w:pPr>
              <w:widowControl w:val="0"/>
              <w:spacing w:line="200" w:lineRule="exact"/>
              <w:jc w:val="center"/>
              <w:rPr>
                <w:sz w:val="18"/>
                <w:szCs w:val="15"/>
              </w:rPr>
            </w:pPr>
            <w:r>
              <w:rPr>
                <w:sz w:val="18"/>
                <w:szCs w:val="15"/>
              </w:rPr>
              <w:t>(2.04)</w:t>
            </w:r>
          </w:p>
        </w:tc>
        <w:tc>
          <w:tcPr>
            <w:tcW w:w="325" w:type="pct"/>
            <w:vAlign w:val="center"/>
          </w:tcPr>
          <w:p>
            <w:pPr>
              <w:widowControl w:val="0"/>
              <w:spacing w:line="200" w:lineRule="exact"/>
              <w:jc w:val="center"/>
              <w:rPr>
                <w:sz w:val="18"/>
                <w:szCs w:val="15"/>
              </w:rPr>
            </w:pPr>
            <w:r>
              <w:rPr>
                <w:rFonts w:hint="eastAsia"/>
                <w:sz w:val="18"/>
                <w:szCs w:val="15"/>
              </w:rPr>
              <w:t>1.95</w:t>
            </w:r>
          </w:p>
        </w:tc>
        <w:tc>
          <w:tcPr>
            <w:tcW w:w="325" w:type="pct"/>
            <w:vAlign w:val="center"/>
          </w:tcPr>
          <w:p>
            <w:pPr>
              <w:widowControl w:val="0"/>
              <w:spacing w:line="200" w:lineRule="exact"/>
              <w:jc w:val="center"/>
              <w:rPr>
                <w:sz w:val="18"/>
                <w:szCs w:val="15"/>
              </w:rPr>
            </w:pPr>
            <w:r>
              <w:rPr>
                <w:rFonts w:hint="eastAsia"/>
                <w:sz w:val="18"/>
                <w:szCs w:val="15"/>
              </w:rPr>
              <w:t>1.86</w:t>
            </w:r>
          </w:p>
        </w:tc>
        <w:tc>
          <w:tcPr>
            <w:tcW w:w="325" w:type="pct"/>
            <w:vAlign w:val="center"/>
          </w:tcPr>
          <w:p>
            <w:pPr>
              <w:widowControl w:val="0"/>
              <w:spacing w:line="200" w:lineRule="exact"/>
              <w:jc w:val="center"/>
              <w:rPr>
                <w:sz w:val="18"/>
                <w:szCs w:val="15"/>
              </w:rPr>
            </w:pPr>
            <w:r>
              <w:rPr>
                <w:rFonts w:hint="eastAsia"/>
                <w:sz w:val="18"/>
                <w:szCs w:val="15"/>
              </w:rPr>
              <w:t>1.78</w:t>
            </w:r>
          </w:p>
        </w:tc>
        <w:tc>
          <w:tcPr>
            <w:tcW w:w="325" w:type="pct"/>
            <w:vAlign w:val="center"/>
          </w:tcPr>
          <w:p>
            <w:pPr>
              <w:widowControl w:val="0"/>
              <w:spacing w:line="200" w:lineRule="exact"/>
              <w:jc w:val="center"/>
              <w:rPr>
                <w:sz w:val="18"/>
                <w:szCs w:val="15"/>
              </w:rPr>
            </w:pPr>
            <w:r>
              <w:rPr>
                <w:rFonts w:hint="eastAsia"/>
                <w:sz w:val="18"/>
                <w:szCs w:val="15"/>
              </w:rPr>
              <w:t>1.71</w:t>
            </w:r>
          </w:p>
        </w:tc>
        <w:tc>
          <w:tcPr>
            <w:tcW w:w="325" w:type="pct"/>
            <w:vAlign w:val="center"/>
          </w:tcPr>
          <w:p>
            <w:pPr>
              <w:widowControl w:val="0"/>
              <w:spacing w:line="200" w:lineRule="exact"/>
              <w:jc w:val="center"/>
              <w:rPr>
                <w:sz w:val="18"/>
                <w:szCs w:val="15"/>
              </w:rPr>
            </w:pPr>
            <w:r>
              <w:rPr>
                <w:rFonts w:hint="eastAsia"/>
                <w:sz w:val="18"/>
                <w:szCs w:val="15"/>
              </w:rPr>
              <w:t>1.59</w:t>
            </w:r>
          </w:p>
        </w:tc>
        <w:tc>
          <w:tcPr>
            <w:tcW w:w="325" w:type="pct"/>
            <w:vAlign w:val="center"/>
          </w:tcPr>
          <w:p>
            <w:pPr>
              <w:widowControl w:val="0"/>
              <w:spacing w:line="200" w:lineRule="exact"/>
              <w:jc w:val="center"/>
              <w:rPr>
                <w:sz w:val="18"/>
                <w:szCs w:val="15"/>
              </w:rPr>
            </w:pPr>
            <w:r>
              <w:rPr>
                <w:rFonts w:hint="eastAsia"/>
                <w:sz w:val="18"/>
                <w:szCs w:val="15"/>
              </w:rPr>
              <w:t>1.48</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2.33</w:t>
            </w:r>
          </w:p>
        </w:tc>
        <w:tc>
          <w:tcPr>
            <w:tcW w:w="325" w:type="pct"/>
            <w:vAlign w:val="center"/>
          </w:tcPr>
          <w:p>
            <w:pPr>
              <w:widowControl w:val="0"/>
              <w:spacing w:line="200" w:lineRule="exact"/>
              <w:jc w:val="center"/>
              <w:rPr>
                <w:sz w:val="18"/>
                <w:szCs w:val="15"/>
              </w:rPr>
            </w:pPr>
            <w:r>
              <w:rPr>
                <w:rFonts w:hint="eastAsia"/>
                <w:sz w:val="18"/>
                <w:szCs w:val="15"/>
              </w:rPr>
              <w:t>2.22</w:t>
            </w:r>
          </w:p>
        </w:tc>
        <w:tc>
          <w:tcPr>
            <w:tcW w:w="325" w:type="pct"/>
            <w:vAlign w:val="center"/>
          </w:tcPr>
          <w:p>
            <w:pPr>
              <w:widowControl w:val="0"/>
              <w:spacing w:line="200" w:lineRule="exact"/>
              <w:jc w:val="center"/>
              <w:rPr>
                <w:sz w:val="18"/>
                <w:szCs w:val="15"/>
              </w:rPr>
            </w:pPr>
            <w:r>
              <w:rPr>
                <w:rFonts w:hint="eastAsia"/>
                <w:sz w:val="18"/>
                <w:szCs w:val="15"/>
              </w:rPr>
              <w:t>2.12</w:t>
            </w:r>
          </w:p>
        </w:tc>
        <w:tc>
          <w:tcPr>
            <w:tcW w:w="325" w:type="pct"/>
            <w:vAlign w:val="center"/>
          </w:tcPr>
          <w:p>
            <w:pPr>
              <w:widowControl w:val="0"/>
              <w:spacing w:line="200" w:lineRule="exact"/>
              <w:jc w:val="center"/>
              <w:rPr>
                <w:sz w:val="18"/>
                <w:szCs w:val="15"/>
              </w:rPr>
            </w:pPr>
            <w:r>
              <w:rPr>
                <w:rFonts w:hint="eastAsia"/>
                <w:sz w:val="18"/>
                <w:szCs w:val="15"/>
              </w:rPr>
              <w:t>2.04</w:t>
            </w:r>
          </w:p>
        </w:tc>
        <w:tc>
          <w:tcPr>
            <w:tcW w:w="325" w:type="pct"/>
            <w:vAlign w:val="center"/>
          </w:tcPr>
          <w:p>
            <w:pPr>
              <w:widowControl w:val="0"/>
              <w:spacing w:line="200" w:lineRule="exact"/>
              <w:jc w:val="center"/>
              <w:rPr>
                <w:sz w:val="18"/>
                <w:szCs w:val="15"/>
              </w:rPr>
            </w:pPr>
            <w:r>
              <w:rPr>
                <w:rFonts w:hint="eastAsia"/>
                <w:sz w:val="18"/>
                <w:szCs w:val="15"/>
              </w:rPr>
              <w:t>1.96</w:t>
            </w:r>
          </w:p>
        </w:tc>
        <w:tc>
          <w:tcPr>
            <w:tcW w:w="325" w:type="pct"/>
            <w:vAlign w:val="center"/>
          </w:tcPr>
          <w:p>
            <w:pPr>
              <w:widowControl w:val="0"/>
              <w:spacing w:line="200" w:lineRule="exact"/>
              <w:jc w:val="center"/>
              <w:rPr>
                <w:sz w:val="18"/>
                <w:szCs w:val="15"/>
              </w:rPr>
            </w:pPr>
            <w:r>
              <w:rPr>
                <w:rFonts w:hint="eastAsia"/>
                <w:sz w:val="18"/>
                <w:szCs w:val="15"/>
              </w:rPr>
              <w:t>1.87</w:t>
            </w:r>
          </w:p>
        </w:tc>
        <w:tc>
          <w:tcPr>
            <w:tcW w:w="325" w:type="pct"/>
            <w:vAlign w:val="center"/>
          </w:tcPr>
          <w:p>
            <w:pPr>
              <w:widowControl w:val="0"/>
              <w:spacing w:line="200" w:lineRule="exact"/>
              <w:jc w:val="center"/>
              <w:rPr>
                <w:sz w:val="18"/>
                <w:szCs w:val="15"/>
              </w:rPr>
            </w:pPr>
            <w:r>
              <w:rPr>
                <w:rFonts w:hint="eastAsia"/>
                <w:sz w:val="18"/>
                <w:szCs w:val="15"/>
              </w:rPr>
              <w:t>1.80</w:t>
            </w:r>
          </w:p>
        </w:tc>
        <w:tc>
          <w:tcPr>
            <w:tcW w:w="325" w:type="pct"/>
            <w:vAlign w:val="center"/>
          </w:tcPr>
          <w:p>
            <w:pPr>
              <w:widowControl w:val="0"/>
              <w:spacing w:line="200" w:lineRule="exact"/>
              <w:jc w:val="center"/>
              <w:rPr>
                <w:sz w:val="18"/>
                <w:szCs w:val="15"/>
              </w:rPr>
            </w:pPr>
            <w:r>
              <w:rPr>
                <w:rFonts w:hint="eastAsia"/>
                <w:sz w:val="18"/>
                <w:szCs w:val="15"/>
              </w:rPr>
              <w:t>1.638</w:t>
            </w:r>
          </w:p>
        </w:tc>
        <w:tc>
          <w:tcPr>
            <w:tcW w:w="325" w:type="pct"/>
            <w:vAlign w:val="center"/>
          </w:tcPr>
          <w:p>
            <w:pPr>
              <w:widowControl w:val="0"/>
              <w:spacing w:line="200" w:lineRule="exact"/>
              <w:jc w:val="center"/>
              <w:rPr>
                <w:sz w:val="18"/>
                <w:szCs w:val="15"/>
              </w:rPr>
            </w:pPr>
            <w:r>
              <w:rPr>
                <w:rFonts w:hint="eastAsia"/>
                <w:sz w:val="18"/>
                <w:szCs w:val="15"/>
              </w:rPr>
              <w:t>1.55</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2.30</w:t>
            </w:r>
          </w:p>
        </w:tc>
        <w:tc>
          <w:tcPr>
            <w:tcW w:w="325" w:type="pct"/>
            <w:vAlign w:val="center"/>
          </w:tcPr>
          <w:p>
            <w:pPr>
              <w:widowControl w:val="0"/>
              <w:spacing w:line="200" w:lineRule="exact"/>
              <w:jc w:val="center"/>
              <w:rPr>
                <w:sz w:val="18"/>
                <w:szCs w:val="15"/>
              </w:rPr>
            </w:pPr>
            <w:r>
              <w:rPr>
                <w:rFonts w:hint="eastAsia"/>
                <w:sz w:val="18"/>
                <w:szCs w:val="15"/>
              </w:rPr>
              <w:t>2.20</w:t>
            </w:r>
          </w:p>
        </w:tc>
        <w:tc>
          <w:tcPr>
            <w:tcW w:w="325" w:type="pct"/>
            <w:vAlign w:val="center"/>
          </w:tcPr>
          <w:p>
            <w:pPr>
              <w:widowControl w:val="0"/>
              <w:spacing w:line="200" w:lineRule="exact"/>
              <w:jc w:val="center"/>
              <w:rPr>
                <w:sz w:val="18"/>
                <w:szCs w:val="15"/>
              </w:rPr>
            </w:pPr>
            <w:r>
              <w:rPr>
                <w:rFonts w:hint="eastAsia"/>
                <w:sz w:val="18"/>
                <w:szCs w:val="15"/>
              </w:rPr>
              <w:t>2.12</w:t>
            </w:r>
          </w:p>
        </w:tc>
        <w:tc>
          <w:tcPr>
            <w:tcW w:w="325" w:type="pct"/>
            <w:vAlign w:val="center"/>
          </w:tcPr>
          <w:p>
            <w:pPr>
              <w:widowControl w:val="0"/>
              <w:spacing w:line="200" w:lineRule="exact"/>
              <w:jc w:val="center"/>
              <w:rPr>
                <w:sz w:val="18"/>
                <w:szCs w:val="15"/>
              </w:rPr>
            </w:pPr>
            <w:r>
              <w:rPr>
                <w:rFonts w:hint="eastAsia"/>
                <w:sz w:val="18"/>
                <w:szCs w:val="15"/>
              </w:rPr>
              <w:t>2.04</w:t>
            </w:r>
          </w:p>
        </w:tc>
        <w:tc>
          <w:tcPr>
            <w:tcW w:w="325" w:type="pct"/>
            <w:vAlign w:val="center"/>
          </w:tcPr>
          <w:p>
            <w:pPr>
              <w:widowControl w:val="0"/>
              <w:spacing w:line="200" w:lineRule="exact"/>
              <w:jc w:val="center"/>
              <w:rPr>
                <w:sz w:val="18"/>
                <w:szCs w:val="15"/>
              </w:rPr>
            </w:pPr>
            <w:r>
              <w:rPr>
                <w:rFonts w:hint="eastAsia"/>
                <w:sz w:val="18"/>
                <w:szCs w:val="15"/>
              </w:rPr>
              <w:t>1.96</w:t>
            </w:r>
          </w:p>
          <w:p>
            <w:pPr>
              <w:widowControl w:val="0"/>
              <w:spacing w:line="200" w:lineRule="exact"/>
              <w:jc w:val="center"/>
              <w:rPr>
                <w:sz w:val="18"/>
                <w:szCs w:val="15"/>
              </w:rPr>
            </w:pPr>
            <w:r>
              <w:rPr>
                <w:sz w:val="18"/>
                <w:szCs w:val="15"/>
              </w:rPr>
              <w:t>2.27</w:t>
            </w:r>
          </w:p>
        </w:tc>
        <w:tc>
          <w:tcPr>
            <w:tcW w:w="325" w:type="pct"/>
            <w:vAlign w:val="center"/>
          </w:tcPr>
          <w:p>
            <w:pPr>
              <w:widowControl w:val="0"/>
              <w:spacing w:line="200" w:lineRule="exact"/>
              <w:jc w:val="center"/>
              <w:rPr>
                <w:sz w:val="18"/>
                <w:szCs w:val="15"/>
              </w:rPr>
            </w:pPr>
            <w:r>
              <w:rPr>
                <w:rFonts w:hint="eastAsia"/>
                <w:sz w:val="18"/>
                <w:szCs w:val="15"/>
              </w:rPr>
              <w:t>1.88</w:t>
            </w:r>
          </w:p>
          <w:p>
            <w:pPr>
              <w:widowControl w:val="0"/>
              <w:spacing w:line="200" w:lineRule="exact"/>
              <w:jc w:val="center"/>
              <w:rPr>
                <w:sz w:val="18"/>
                <w:szCs w:val="15"/>
              </w:rPr>
            </w:pPr>
            <w:r>
              <w:rPr>
                <w:sz w:val="18"/>
                <w:szCs w:val="15"/>
              </w:rPr>
              <w:t>2.19</w:t>
            </w:r>
          </w:p>
        </w:tc>
        <w:tc>
          <w:tcPr>
            <w:tcW w:w="325" w:type="pct"/>
            <w:vAlign w:val="center"/>
          </w:tcPr>
          <w:p>
            <w:pPr>
              <w:widowControl w:val="0"/>
              <w:spacing w:line="200" w:lineRule="exact"/>
              <w:jc w:val="center"/>
              <w:rPr>
                <w:sz w:val="18"/>
                <w:szCs w:val="15"/>
              </w:rPr>
            </w:pPr>
            <w:r>
              <w:rPr>
                <w:rFonts w:hint="eastAsia"/>
                <w:sz w:val="18"/>
                <w:szCs w:val="15"/>
              </w:rPr>
              <w:t>1.75</w:t>
            </w:r>
          </w:p>
          <w:p>
            <w:pPr>
              <w:widowControl w:val="0"/>
              <w:spacing w:line="200" w:lineRule="exact"/>
              <w:jc w:val="center"/>
              <w:rPr>
                <w:sz w:val="18"/>
                <w:szCs w:val="15"/>
              </w:rPr>
            </w:pPr>
            <w:r>
              <w:rPr>
                <w:sz w:val="18"/>
                <w:szCs w:val="15"/>
              </w:rPr>
              <w:t>2.07</w:t>
            </w:r>
          </w:p>
        </w:tc>
        <w:tc>
          <w:tcPr>
            <w:tcW w:w="325" w:type="pct"/>
            <w:vAlign w:val="center"/>
          </w:tcPr>
          <w:p>
            <w:pPr>
              <w:widowControl w:val="0"/>
              <w:spacing w:line="200" w:lineRule="exact"/>
              <w:jc w:val="center"/>
              <w:rPr>
                <w:sz w:val="18"/>
                <w:szCs w:val="15"/>
              </w:rPr>
            </w:pPr>
            <w:r>
              <w:rPr>
                <w:rFonts w:hint="eastAsia"/>
                <w:sz w:val="18"/>
                <w:szCs w:val="15"/>
              </w:rPr>
              <w:t>1.62</w:t>
            </w:r>
          </w:p>
          <w:p>
            <w:pPr>
              <w:widowControl w:val="0"/>
              <w:spacing w:line="200" w:lineRule="exact"/>
              <w:jc w:val="center"/>
              <w:rPr>
                <w:sz w:val="18"/>
                <w:szCs w:val="15"/>
              </w:rPr>
            </w:pPr>
            <w:r>
              <w:rPr>
                <w:sz w:val="18"/>
                <w:szCs w:val="15"/>
              </w:rPr>
              <w:t>1.93</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1.52</w:t>
            </w:r>
          </w:p>
          <w:p>
            <w:pPr>
              <w:widowControl w:val="0"/>
              <w:spacing w:line="200" w:lineRule="exact"/>
              <w:jc w:val="center"/>
              <w:rPr>
                <w:sz w:val="18"/>
                <w:szCs w:val="15"/>
              </w:rPr>
            </w:pPr>
            <w:r>
              <w:rPr>
                <w:sz w:val="18"/>
                <w:szCs w:val="15"/>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22</w:t>
            </w:r>
            <w:r>
              <w:rPr>
                <w:rFonts w:hint="eastAsia"/>
                <w:sz w:val="18"/>
                <w:szCs w:val="15"/>
              </w:rPr>
              <w:t>0</w:t>
            </w:r>
          </w:p>
          <w:p>
            <w:pPr>
              <w:widowControl w:val="0"/>
              <w:spacing w:line="200" w:lineRule="exact"/>
              <w:jc w:val="center"/>
              <w:rPr>
                <w:sz w:val="18"/>
                <w:szCs w:val="15"/>
              </w:rPr>
            </w:pPr>
            <w:r>
              <w:rPr>
                <w:sz w:val="18"/>
                <w:szCs w:val="15"/>
              </w:rPr>
              <w:t>24</w:t>
            </w:r>
            <w:r>
              <w:rPr>
                <w:rFonts w:hint="eastAsia"/>
                <w:sz w:val="18"/>
                <w:szCs w:val="15"/>
              </w:rPr>
              <w:t>0</w:t>
            </w:r>
          </w:p>
        </w:tc>
        <w:tc>
          <w:tcPr>
            <w:tcW w:w="325" w:type="pct"/>
            <w:tcBorders>
              <w:left w:val="single" w:color="auto" w:sz="12" w:space="0"/>
            </w:tcBorders>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p>
        </w:tc>
        <w:tc>
          <w:tcPr>
            <w:tcW w:w="325" w:type="pct"/>
            <w:vAlign w:val="center"/>
          </w:tcPr>
          <w:p>
            <w:pPr>
              <w:widowControl w:val="0"/>
              <w:spacing w:line="200" w:lineRule="exact"/>
              <w:jc w:val="center"/>
              <w:rPr>
                <w:sz w:val="18"/>
                <w:szCs w:val="15"/>
              </w:rPr>
            </w:pPr>
            <w:r>
              <w:rPr>
                <w:rFonts w:hint="eastAsia"/>
                <w:sz w:val="18"/>
                <w:szCs w:val="15"/>
              </w:rPr>
              <w:t>2.19</w:t>
            </w:r>
          </w:p>
        </w:tc>
        <w:tc>
          <w:tcPr>
            <w:tcW w:w="325" w:type="pct"/>
            <w:vAlign w:val="center"/>
          </w:tcPr>
          <w:p>
            <w:pPr>
              <w:widowControl w:val="0"/>
              <w:spacing w:line="200" w:lineRule="exact"/>
              <w:jc w:val="center"/>
              <w:rPr>
                <w:sz w:val="18"/>
                <w:szCs w:val="15"/>
              </w:rPr>
            </w:pPr>
            <w:r>
              <w:rPr>
                <w:rFonts w:hint="eastAsia"/>
                <w:sz w:val="18"/>
                <w:szCs w:val="15"/>
              </w:rPr>
              <w:t>1.90</w:t>
            </w:r>
          </w:p>
          <w:p>
            <w:pPr>
              <w:widowControl w:val="0"/>
              <w:spacing w:line="200" w:lineRule="exact"/>
              <w:jc w:val="center"/>
              <w:rPr>
                <w:sz w:val="18"/>
                <w:szCs w:val="15"/>
              </w:rPr>
            </w:pPr>
            <w:r>
              <w:rPr>
                <w:sz w:val="18"/>
                <w:szCs w:val="15"/>
              </w:rPr>
              <w:t>1.37</w:t>
            </w:r>
          </w:p>
        </w:tc>
        <w:tc>
          <w:tcPr>
            <w:tcW w:w="325" w:type="pct"/>
            <w:vAlign w:val="center"/>
          </w:tcPr>
          <w:p>
            <w:pPr>
              <w:widowControl w:val="0"/>
              <w:spacing w:line="200" w:lineRule="exact"/>
              <w:jc w:val="center"/>
              <w:rPr>
                <w:sz w:val="18"/>
                <w:szCs w:val="15"/>
              </w:rPr>
            </w:pPr>
            <w:r>
              <w:rPr>
                <w:rFonts w:hint="eastAsia"/>
                <w:sz w:val="18"/>
                <w:szCs w:val="15"/>
              </w:rPr>
              <w:t>1.63</w:t>
            </w:r>
          </w:p>
          <w:p>
            <w:pPr>
              <w:widowControl w:val="0"/>
              <w:spacing w:line="200" w:lineRule="exact"/>
              <w:jc w:val="center"/>
              <w:rPr>
                <w:sz w:val="18"/>
                <w:szCs w:val="15"/>
              </w:rPr>
            </w:pPr>
            <w:r>
              <w:rPr>
                <w:sz w:val="18"/>
                <w:szCs w:val="15"/>
              </w:rPr>
              <w:t>1.18</w:t>
            </w:r>
          </w:p>
        </w:tc>
        <w:tc>
          <w:tcPr>
            <w:tcW w:w="331" w:type="pct"/>
            <w:tcBorders>
              <w:right w:val="single" w:color="auto" w:sz="12" w:space="0"/>
            </w:tcBorders>
            <w:vAlign w:val="center"/>
          </w:tcPr>
          <w:p>
            <w:pPr>
              <w:widowControl w:val="0"/>
              <w:spacing w:line="200" w:lineRule="exact"/>
              <w:jc w:val="center"/>
              <w:rPr>
                <w:sz w:val="18"/>
                <w:szCs w:val="15"/>
              </w:rPr>
            </w:pPr>
            <w:r>
              <w:rPr>
                <w:rFonts w:hint="eastAsia"/>
                <w:sz w:val="18"/>
                <w:szCs w:val="15"/>
              </w:rPr>
              <w:t>1.42</w:t>
            </w:r>
          </w:p>
          <w:p>
            <w:pPr>
              <w:widowControl w:val="0"/>
              <w:spacing w:line="200" w:lineRule="exact"/>
              <w:jc w:val="center"/>
              <w:rPr>
                <w:sz w:val="18"/>
                <w:szCs w:val="15"/>
              </w:rPr>
            </w:pPr>
            <w:r>
              <w:rPr>
                <w:sz w:val="18"/>
                <w:szCs w:val="15"/>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260</w:t>
            </w:r>
          </w:p>
        </w:tc>
        <w:tc>
          <w:tcPr>
            <w:tcW w:w="325"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25" w:type="pct"/>
            <w:tcBorders>
              <w:bottom w:val="single" w:color="auto" w:sz="12" w:space="0"/>
            </w:tcBorders>
            <w:vAlign w:val="center"/>
          </w:tcPr>
          <w:p>
            <w:pPr>
              <w:widowControl w:val="0"/>
              <w:spacing w:line="200" w:lineRule="exact"/>
              <w:jc w:val="center"/>
              <w:rPr>
                <w:sz w:val="18"/>
                <w:szCs w:val="15"/>
              </w:rPr>
            </w:pPr>
          </w:p>
        </w:tc>
        <w:tc>
          <w:tcPr>
            <w:tcW w:w="331" w:type="pct"/>
            <w:tcBorders>
              <w:right w:val="single" w:color="auto" w:sz="12" w:space="0"/>
            </w:tcBorders>
            <w:vAlign w:val="center"/>
          </w:tcPr>
          <w:p>
            <w:pPr>
              <w:widowControl w:val="0"/>
              <w:spacing w:line="20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5000" w:type="pct"/>
            <w:gridSpan w:val="14"/>
            <w:tcBorders>
              <w:top w:val="single" w:color="auto" w:sz="12" w:space="0"/>
              <w:left w:val="single" w:color="auto" w:sz="12" w:space="0"/>
              <w:bottom w:val="single" w:color="auto" w:sz="12" w:space="0"/>
              <w:right w:val="single" w:color="auto" w:sz="12" w:space="0"/>
            </w:tcBorders>
            <w:vAlign w:val="center"/>
          </w:tcPr>
          <w:p>
            <w:pPr>
              <w:widowControl w:val="0"/>
              <w:spacing w:line="200" w:lineRule="exact"/>
              <w:jc w:val="both"/>
              <w:rPr>
                <w:sz w:val="18"/>
                <w:szCs w:val="15"/>
              </w:rPr>
            </w:pPr>
            <w:r>
              <w:rPr>
                <w:rFonts w:hint="eastAsia"/>
                <w:sz w:val="18"/>
                <w:szCs w:val="15"/>
              </w:rPr>
              <w:t>注：括号内数值在叠合楼板在施工阶段为连续板时使用。</w:t>
            </w:r>
          </w:p>
        </w:tc>
      </w:tr>
    </w:tbl>
    <w:p>
      <w:pPr>
        <w:spacing w:line="240" w:lineRule="auto"/>
      </w:pPr>
    </w:p>
    <w:p>
      <w:pPr>
        <w:jc w:val="center"/>
        <w:rPr>
          <w:b/>
          <w:sz w:val="18"/>
          <w:szCs w:val="18"/>
        </w:rPr>
      </w:pPr>
      <w:r>
        <w:rPr>
          <w:rFonts w:hint="eastAsia"/>
          <w:b/>
          <w:sz w:val="18"/>
          <w:szCs w:val="18"/>
        </w:rPr>
        <w:t xml:space="preserve">表C-2  </w:t>
      </w:r>
      <w:r>
        <w:rPr>
          <w:b/>
          <w:sz w:val="18"/>
          <w:szCs w:val="18"/>
        </w:rPr>
        <w:t>E1006</w:t>
      </w:r>
      <w:r>
        <w:rPr>
          <w:rFonts w:hint="eastAsia"/>
          <w:b/>
          <w:sz w:val="18"/>
          <w:szCs w:val="18"/>
        </w:rPr>
        <w:t>0</w:t>
      </w:r>
      <w:r>
        <w:rPr>
          <w:b/>
          <w:sz w:val="18"/>
          <w:szCs w:val="18"/>
        </w:rPr>
        <w:t>6</w:t>
      </w:r>
      <w:r>
        <w:rPr>
          <w:rFonts w:hint="eastAsia"/>
          <w:b/>
          <w:sz w:val="18"/>
          <w:szCs w:val="18"/>
        </w:rPr>
        <w:t>叠合楼板木工字梁H20最大临时支撑间距</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7"/>
        <w:gridCol w:w="1048"/>
        <w:gridCol w:w="628"/>
        <w:gridCol w:w="628"/>
        <w:gridCol w:w="628"/>
        <w:gridCol w:w="628"/>
        <w:gridCol w:w="628"/>
        <w:gridCol w:w="628"/>
        <w:gridCol w:w="629"/>
        <w:gridCol w:w="629"/>
        <w:gridCol w:w="629"/>
        <w:gridCol w:w="629"/>
        <w:gridCol w:w="629"/>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344" w:type="pct"/>
            <w:gridSpan w:val="12"/>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8"/>
              </w:rPr>
            </w:pPr>
            <w:r>
              <w:rPr>
                <w:sz w:val="18"/>
                <w:szCs w:val="18"/>
              </w:rPr>
              <w:t>叠合楼板木工字梁</w:t>
            </w:r>
            <w:r>
              <w:rPr>
                <w:rFonts w:hint="eastAsia"/>
                <w:sz w:val="18"/>
                <w:szCs w:val="18"/>
              </w:rPr>
              <w:t>H20</w:t>
            </w:r>
            <w:r>
              <w:rPr>
                <w:sz w:val="18"/>
                <w:szCs w:val="18"/>
              </w:rPr>
              <w:t>最大支撑间距</w:t>
            </w:r>
            <w:r>
              <w:rPr>
                <w:rFonts w:hint="eastAsia"/>
                <w:sz w:val="18"/>
                <w:szCs w:val="18"/>
              </w:rPr>
              <w:t>(</w:t>
            </w:r>
            <w:r>
              <w:rPr>
                <w:sz w:val="18"/>
                <w:szCs w:val="18"/>
              </w:rPr>
              <w:t>m</w:t>
            </w:r>
            <w:r>
              <w:rPr>
                <w:rFonts w:hint="eastAsia"/>
                <w:sz w:val="18"/>
                <w:szCs w:val="18"/>
              </w:rPr>
              <w:t>)</w:t>
            </w:r>
          </w:p>
          <w:p>
            <w:pPr>
              <w:widowControl w:val="0"/>
              <w:jc w:val="center"/>
              <w:rPr>
                <w:sz w:val="18"/>
                <w:szCs w:val="15"/>
              </w:rPr>
            </w:pPr>
            <w:r>
              <w:rPr>
                <w:sz w:val="18"/>
                <w:szCs w:val="18"/>
              </w:rPr>
              <w:t>适用于上弦钢筋</w:t>
            </w:r>
            <w:r>
              <w:rPr>
                <w:rFonts w:hint="eastAsia"/>
                <w:sz w:val="18"/>
                <w:szCs w:val="18"/>
              </w:rPr>
              <w:t>φ</w:t>
            </w:r>
            <w:r>
              <w:rPr>
                <w:sz w:val="18"/>
                <w:szCs w:val="18"/>
              </w:rPr>
              <w:t>10</w:t>
            </w:r>
            <w:r>
              <w:rPr>
                <w:rFonts w:hint="eastAsia"/>
                <w:sz w:val="18"/>
                <w:szCs w:val="18"/>
              </w:rPr>
              <w:t>，腹杆钢筋φ</w:t>
            </w:r>
            <w:r>
              <w:rPr>
                <w:sz w:val="18"/>
                <w:szCs w:val="18"/>
              </w:rPr>
              <w:t>6</w:t>
            </w:r>
            <w:r>
              <w:rPr>
                <w:rFonts w:hint="eastAsia"/>
                <w:sz w:val="18"/>
                <w:szCs w:val="18"/>
              </w:rPr>
              <w:t>的钢筋桁架</w:t>
            </w:r>
          </w:p>
        </w:tc>
        <w:tc>
          <w:tcPr>
            <w:tcW w:w="656" w:type="pct"/>
            <w:gridSpan w:val="2"/>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5"/>
              </w:rPr>
            </w:pPr>
            <w:r>
              <w:rPr>
                <w:sz w:val="24"/>
                <w:szCs w:val="15"/>
              </w:rPr>
              <w:t>E1006</w:t>
            </w:r>
            <w:r>
              <w:rPr>
                <w:rFonts w:hint="eastAsia"/>
                <w:sz w:val="24"/>
                <w:szCs w:val="15"/>
              </w:rPr>
              <w:t>0</w:t>
            </w:r>
            <w:r>
              <w:rPr>
                <w:sz w:val="24"/>
                <w:szCs w:val="15"/>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52"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间距</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542"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高度</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3907" w:type="pct"/>
            <w:gridSpan w:val="12"/>
            <w:tcBorders>
              <w:top w:val="single" w:color="auto" w:sz="12" w:space="0"/>
              <w:left w:val="single" w:color="auto" w:sz="12" w:space="0"/>
              <w:bottom w:val="single" w:color="auto" w:sz="4" w:space="0"/>
              <w:right w:val="single" w:color="auto" w:sz="12" w:space="0"/>
            </w:tcBorders>
            <w:vAlign w:val="center"/>
          </w:tcPr>
          <w:p>
            <w:pPr>
              <w:widowControl w:val="0"/>
              <w:jc w:val="center"/>
              <w:rPr>
                <w:sz w:val="18"/>
                <w:szCs w:val="15"/>
              </w:rPr>
            </w:pPr>
            <w:r>
              <w:rPr>
                <w:sz w:val="18"/>
                <w:szCs w:val="15"/>
              </w:rPr>
              <w:t>楼板总厚度</w:t>
            </w:r>
            <w:r>
              <w:rPr>
                <w:rFonts w:hint="eastAsia"/>
                <w:sz w:val="18"/>
                <w:szCs w:val="15"/>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552"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542"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325" w:type="pct"/>
            <w:tcBorders>
              <w:top w:val="single" w:color="auto" w:sz="4" w:space="0"/>
              <w:left w:val="single" w:color="auto" w:sz="12" w:space="0"/>
              <w:bottom w:val="single" w:color="auto" w:sz="12" w:space="0"/>
            </w:tcBorders>
            <w:vAlign w:val="center"/>
          </w:tcPr>
          <w:p>
            <w:pPr>
              <w:widowControl w:val="0"/>
              <w:spacing w:line="240" w:lineRule="exact"/>
              <w:jc w:val="center"/>
              <w:rPr>
                <w:sz w:val="18"/>
                <w:szCs w:val="15"/>
              </w:rPr>
            </w:pPr>
            <w:r>
              <w:rPr>
                <w:rFonts w:hint="eastAsia"/>
                <w:sz w:val="18"/>
                <w:szCs w:val="15"/>
              </w:rPr>
              <w:t>100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120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140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160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180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200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220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240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260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300</w:t>
            </w:r>
          </w:p>
        </w:tc>
        <w:tc>
          <w:tcPr>
            <w:tcW w:w="32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350</w:t>
            </w:r>
          </w:p>
        </w:tc>
        <w:tc>
          <w:tcPr>
            <w:tcW w:w="331" w:type="pct"/>
            <w:tcBorders>
              <w:top w:val="single" w:color="auto" w:sz="4" w:space="0"/>
              <w:bottom w:val="single" w:color="auto" w:sz="12" w:space="0"/>
              <w:right w:val="single" w:color="auto" w:sz="12" w:space="0"/>
            </w:tcBorders>
            <w:vAlign w:val="center"/>
          </w:tcPr>
          <w:p>
            <w:pPr>
              <w:widowControl w:val="0"/>
              <w:spacing w:line="240" w:lineRule="exact"/>
              <w:jc w:val="center"/>
              <w:rPr>
                <w:sz w:val="18"/>
                <w:szCs w:val="15"/>
              </w:rPr>
            </w:pPr>
            <w:r>
              <w:rPr>
                <w:rFonts w:hint="eastAsia"/>
                <w:sz w:val="18"/>
                <w:szCs w:val="15"/>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625</w:t>
            </w:r>
          </w:p>
        </w:tc>
        <w:tc>
          <w:tcPr>
            <w:tcW w:w="542" w:type="pc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180" w:lineRule="exact"/>
              <w:jc w:val="center"/>
              <w:rPr>
                <w:sz w:val="18"/>
                <w:szCs w:val="15"/>
              </w:rPr>
            </w:pPr>
            <w:r>
              <w:rPr>
                <w:rFonts w:hint="eastAsia"/>
                <w:sz w:val="18"/>
                <w:szCs w:val="15"/>
              </w:rPr>
              <w:t>2.05</w:t>
            </w:r>
          </w:p>
          <w:p>
            <w:pPr>
              <w:widowControl w:val="0"/>
              <w:spacing w:line="180" w:lineRule="exact"/>
              <w:jc w:val="center"/>
              <w:rPr>
                <w:sz w:val="18"/>
                <w:szCs w:val="15"/>
              </w:rPr>
            </w:pPr>
            <w:r>
              <w:rPr>
                <w:sz w:val="18"/>
                <w:szCs w:val="15"/>
              </w:rPr>
              <w:t>(2.50)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1.98</w:t>
            </w:r>
          </w:p>
          <w:p>
            <w:pPr>
              <w:widowControl w:val="0"/>
              <w:spacing w:line="180" w:lineRule="exact"/>
              <w:jc w:val="center"/>
              <w:rPr>
                <w:sz w:val="18"/>
                <w:szCs w:val="15"/>
              </w:rPr>
            </w:pPr>
            <w:r>
              <w:rPr>
                <w:sz w:val="18"/>
                <w:szCs w:val="15"/>
              </w:rPr>
              <w:t>(2.36)</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1.92</w:t>
            </w:r>
          </w:p>
          <w:p>
            <w:pPr>
              <w:widowControl w:val="0"/>
              <w:spacing w:line="180" w:lineRule="exact"/>
              <w:jc w:val="center"/>
              <w:rPr>
                <w:sz w:val="18"/>
                <w:szCs w:val="15"/>
              </w:rPr>
            </w:pPr>
            <w:r>
              <w:rPr>
                <w:sz w:val="18"/>
                <w:szCs w:val="15"/>
              </w:rPr>
              <w:t>(2.23)</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1.87</w:t>
            </w:r>
          </w:p>
          <w:p>
            <w:pPr>
              <w:widowControl w:val="0"/>
              <w:spacing w:line="180" w:lineRule="exact"/>
              <w:jc w:val="center"/>
              <w:rPr>
                <w:sz w:val="18"/>
                <w:szCs w:val="15"/>
              </w:rPr>
            </w:pPr>
            <w:r>
              <w:rPr>
                <w:sz w:val="18"/>
                <w:szCs w:val="15"/>
              </w:rPr>
              <w:t>(2.13)</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w:t>
            </w:r>
            <w:r>
              <w:rPr>
                <w:sz w:val="18"/>
                <w:szCs w:val="15"/>
              </w:rPr>
              <w:t>.82</w:t>
            </w:r>
          </w:p>
          <w:p>
            <w:pPr>
              <w:widowControl w:val="0"/>
              <w:spacing w:line="180" w:lineRule="exact"/>
              <w:jc w:val="center"/>
              <w:rPr>
                <w:sz w:val="18"/>
                <w:szCs w:val="15"/>
              </w:rPr>
            </w:pPr>
            <w:r>
              <w:rPr>
                <w:sz w:val="18"/>
                <w:szCs w:val="15"/>
              </w:rPr>
              <w:t>(2.04)</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1.77</w:t>
            </w:r>
          </w:p>
          <w:p>
            <w:pPr>
              <w:widowControl w:val="0"/>
              <w:spacing w:line="180" w:lineRule="exact"/>
              <w:jc w:val="center"/>
              <w:rPr>
                <w:sz w:val="18"/>
                <w:szCs w:val="15"/>
              </w:rPr>
            </w:pPr>
            <w:r>
              <w:rPr>
                <w:sz w:val="18"/>
                <w:szCs w:val="15"/>
              </w:rPr>
              <w:t>(1.95)</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1.73</w:t>
            </w:r>
          </w:p>
          <w:p>
            <w:pPr>
              <w:widowControl w:val="0"/>
              <w:spacing w:line="180" w:lineRule="exact"/>
              <w:jc w:val="center"/>
              <w:rPr>
                <w:sz w:val="18"/>
                <w:szCs w:val="15"/>
              </w:rPr>
            </w:pPr>
            <w:r>
              <w:rPr>
                <w:sz w:val="18"/>
                <w:szCs w:val="15"/>
              </w:rPr>
              <w:t>(1.86)</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1.69</w:t>
            </w:r>
          </w:p>
          <w:p>
            <w:pPr>
              <w:widowControl w:val="0"/>
              <w:spacing w:line="180" w:lineRule="exact"/>
              <w:jc w:val="center"/>
              <w:rPr>
                <w:sz w:val="18"/>
                <w:szCs w:val="15"/>
              </w:rPr>
            </w:pPr>
            <w:r>
              <w:rPr>
                <w:sz w:val="18"/>
                <w:szCs w:val="15"/>
              </w:rPr>
              <w:t>(1.78)</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1.65</w:t>
            </w:r>
          </w:p>
          <w:p>
            <w:pPr>
              <w:widowControl w:val="0"/>
              <w:spacing w:line="180" w:lineRule="exact"/>
              <w:jc w:val="center"/>
              <w:rPr>
                <w:sz w:val="18"/>
                <w:szCs w:val="15"/>
              </w:rPr>
            </w:pPr>
            <w:r>
              <w:rPr>
                <w:sz w:val="18"/>
                <w:szCs w:val="15"/>
              </w:rPr>
              <w:t>(1.78)</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1.59</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1.47</w:t>
            </w:r>
          </w:p>
        </w:tc>
        <w:tc>
          <w:tcPr>
            <w:tcW w:w="331" w:type="pct"/>
            <w:tcBorders>
              <w:top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r>
              <w:rPr>
                <w:rFonts w:hint="eastAsia"/>
                <w:sz w:val="18"/>
                <w:szCs w:val="15"/>
              </w:rPr>
              <w:t>2.16</w:t>
            </w:r>
          </w:p>
          <w:p>
            <w:pPr>
              <w:widowControl w:val="0"/>
              <w:spacing w:line="180" w:lineRule="exact"/>
              <w:jc w:val="center"/>
              <w:rPr>
                <w:sz w:val="18"/>
                <w:szCs w:val="15"/>
              </w:rPr>
            </w:pPr>
            <w:r>
              <w:rPr>
                <w:sz w:val="18"/>
                <w:szCs w:val="15"/>
              </w:rPr>
              <w:t>(2.53)</w:t>
            </w:r>
          </w:p>
        </w:tc>
        <w:tc>
          <w:tcPr>
            <w:tcW w:w="325" w:type="pct"/>
            <w:vAlign w:val="center"/>
          </w:tcPr>
          <w:p>
            <w:pPr>
              <w:widowControl w:val="0"/>
              <w:spacing w:line="180" w:lineRule="exact"/>
              <w:jc w:val="center"/>
              <w:rPr>
                <w:sz w:val="18"/>
                <w:szCs w:val="15"/>
              </w:rPr>
            </w:pPr>
            <w:r>
              <w:rPr>
                <w:rFonts w:hint="eastAsia"/>
                <w:sz w:val="18"/>
                <w:szCs w:val="15"/>
              </w:rPr>
              <w:t>2.09</w:t>
            </w:r>
          </w:p>
          <w:p>
            <w:pPr>
              <w:widowControl w:val="0"/>
              <w:spacing w:line="180" w:lineRule="exact"/>
              <w:jc w:val="center"/>
              <w:rPr>
                <w:sz w:val="18"/>
                <w:szCs w:val="15"/>
              </w:rPr>
            </w:pPr>
            <w:r>
              <w:rPr>
                <w:sz w:val="18"/>
                <w:szCs w:val="15"/>
              </w:rPr>
              <w:t>(2.39)</w:t>
            </w:r>
          </w:p>
        </w:tc>
        <w:tc>
          <w:tcPr>
            <w:tcW w:w="325" w:type="pct"/>
            <w:vAlign w:val="center"/>
          </w:tcPr>
          <w:p>
            <w:pPr>
              <w:widowControl w:val="0"/>
              <w:spacing w:line="180" w:lineRule="exact"/>
              <w:jc w:val="center"/>
              <w:rPr>
                <w:sz w:val="18"/>
                <w:szCs w:val="15"/>
              </w:rPr>
            </w:pPr>
            <w:r>
              <w:rPr>
                <w:rFonts w:hint="eastAsia"/>
                <w:sz w:val="18"/>
                <w:szCs w:val="15"/>
              </w:rPr>
              <w:t>2.03</w:t>
            </w:r>
          </w:p>
          <w:p>
            <w:pPr>
              <w:widowControl w:val="0"/>
              <w:spacing w:line="180" w:lineRule="exact"/>
              <w:jc w:val="center"/>
              <w:rPr>
                <w:sz w:val="18"/>
                <w:szCs w:val="15"/>
              </w:rPr>
            </w:pPr>
            <w:r>
              <w:rPr>
                <w:sz w:val="18"/>
                <w:szCs w:val="15"/>
              </w:rPr>
              <w:t>(2.26)</w:t>
            </w:r>
          </w:p>
        </w:tc>
        <w:tc>
          <w:tcPr>
            <w:tcW w:w="325" w:type="pct"/>
            <w:vAlign w:val="center"/>
          </w:tcPr>
          <w:p>
            <w:pPr>
              <w:widowControl w:val="0"/>
              <w:spacing w:line="180" w:lineRule="exact"/>
              <w:jc w:val="center"/>
              <w:rPr>
                <w:sz w:val="18"/>
                <w:szCs w:val="15"/>
              </w:rPr>
            </w:pPr>
            <w:r>
              <w:rPr>
                <w:rFonts w:hint="eastAsia"/>
                <w:sz w:val="18"/>
                <w:szCs w:val="15"/>
              </w:rPr>
              <w:t>1.98</w:t>
            </w:r>
          </w:p>
          <w:p>
            <w:pPr>
              <w:widowControl w:val="0"/>
              <w:spacing w:line="180" w:lineRule="exact"/>
              <w:jc w:val="center"/>
              <w:rPr>
                <w:sz w:val="18"/>
                <w:szCs w:val="15"/>
              </w:rPr>
            </w:pPr>
            <w:r>
              <w:rPr>
                <w:sz w:val="18"/>
                <w:szCs w:val="15"/>
              </w:rPr>
              <w:t>(2.16)</w:t>
            </w:r>
          </w:p>
        </w:tc>
        <w:tc>
          <w:tcPr>
            <w:tcW w:w="325" w:type="pct"/>
            <w:vAlign w:val="center"/>
          </w:tcPr>
          <w:p>
            <w:pPr>
              <w:widowControl w:val="0"/>
              <w:spacing w:line="180" w:lineRule="exact"/>
              <w:jc w:val="center"/>
              <w:rPr>
                <w:sz w:val="18"/>
                <w:szCs w:val="15"/>
              </w:rPr>
            </w:pPr>
            <w:r>
              <w:rPr>
                <w:rFonts w:hint="eastAsia"/>
                <w:sz w:val="18"/>
                <w:szCs w:val="15"/>
              </w:rPr>
              <w:t>1.93</w:t>
            </w:r>
          </w:p>
          <w:p>
            <w:pPr>
              <w:widowControl w:val="0"/>
              <w:spacing w:line="180" w:lineRule="exact"/>
              <w:jc w:val="center"/>
              <w:rPr>
                <w:sz w:val="18"/>
                <w:szCs w:val="15"/>
              </w:rPr>
            </w:pPr>
            <w:r>
              <w:rPr>
                <w:sz w:val="18"/>
                <w:szCs w:val="15"/>
              </w:rPr>
              <w:t>(2.07)</w:t>
            </w:r>
          </w:p>
        </w:tc>
        <w:tc>
          <w:tcPr>
            <w:tcW w:w="325" w:type="pct"/>
            <w:vAlign w:val="center"/>
          </w:tcPr>
          <w:p>
            <w:pPr>
              <w:widowControl w:val="0"/>
              <w:spacing w:line="180" w:lineRule="exact"/>
              <w:jc w:val="center"/>
              <w:rPr>
                <w:sz w:val="18"/>
                <w:szCs w:val="15"/>
              </w:rPr>
            </w:pPr>
            <w:r>
              <w:rPr>
                <w:rFonts w:hint="eastAsia"/>
                <w:sz w:val="18"/>
                <w:szCs w:val="15"/>
              </w:rPr>
              <w:t>1.89</w:t>
            </w:r>
          </w:p>
          <w:p>
            <w:pPr>
              <w:widowControl w:val="0"/>
              <w:spacing w:line="180" w:lineRule="exact"/>
              <w:jc w:val="center"/>
              <w:rPr>
                <w:sz w:val="18"/>
                <w:szCs w:val="15"/>
              </w:rPr>
            </w:pPr>
            <w:r>
              <w:rPr>
                <w:sz w:val="18"/>
                <w:szCs w:val="15"/>
              </w:rPr>
              <w:t>(1.98)</w:t>
            </w:r>
          </w:p>
        </w:tc>
        <w:tc>
          <w:tcPr>
            <w:tcW w:w="325" w:type="pct"/>
            <w:vAlign w:val="center"/>
          </w:tcPr>
          <w:p>
            <w:pPr>
              <w:widowControl w:val="0"/>
              <w:spacing w:line="180" w:lineRule="exact"/>
              <w:jc w:val="center"/>
              <w:rPr>
                <w:sz w:val="18"/>
                <w:szCs w:val="15"/>
              </w:rPr>
            </w:pPr>
            <w:r>
              <w:rPr>
                <w:rFonts w:hint="eastAsia"/>
                <w:sz w:val="18"/>
                <w:szCs w:val="15"/>
              </w:rPr>
              <w:t>1.84</w:t>
            </w:r>
          </w:p>
          <w:p>
            <w:pPr>
              <w:widowControl w:val="0"/>
              <w:spacing w:line="180" w:lineRule="exact"/>
              <w:jc w:val="center"/>
              <w:rPr>
                <w:sz w:val="18"/>
                <w:szCs w:val="15"/>
              </w:rPr>
            </w:pPr>
            <w:r>
              <w:rPr>
                <w:sz w:val="18"/>
                <w:szCs w:val="15"/>
              </w:rPr>
              <w:t>(1.89)</w:t>
            </w:r>
          </w:p>
        </w:tc>
        <w:tc>
          <w:tcPr>
            <w:tcW w:w="325" w:type="pct"/>
            <w:vAlign w:val="center"/>
          </w:tcPr>
          <w:p>
            <w:pPr>
              <w:widowControl w:val="0"/>
              <w:spacing w:line="180" w:lineRule="exact"/>
              <w:jc w:val="center"/>
              <w:rPr>
                <w:sz w:val="18"/>
                <w:szCs w:val="15"/>
              </w:rPr>
            </w:pPr>
            <w:r>
              <w:rPr>
                <w:rFonts w:hint="eastAsia"/>
                <w:sz w:val="18"/>
                <w:szCs w:val="15"/>
              </w:rPr>
              <w:t>1.80</w:t>
            </w:r>
          </w:p>
          <w:p>
            <w:pPr>
              <w:widowControl w:val="0"/>
              <w:spacing w:line="180" w:lineRule="exact"/>
              <w:jc w:val="center"/>
              <w:rPr>
                <w:sz w:val="18"/>
                <w:szCs w:val="15"/>
              </w:rPr>
            </w:pPr>
            <w:r>
              <w:rPr>
                <w:sz w:val="18"/>
                <w:szCs w:val="15"/>
              </w:rPr>
              <w:t>(1.81)</w:t>
            </w:r>
          </w:p>
        </w:tc>
        <w:tc>
          <w:tcPr>
            <w:tcW w:w="325" w:type="pct"/>
            <w:vAlign w:val="center"/>
          </w:tcPr>
          <w:p>
            <w:pPr>
              <w:widowControl w:val="0"/>
              <w:spacing w:line="180" w:lineRule="exact"/>
              <w:jc w:val="center"/>
              <w:rPr>
                <w:sz w:val="18"/>
                <w:szCs w:val="15"/>
              </w:rPr>
            </w:pPr>
            <w:r>
              <w:rPr>
                <w:rFonts w:hint="eastAsia"/>
                <w:sz w:val="18"/>
                <w:szCs w:val="15"/>
              </w:rPr>
              <w:t>1.74</w:t>
            </w:r>
          </w:p>
        </w:tc>
        <w:tc>
          <w:tcPr>
            <w:tcW w:w="325" w:type="pct"/>
            <w:vAlign w:val="center"/>
          </w:tcPr>
          <w:p>
            <w:pPr>
              <w:widowControl w:val="0"/>
              <w:spacing w:line="180" w:lineRule="exact"/>
              <w:jc w:val="center"/>
              <w:rPr>
                <w:sz w:val="18"/>
                <w:szCs w:val="15"/>
              </w:rPr>
            </w:pPr>
            <w:r>
              <w:rPr>
                <w:rFonts w:hint="eastAsia"/>
                <w:sz w:val="18"/>
                <w:szCs w:val="15"/>
              </w:rPr>
              <w:t>1.62</w:t>
            </w:r>
          </w:p>
        </w:tc>
        <w:tc>
          <w:tcPr>
            <w:tcW w:w="325" w:type="pct"/>
            <w:vAlign w:val="center"/>
          </w:tcPr>
          <w:p>
            <w:pPr>
              <w:widowControl w:val="0"/>
              <w:spacing w:line="180" w:lineRule="exact"/>
              <w:jc w:val="center"/>
              <w:rPr>
                <w:sz w:val="18"/>
                <w:szCs w:val="15"/>
              </w:rPr>
            </w:pPr>
            <w:r>
              <w:rPr>
                <w:rFonts w:hint="eastAsia"/>
                <w:sz w:val="18"/>
                <w:szCs w:val="15"/>
              </w:rPr>
              <w:t>1.50</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2.20</w:t>
            </w:r>
          </w:p>
          <w:p>
            <w:pPr>
              <w:widowControl w:val="0"/>
              <w:spacing w:line="180" w:lineRule="exact"/>
              <w:jc w:val="center"/>
              <w:rPr>
                <w:sz w:val="18"/>
                <w:szCs w:val="15"/>
              </w:rPr>
            </w:pPr>
            <w:r>
              <w:rPr>
                <w:sz w:val="18"/>
                <w:szCs w:val="15"/>
              </w:rPr>
              <w:t>(2.40)</w:t>
            </w:r>
          </w:p>
        </w:tc>
        <w:tc>
          <w:tcPr>
            <w:tcW w:w="325" w:type="pct"/>
            <w:vAlign w:val="center"/>
          </w:tcPr>
          <w:p>
            <w:pPr>
              <w:widowControl w:val="0"/>
              <w:spacing w:line="180" w:lineRule="exact"/>
              <w:jc w:val="center"/>
              <w:rPr>
                <w:sz w:val="18"/>
                <w:szCs w:val="15"/>
              </w:rPr>
            </w:pPr>
            <w:r>
              <w:rPr>
                <w:rFonts w:hint="eastAsia"/>
                <w:sz w:val="18"/>
                <w:szCs w:val="15"/>
              </w:rPr>
              <w:t>2.14</w:t>
            </w:r>
          </w:p>
          <w:p>
            <w:pPr>
              <w:widowControl w:val="0"/>
              <w:spacing w:line="180" w:lineRule="exact"/>
              <w:jc w:val="center"/>
              <w:rPr>
                <w:sz w:val="18"/>
                <w:szCs w:val="15"/>
              </w:rPr>
            </w:pPr>
            <w:r>
              <w:rPr>
                <w:sz w:val="18"/>
                <w:szCs w:val="15"/>
              </w:rPr>
              <w:t>(2.28)</w:t>
            </w:r>
          </w:p>
        </w:tc>
        <w:tc>
          <w:tcPr>
            <w:tcW w:w="325" w:type="pct"/>
            <w:vAlign w:val="center"/>
          </w:tcPr>
          <w:p>
            <w:pPr>
              <w:widowControl w:val="0"/>
              <w:spacing w:line="180" w:lineRule="exact"/>
              <w:jc w:val="center"/>
              <w:rPr>
                <w:sz w:val="18"/>
                <w:szCs w:val="15"/>
              </w:rPr>
            </w:pPr>
            <w:r>
              <w:rPr>
                <w:rFonts w:hint="eastAsia"/>
                <w:sz w:val="18"/>
                <w:szCs w:val="15"/>
              </w:rPr>
              <w:t>2.09</w:t>
            </w:r>
          </w:p>
          <w:p>
            <w:pPr>
              <w:widowControl w:val="0"/>
              <w:spacing w:line="180" w:lineRule="exact"/>
              <w:jc w:val="center"/>
              <w:rPr>
                <w:sz w:val="18"/>
                <w:szCs w:val="15"/>
              </w:rPr>
            </w:pPr>
            <w:r>
              <w:rPr>
                <w:sz w:val="18"/>
                <w:szCs w:val="15"/>
              </w:rPr>
              <w:t>(2.18)</w:t>
            </w:r>
          </w:p>
        </w:tc>
        <w:tc>
          <w:tcPr>
            <w:tcW w:w="325" w:type="pct"/>
            <w:vAlign w:val="center"/>
          </w:tcPr>
          <w:p>
            <w:pPr>
              <w:widowControl w:val="0"/>
              <w:spacing w:line="180" w:lineRule="exact"/>
              <w:jc w:val="center"/>
              <w:rPr>
                <w:sz w:val="18"/>
                <w:szCs w:val="15"/>
              </w:rPr>
            </w:pPr>
            <w:r>
              <w:rPr>
                <w:rFonts w:hint="eastAsia"/>
                <w:sz w:val="18"/>
                <w:szCs w:val="15"/>
              </w:rPr>
              <w:t>2.0</w:t>
            </w:r>
            <w:r>
              <w:rPr>
                <w:sz w:val="18"/>
                <w:szCs w:val="15"/>
              </w:rPr>
              <w:t>4</w:t>
            </w:r>
          </w:p>
          <w:p>
            <w:pPr>
              <w:widowControl w:val="0"/>
              <w:spacing w:line="180" w:lineRule="exact"/>
              <w:jc w:val="center"/>
              <w:rPr>
                <w:sz w:val="18"/>
                <w:szCs w:val="15"/>
              </w:rPr>
            </w:pPr>
            <w:r>
              <w:rPr>
                <w:sz w:val="18"/>
                <w:szCs w:val="15"/>
              </w:rPr>
              <w:t>(2.08)</w:t>
            </w:r>
          </w:p>
        </w:tc>
        <w:tc>
          <w:tcPr>
            <w:tcW w:w="325" w:type="pct"/>
            <w:vAlign w:val="center"/>
          </w:tcPr>
          <w:p>
            <w:pPr>
              <w:widowControl w:val="0"/>
              <w:spacing w:line="180" w:lineRule="exact"/>
              <w:jc w:val="center"/>
              <w:rPr>
                <w:sz w:val="18"/>
                <w:szCs w:val="15"/>
              </w:rPr>
            </w:pPr>
            <w:r>
              <w:rPr>
                <w:rFonts w:hint="eastAsia"/>
                <w:sz w:val="18"/>
                <w:szCs w:val="15"/>
              </w:rPr>
              <w:t>2.00</w:t>
            </w:r>
          </w:p>
          <w:p>
            <w:pPr>
              <w:widowControl w:val="0"/>
              <w:spacing w:line="180" w:lineRule="exact"/>
              <w:jc w:val="center"/>
              <w:rPr>
                <w:sz w:val="18"/>
                <w:szCs w:val="15"/>
              </w:rPr>
            </w:pPr>
            <w:r>
              <w:rPr>
                <w:sz w:val="18"/>
                <w:szCs w:val="15"/>
              </w:rPr>
              <w:t>(2.00)</w:t>
            </w:r>
          </w:p>
        </w:tc>
        <w:tc>
          <w:tcPr>
            <w:tcW w:w="325" w:type="pct"/>
            <w:vAlign w:val="center"/>
          </w:tcPr>
          <w:p>
            <w:pPr>
              <w:widowControl w:val="0"/>
              <w:spacing w:line="180" w:lineRule="exact"/>
              <w:jc w:val="center"/>
              <w:rPr>
                <w:sz w:val="18"/>
                <w:szCs w:val="15"/>
              </w:rPr>
            </w:pPr>
            <w:r>
              <w:rPr>
                <w:rFonts w:hint="eastAsia"/>
                <w:sz w:val="18"/>
                <w:szCs w:val="15"/>
              </w:rPr>
              <w:t>1.91</w:t>
            </w:r>
          </w:p>
        </w:tc>
        <w:tc>
          <w:tcPr>
            <w:tcW w:w="325" w:type="pct"/>
            <w:vAlign w:val="center"/>
          </w:tcPr>
          <w:p>
            <w:pPr>
              <w:widowControl w:val="0"/>
              <w:spacing w:line="180" w:lineRule="exact"/>
              <w:jc w:val="center"/>
              <w:rPr>
                <w:sz w:val="18"/>
                <w:szCs w:val="15"/>
              </w:rPr>
            </w:pPr>
            <w:r>
              <w:rPr>
                <w:rFonts w:hint="eastAsia"/>
                <w:sz w:val="18"/>
                <w:szCs w:val="15"/>
              </w:rPr>
              <w:t>1.83</w:t>
            </w:r>
          </w:p>
        </w:tc>
        <w:tc>
          <w:tcPr>
            <w:tcW w:w="325" w:type="pct"/>
            <w:vAlign w:val="center"/>
          </w:tcPr>
          <w:p>
            <w:pPr>
              <w:widowControl w:val="0"/>
              <w:spacing w:line="180" w:lineRule="exact"/>
              <w:jc w:val="center"/>
              <w:rPr>
                <w:sz w:val="18"/>
                <w:szCs w:val="15"/>
              </w:rPr>
            </w:pPr>
            <w:r>
              <w:rPr>
                <w:rFonts w:hint="eastAsia"/>
                <w:sz w:val="18"/>
                <w:szCs w:val="15"/>
              </w:rPr>
              <w:t>1.76</w:t>
            </w:r>
          </w:p>
        </w:tc>
        <w:tc>
          <w:tcPr>
            <w:tcW w:w="325" w:type="pct"/>
            <w:vAlign w:val="center"/>
          </w:tcPr>
          <w:p>
            <w:pPr>
              <w:widowControl w:val="0"/>
              <w:spacing w:line="180" w:lineRule="exact"/>
              <w:jc w:val="center"/>
              <w:rPr>
                <w:sz w:val="18"/>
                <w:szCs w:val="15"/>
              </w:rPr>
            </w:pPr>
            <w:r>
              <w:rPr>
                <w:rFonts w:hint="eastAsia"/>
                <w:sz w:val="18"/>
                <w:szCs w:val="15"/>
              </w:rPr>
              <w:t>1.63</w:t>
            </w:r>
          </w:p>
        </w:tc>
        <w:tc>
          <w:tcPr>
            <w:tcW w:w="325" w:type="pct"/>
            <w:vAlign w:val="center"/>
          </w:tcPr>
          <w:p>
            <w:pPr>
              <w:widowControl w:val="0"/>
              <w:spacing w:line="180" w:lineRule="exact"/>
              <w:jc w:val="center"/>
              <w:rPr>
                <w:sz w:val="18"/>
                <w:szCs w:val="15"/>
              </w:rPr>
            </w:pPr>
            <w:r>
              <w:rPr>
                <w:rFonts w:hint="eastAsia"/>
                <w:sz w:val="18"/>
                <w:szCs w:val="15"/>
              </w:rPr>
              <w:t>1.51</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2.25</w:t>
            </w:r>
          </w:p>
          <w:p>
            <w:pPr>
              <w:widowControl w:val="0"/>
              <w:spacing w:line="180" w:lineRule="exact"/>
              <w:jc w:val="center"/>
              <w:rPr>
                <w:sz w:val="18"/>
                <w:szCs w:val="15"/>
              </w:rPr>
            </w:pPr>
            <w:r>
              <w:rPr>
                <w:sz w:val="18"/>
                <w:szCs w:val="15"/>
              </w:rPr>
              <w:t>(2.30)</w:t>
            </w:r>
          </w:p>
        </w:tc>
        <w:tc>
          <w:tcPr>
            <w:tcW w:w="325" w:type="pct"/>
            <w:vAlign w:val="center"/>
          </w:tcPr>
          <w:p>
            <w:pPr>
              <w:widowControl w:val="0"/>
              <w:spacing w:line="180" w:lineRule="exact"/>
              <w:jc w:val="center"/>
              <w:rPr>
                <w:sz w:val="18"/>
                <w:szCs w:val="15"/>
              </w:rPr>
            </w:pPr>
            <w:r>
              <w:rPr>
                <w:rFonts w:hint="eastAsia"/>
                <w:sz w:val="18"/>
                <w:szCs w:val="15"/>
              </w:rPr>
              <w:t>2.19</w:t>
            </w:r>
          </w:p>
        </w:tc>
        <w:tc>
          <w:tcPr>
            <w:tcW w:w="325" w:type="pct"/>
            <w:vAlign w:val="center"/>
          </w:tcPr>
          <w:p>
            <w:pPr>
              <w:widowControl w:val="0"/>
              <w:spacing w:line="180" w:lineRule="exact"/>
              <w:jc w:val="center"/>
              <w:rPr>
                <w:sz w:val="18"/>
                <w:szCs w:val="15"/>
              </w:rPr>
            </w:pPr>
            <w:r>
              <w:rPr>
                <w:rFonts w:hint="eastAsia"/>
                <w:sz w:val="18"/>
                <w:szCs w:val="15"/>
              </w:rPr>
              <w:t>2.10</w:t>
            </w:r>
          </w:p>
        </w:tc>
        <w:tc>
          <w:tcPr>
            <w:tcW w:w="325" w:type="pct"/>
            <w:vAlign w:val="center"/>
          </w:tcPr>
          <w:p>
            <w:pPr>
              <w:widowControl w:val="0"/>
              <w:spacing w:line="180" w:lineRule="exact"/>
              <w:jc w:val="center"/>
              <w:rPr>
                <w:sz w:val="18"/>
                <w:szCs w:val="15"/>
              </w:rPr>
            </w:pPr>
            <w:r>
              <w:rPr>
                <w:rFonts w:hint="eastAsia"/>
                <w:sz w:val="18"/>
                <w:szCs w:val="15"/>
              </w:rPr>
              <w:t>2.02</w:t>
            </w:r>
          </w:p>
        </w:tc>
        <w:tc>
          <w:tcPr>
            <w:tcW w:w="325" w:type="pct"/>
            <w:vAlign w:val="center"/>
          </w:tcPr>
          <w:p>
            <w:pPr>
              <w:widowControl w:val="0"/>
              <w:spacing w:line="180" w:lineRule="exact"/>
              <w:jc w:val="center"/>
              <w:rPr>
                <w:sz w:val="18"/>
                <w:szCs w:val="15"/>
              </w:rPr>
            </w:pPr>
            <w:r>
              <w:rPr>
                <w:rFonts w:hint="eastAsia"/>
                <w:sz w:val="18"/>
                <w:szCs w:val="15"/>
              </w:rPr>
              <w:t>1.93</w:t>
            </w:r>
          </w:p>
        </w:tc>
        <w:tc>
          <w:tcPr>
            <w:tcW w:w="325" w:type="pct"/>
            <w:vAlign w:val="center"/>
          </w:tcPr>
          <w:p>
            <w:pPr>
              <w:widowControl w:val="0"/>
              <w:spacing w:line="180" w:lineRule="exact"/>
              <w:jc w:val="center"/>
              <w:rPr>
                <w:sz w:val="18"/>
                <w:szCs w:val="15"/>
              </w:rPr>
            </w:pPr>
            <w:r>
              <w:rPr>
                <w:rFonts w:hint="eastAsia"/>
                <w:sz w:val="18"/>
                <w:szCs w:val="15"/>
              </w:rPr>
              <w:t>1.85</w:t>
            </w:r>
          </w:p>
        </w:tc>
        <w:tc>
          <w:tcPr>
            <w:tcW w:w="325" w:type="pct"/>
            <w:vAlign w:val="center"/>
          </w:tcPr>
          <w:p>
            <w:pPr>
              <w:widowControl w:val="0"/>
              <w:spacing w:line="180" w:lineRule="exact"/>
              <w:jc w:val="center"/>
              <w:rPr>
                <w:sz w:val="18"/>
                <w:szCs w:val="15"/>
              </w:rPr>
            </w:pPr>
            <w:r>
              <w:rPr>
                <w:rFonts w:hint="eastAsia"/>
                <w:sz w:val="18"/>
                <w:szCs w:val="15"/>
              </w:rPr>
              <w:t>1.77</w:t>
            </w:r>
          </w:p>
        </w:tc>
        <w:tc>
          <w:tcPr>
            <w:tcW w:w="325" w:type="pct"/>
            <w:vAlign w:val="center"/>
          </w:tcPr>
          <w:p>
            <w:pPr>
              <w:widowControl w:val="0"/>
              <w:spacing w:line="180" w:lineRule="exact"/>
              <w:jc w:val="center"/>
              <w:rPr>
                <w:sz w:val="18"/>
                <w:szCs w:val="15"/>
              </w:rPr>
            </w:pPr>
            <w:r>
              <w:rPr>
                <w:rFonts w:hint="eastAsia"/>
                <w:sz w:val="18"/>
                <w:szCs w:val="15"/>
              </w:rPr>
              <w:t>1.65</w:t>
            </w:r>
          </w:p>
        </w:tc>
        <w:tc>
          <w:tcPr>
            <w:tcW w:w="325" w:type="pct"/>
            <w:vAlign w:val="center"/>
          </w:tcPr>
          <w:p>
            <w:pPr>
              <w:widowControl w:val="0"/>
              <w:spacing w:line="180" w:lineRule="exact"/>
              <w:jc w:val="center"/>
              <w:rPr>
                <w:sz w:val="18"/>
                <w:szCs w:val="15"/>
              </w:rPr>
            </w:pPr>
            <w:r>
              <w:rPr>
                <w:rFonts w:hint="eastAsia"/>
                <w:sz w:val="18"/>
                <w:szCs w:val="15"/>
              </w:rPr>
              <w:t>1.53</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2.21</w:t>
            </w:r>
          </w:p>
        </w:tc>
        <w:tc>
          <w:tcPr>
            <w:tcW w:w="325" w:type="pct"/>
            <w:vAlign w:val="center"/>
          </w:tcPr>
          <w:p>
            <w:pPr>
              <w:widowControl w:val="0"/>
              <w:spacing w:line="180" w:lineRule="exact"/>
              <w:jc w:val="center"/>
              <w:rPr>
                <w:sz w:val="18"/>
                <w:szCs w:val="15"/>
              </w:rPr>
            </w:pPr>
            <w:r>
              <w:rPr>
                <w:rFonts w:hint="eastAsia"/>
                <w:sz w:val="18"/>
                <w:szCs w:val="15"/>
              </w:rPr>
              <w:t>2.12</w:t>
            </w:r>
          </w:p>
        </w:tc>
        <w:tc>
          <w:tcPr>
            <w:tcW w:w="325" w:type="pct"/>
            <w:vAlign w:val="center"/>
          </w:tcPr>
          <w:p>
            <w:pPr>
              <w:widowControl w:val="0"/>
              <w:spacing w:line="180" w:lineRule="exact"/>
              <w:jc w:val="center"/>
              <w:rPr>
                <w:sz w:val="18"/>
                <w:szCs w:val="15"/>
              </w:rPr>
            </w:pPr>
            <w:r>
              <w:rPr>
                <w:rFonts w:hint="eastAsia"/>
                <w:sz w:val="18"/>
                <w:szCs w:val="15"/>
              </w:rPr>
              <w:t>2.03</w:t>
            </w:r>
          </w:p>
        </w:tc>
        <w:tc>
          <w:tcPr>
            <w:tcW w:w="325" w:type="pct"/>
            <w:vAlign w:val="center"/>
          </w:tcPr>
          <w:p>
            <w:pPr>
              <w:widowControl w:val="0"/>
              <w:spacing w:line="180" w:lineRule="exact"/>
              <w:jc w:val="center"/>
              <w:rPr>
                <w:sz w:val="18"/>
                <w:szCs w:val="15"/>
              </w:rPr>
            </w:pPr>
            <w:r>
              <w:rPr>
                <w:rFonts w:hint="eastAsia"/>
                <w:sz w:val="18"/>
                <w:szCs w:val="15"/>
              </w:rPr>
              <w:t>1.95</w:t>
            </w:r>
          </w:p>
        </w:tc>
        <w:tc>
          <w:tcPr>
            <w:tcW w:w="325" w:type="pct"/>
            <w:vAlign w:val="center"/>
          </w:tcPr>
          <w:p>
            <w:pPr>
              <w:widowControl w:val="0"/>
              <w:spacing w:line="180" w:lineRule="exact"/>
              <w:jc w:val="center"/>
              <w:rPr>
                <w:sz w:val="18"/>
                <w:szCs w:val="15"/>
              </w:rPr>
            </w:pPr>
            <w:r>
              <w:rPr>
                <w:rFonts w:hint="eastAsia"/>
                <w:sz w:val="18"/>
                <w:szCs w:val="15"/>
              </w:rPr>
              <w:t>1.87</w:t>
            </w:r>
          </w:p>
          <w:p>
            <w:pPr>
              <w:widowControl w:val="0"/>
              <w:spacing w:line="180" w:lineRule="exact"/>
              <w:jc w:val="center"/>
              <w:rPr>
                <w:sz w:val="18"/>
                <w:szCs w:val="15"/>
              </w:rPr>
            </w:pPr>
            <w:r>
              <w:rPr>
                <w:sz w:val="18"/>
                <w:szCs w:val="15"/>
              </w:rPr>
              <w:t>1.87</w:t>
            </w:r>
          </w:p>
        </w:tc>
        <w:tc>
          <w:tcPr>
            <w:tcW w:w="325" w:type="pct"/>
            <w:vAlign w:val="center"/>
          </w:tcPr>
          <w:p>
            <w:pPr>
              <w:widowControl w:val="0"/>
              <w:spacing w:line="180" w:lineRule="exact"/>
              <w:jc w:val="center"/>
              <w:rPr>
                <w:sz w:val="18"/>
                <w:szCs w:val="15"/>
              </w:rPr>
            </w:pPr>
            <w:r>
              <w:rPr>
                <w:rFonts w:hint="eastAsia"/>
                <w:sz w:val="18"/>
                <w:szCs w:val="15"/>
              </w:rPr>
              <w:t>1.79</w:t>
            </w:r>
          </w:p>
          <w:p>
            <w:pPr>
              <w:widowControl w:val="0"/>
              <w:spacing w:line="180" w:lineRule="exact"/>
              <w:jc w:val="center"/>
              <w:rPr>
                <w:sz w:val="18"/>
                <w:szCs w:val="15"/>
              </w:rPr>
            </w:pPr>
            <w:r>
              <w:rPr>
                <w:sz w:val="18"/>
                <w:szCs w:val="15"/>
              </w:rPr>
              <w:t>1.79</w:t>
            </w:r>
          </w:p>
        </w:tc>
        <w:tc>
          <w:tcPr>
            <w:tcW w:w="325" w:type="pct"/>
            <w:vAlign w:val="center"/>
          </w:tcPr>
          <w:p>
            <w:pPr>
              <w:widowControl w:val="0"/>
              <w:spacing w:line="180" w:lineRule="exact"/>
              <w:jc w:val="center"/>
              <w:rPr>
                <w:sz w:val="18"/>
                <w:szCs w:val="15"/>
              </w:rPr>
            </w:pPr>
            <w:r>
              <w:rPr>
                <w:rFonts w:hint="eastAsia"/>
                <w:sz w:val="18"/>
                <w:szCs w:val="15"/>
              </w:rPr>
              <w:t>1.67</w:t>
            </w:r>
          </w:p>
          <w:p>
            <w:pPr>
              <w:widowControl w:val="0"/>
              <w:spacing w:line="180" w:lineRule="exact"/>
              <w:jc w:val="center"/>
              <w:rPr>
                <w:sz w:val="18"/>
                <w:szCs w:val="15"/>
              </w:rPr>
            </w:pPr>
            <w:r>
              <w:rPr>
                <w:sz w:val="18"/>
                <w:szCs w:val="15"/>
              </w:rPr>
              <w:t>1.67</w:t>
            </w:r>
          </w:p>
        </w:tc>
        <w:tc>
          <w:tcPr>
            <w:tcW w:w="325" w:type="pct"/>
            <w:vAlign w:val="center"/>
          </w:tcPr>
          <w:p>
            <w:pPr>
              <w:widowControl w:val="0"/>
              <w:spacing w:line="180" w:lineRule="exact"/>
              <w:jc w:val="center"/>
              <w:rPr>
                <w:sz w:val="18"/>
                <w:szCs w:val="15"/>
              </w:rPr>
            </w:pPr>
            <w:r>
              <w:rPr>
                <w:rFonts w:hint="eastAsia"/>
                <w:sz w:val="18"/>
                <w:szCs w:val="15"/>
              </w:rPr>
              <w:t>1.54</w:t>
            </w:r>
          </w:p>
          <w:p>
            <w:pPr>
              <w:widowControl w:val="0"/>
              <w:spacing w:line="180" w:lineRule="exact"/>
              <w:jc w:val="center"/>
              <w:rPr>
                <w:sz w:val="18"/>
                <w:szCs w:val="15"/>
              </w:rPr>
            </w:pPr>
            <w:r>
              <w:rPr>
                <w:sz w:val="18"/>
                <w:szCs w:val="15"/>
              </w:rPr>
              <w:t>1.54</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1.44</w:t>
            </w:r>
          </w:p>
          <w:p>
            <w:pPr>
              <w:widowControl w:val="0"/>
              <w:spacing w:line="180" w:lineRule="exact"/>
              <w:jc w:val="center"/>
              <w:rPr>
                <w:sz w:val="18"/>
                <w:szCs w:val="15"/>
              </w:rPr>
            </w:pPr>
            <w:r>
              <w:rPr>
                <w:sz w:val="18"/>
                <w:szCs w:val="15"/>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sz w:val="18"/>
                <w:szCs w:val="15"/>
              </w:rPr>
              <w:t>22</w:t>
            </w:r>
            <w:r>
              <w:rPr>
                <w:rFonts w:hint="eastAsia"/>
                <w:sz w:val="18"/>
                <w:szCs w:val="15"/>
              </w:rPr>
              <w:t>0</w:t>
            </w:r>
          </w:p>
          <w:p>
            <w:pPr>
              <w:widowControl w:val="0"/>
              <w:spacing w:line="200" w:lineRule="exact"/>
              <w:jc w:val="center"/>
              <w:rPr>
                <w:sz w:val="18"/>
                <w:szCs w:val="15"/>
              </w:rPr>
            </w:pPr>
            <w:r>
              <w:rPr>
                <w:sz w:val="18"/>
                <w:szCs w:val="15"/>
              </w:rPr>
              <w:t>24</w:t>
            </w:r>
            <w:r>
              <w:rPr>
                <w:rFonts w:hint="eastAsia"/>
                <w:sz w:val="18"/>
                <w:szCs w:val="15"/>
              </w:rPr>
              <w:t>0</w:t>
            </w:r>
          </w:p>
        </w:tc>
        <w:tc>
          <w:tcPr>
            <w:tcW w:w="325" w:type="pct"/>
            <w:tcBorders>
              <w:left w:val="single" w:color="auto" w:sz="12" w:space="0"/>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1.79</w:t>
            </w: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1.67</w:t>
            </w:r>
          </w:p>
          <w:p>
            <w:pPr>
              <w:widowControl w:val="0"/>
              <w:spacing w:line="180" w:lineRule="exact"/>
              <w:jc w:val="center"/>
              <w:rPr>
                <w:sz w:val="18"/>
                <w:szCs w:val="15"/>
              </w:rPr>
            </w:pPr>
            <w:r>
              <w:rPr>
                <w:sz w:val="18"/>
                <w:szCs w:val="15"/>
              </w:rPr>
              <w:t>1.45</w:t>
            </w: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1.50</w:t>
            </w:r>
          </w:p>
          <w:p>
            <w:pPr>
              <w:widowControl w:val="0"/>
              <w:spacing w:line="180" w:lineRule="exact"/>
              <w:jc w:val="center"/>
              <w:rPr>
                <w:sz w:val="18"/>
                <w:szCs w:val="15"/>
              </w:rPr>
            </w:pPr>
            <w:r>
              <w:rPr>
                <w:sz w:val="18"/>
                <w:szCs w:val="15"/>
              </w:rPr>
              <w:t>1.24</w:t>
            </w:r>
          </w:p>
        </w:tc>
        <w:tc>
          <w:tcPr>
            <w:tcW w:w="331" w:type="pct"/>
            <w:tcBorders>
              <w:bottom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1.31</w:t>
            </w:r>
          </w:p>
          <w:p>
            <w:pPr>
              <w:widowControl w:val="0"/>
              <w:spacing w:line="180" w:lineRule="exact"/>
              <w:jc w:val="center"/>
              <w:rPr>
                <w:sz w:val="18"/>
                <w:szCs w:val="15"/>
              </w:rPr>
            </w:pPr>
            <w:r>
              <w:rPr>
                <w:sz w:val="18"/>
                <w:szCs w:val="15"/>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50</w:t>
            </w:r>
            <w:r>
              <w:rPr>
                <w:rFonts w:hint="eastAsia"/>
                <w:sz w:val="18"/>
                <w:szCs w:val="15"/>
              </w:rPr>
              <w:t>0</w:t>
            </w:r>
          </w:p>
        </w:tc>
        <w:tc>
          <w:tcPr>
            <w:tcW w:w="542" w:type="pc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180" w:lineRule="exact"/>
              <w:jc w:val="center"/>
              <w:rPr>
                <w:sz w:val="18"/>
                <w:szCs w:val="15"/>
              </w:rPr>
            </w:pPr>
            <w:r>
              <w:rPr>
                <w:rFonts w:hint="eastAsia"/>
                <w:sz w:val="18"/>
                <w:szCs w:val="15"/>
              </w:rPr>
              <w:t>2.18</w:t>
            </w:r>
          </w:p>
          <w:p>
            <w:pPr>
              <w:widowControl w:val="0"/>
              <w:spacing w:line="180" w:lineRule="exact"/>
              <w:jc w:val="center"/>
              <w:rPr>
                <w:sz w:val="18"/>
                <w:szCs w:val="15"/>
              </w:rPr>
            </w:pPr>
            <w:r>
              <w:rPr>
                <w:sz w:val="18"/>
                <w:szCs w:val="15"/>
              </w:rPr>
              <w:t>(2.75)</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2.10</w:t>
            </w:r>
          </w:p>
          <w:p>
            <w:pPr>
              <w:widowControl w:val="0"/>
              <w:spacing w:line="180" w:lineRule="exact"/>
              <w:jc w:val="center"/>
              <w:rPr>
                <w:sz w:val="18"/>
                <w:szCs w:val="15"/>
              </w:rPr>
            </w:pPr>
            <w:r>
              <w:rPr>
                <w:sz w:val="18"/>
                <w:szCs w:val="15"/>
              </w:rPr>
              <w:t>(2.60)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2.03</w:t>
            </w:r>
          </w:p>
          <w:p>
            <w:pPr>
              <w:widowControl w:val="0"/>
              <w:spacing w:line="180" w:lineRule="exact"/>
              <w:jc w:val="center"/>
              <w:rPr>
                <w:sz w:val="18"/>
                <w:szCs w:val="15"/>
              </w:rPr>
            </w:pPr>
            <w:r>
              <w:rPr>
                <w:sz w:val="18"/>
                <w:szCs w:val="15"/>
              </w:rPr>
              <w:t>(2.46)</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1.97</w:t>
            </w:r>
          </w:p>
          <w:p>
            <w:pPr>
              <w:widowControl w:val="0"/>
              <w:spacing w:line="180" w:lineRule="exact"/>
              <w:jc w:val="center"/>
              <w:rPr>
                <w:sz w:val="18"/>
                <w:szCs w:val="15"/>
              </w:rPr>
            </w:pPr>
            <w:r>
              <w:rPr>
                <w:sz w:val="18"/>
                <w:szCs w:val="15"/>
              </w:rPr>
              <w:t>(2.35)</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1.92</w:t>
            </w:r>
          </w:p>
          <w:p>
            <w:pPr>
              <w:widowControl w:val="0"/>
              <w:spacing w:line="180" w:lineRule="exact"/>
              <w:jc w:val="center"/>
              <w:rPr>
                <w:sz w:val="18"/>
                <w:szCs w:val="15"/>
              </w:rPr>
            </w:pPr>
            <w:r>
              <w:rPr>
                <w:sz w:val="18"/>
                <w:szCs w:val="15"/>
              </w:rPr>
              <w:t>(2.25)</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1.88</w:t>
            </w:r>
          </w:p>
          <w:p>
            <w:pPr>
              <w:widowControl w:val="0"/>
              <w:spacing w:line="180" w:lineRule="exact"/>
              <w:jc w:val="center"/>
              <w:rPr>
                <w:sz w:val="18"/>
                <w:szCs w:val="15"/>
              </w:rPr>
            </w:pPr>
            <w:r>
              <w:rPr>
                <w:sz w:val="18"/>
                <w:szCs w:val="15"/>
              </w:rPr>
              <w:t>(2.16)</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1.84</w:t>
            </w:r>
          </w:p>
          <w:p>
            <w:pPr>
              <w:widowControl w:val="0"/>
              <w:spacing w:line="180" w:lineRule="exact"/>
              <w:jc w:val="center"/>
              <w:rPr>
                <w:sz w:val="18"/>
                <w:szCs w:val="15"/>
              </w:rPr>
            </w:pPr>
            <w:r>
              <w:rPr>
                <w:sz w:val="18"/>
                <w:szCs w:val="15"/>
              </w:rPr>
              <w:t>(2.08)</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1.81</w:t>
            </w:r>
          </w:p>
          <w:p>
            <w:pPr>
              <w:widowControl w:val="0"/>
              <w:spacing w:line="180" w:lineRule="exact"/>
              <w:jc w:val="center"/>
              <w:rPr>
                <w:sz w:val="18"/>
                <w:szCs w:val="15"/>
              </w:rPr>
            </w:pPr>
            <w:r>
              <w:rPr>
                <w:sz w:val="18"/>
                <w:szCs w:val="15"/>
              </w:rPr>
              <w:t>(2.01)</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1.77</w:t>
            </w:r>
          </w:p>
          <w:p>
            <w:pPr>
              <w:widowControl w:val="0"/>
              <w:spacing w:line="180" w:lineRule="exact"/>
              <w:jc w:val="center"/>
              <w:rPr>
                <w:sz w:val="18"/>
                <w:szCs w:val="15"/>
              </w:rPr>
            </w:pPr>
            <w:r>
              <w:rPr>
                <w:sz w:val="18"/>
                <w:szCs w:val="15"/>
              </w:rPr>
              <w:t>(1.93)</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1.70</w:t>
            </w:r>
          </w:p>
          <w:p>
            <w:pPr>
              <w:widowControl w:val="0"/>
              <w:spacing w:line="180" w:lineRule="exact"/>
              <w:jc w:val="center"/>
              <w:rPr>
                <w:sz w:val="18"/>
                <w:szCs w:val="15"/>
              </w:rPr>
            </w:pPr>
            <w:r>
              <w:rPr>
                <w:sz w:val="18"/>
                <w:szCs w:val="15"/>
              </w:rPr>
              <w:t>(1.80)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1.63</w:t>
            </w:r>
          </w:p>
          <w:p>
            <w:pPr>
              <w:widowControl w:val="0"/>
              <w:spacing w:line="180" w:lineRule="exact"/>
              <w:jc w:val="center"/>
              <w:rPr>
                <w:sz w:val="18"/>
                <w:szCs w:val="15"/>
              </w:rPr>
            </w:pPr>
            <w:r>
              <w:rPr>
                <w:sz w:val="18"/>
                <w:szCs w:val="15"/>
              </w:rPr>
              <w:t>(1.67)</w:t>
            </w:r>
          </w:p>
        </w:tc>
        <w:tc>
          <w:tcPr>
            <w:tcW w:w="331" w:type="pct"/>
            <w:tcBorders>
              <w:top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r>
              <w:rPr>
                <w:rFonts w:hint="eastAsia"/>
                <w:sz w:val="18"/>
                <w:szCs w:val="15"/>
              </w:rPr>
              <w:t>2.29</w:t>
            </w:r>
          </w:p>
          <w:p>
            <w:pPr>
              <w:widowControl w:val="0"/>
              <w:spacing w:line="180" w:lineRule="exact"/>
              <w:jc w:val="center"/>
              <w:rPr>
                <w:sz w:val="18"/>
                <w:szCs w:val="15"/>
              </w:rPr>
            </w:pPr>
            <w:r>
              <w:rPr>
                <w:sz w:val="18"/>
                <w:szCs w:val="15"/>
              </w:rPr>
              <w:t>(2.79)</w:t>
            </w:r>
          </w:p>
        </w:tc>
        <w:tc>
          <w:tcPr>
            <w:tcW w:w="325" w:type="pct"/>
            <w:vAlign w:val="center"/>
          </w:tcPr>
          <w:p>
            <w:pPr>
              <w:widowControl w:val="0"/>
              <w:spacing w:line="180" w:lineRule="exact"/>
              <w:jc w:val="center"/>
              <w:rPr>
                <w:sz w:val="18"/>
                <w:szCs w:val="15"/>
              </w:rPr>
            </w:pPr>
            <w:r>
              <w:rPr>
                <w:rFonts w:hint="eastAsia"/>
                <w:sz w:val="18"/>
                <w:szCs w:val="15"/>
              </w:rPr>
              <w:t>2.21</w:t>
            </w:r>
          </w:p>
          <w:p>
            <w:pPr>
              <w:widowControl w:val="0"/>
              <w:spacing w:line="180" w:lineRule="exact"/>
              <w:jc w:val="center"/>
              <w:rPr>
                <w:sz w:val="18"/>
                <w:szCs w:val="15"/>
              </w:rPr>
            </w:pPr>
            <w:r>
              <w:rPr>
                <w:sz w:val="18"/>
                <w:szCs w:val="15"/>
              </w:rPr>
              <w:t>(2.63)</w:t>
            </w:r>
          </w:p>
        </w:tc>
        <w:tc>
          <w:tcPr>
            <w:tcW w:w="325" w:type="pct"/>
            <w:vAlign w:val="center"/>
          </w:tcPr>
          <w:p>
            <w:pPr>
              <w:widowControl w:val="0"/>
              <w:spacing w:line="180" w:lineRule="exact"/>
              <w:jc w:val="center"/>
              <w:rPr>
                <w:sz w:val="18"/>
                <w:szCs w:val="15"/>
              </w:rPr>
            </w:pPr>
            <w:r>
              <w:rPr>
                <w:rFonts w:hint="eastAsia"/>
                <w:sz w:val="18"/>
                <w:szCs w:val="15"/>
              </w:rPr>
              <w:t>2.15</w:t>
            </w:r>
          </w:p>
          <w:p>
            <w:pPr>
              <w:widowControl w:val="0"/>
              <w:spacing w:line="180" w:lineRule="exact"/>
              <w:jc w:val="center"/>
              <w:rPr>
                <w:sz w:val="18"/>
                <w:szCs w:val="15"/>
              </w:rPr>
            </w:pPr>
            <w:r>
              <w:rPr>
                <w:sz w:val="18"/>
                <w:szCs w:val="15"/>
              </w:rPr>
              <w:t>(2.49)</w:t>
            </w:r>
          </w:p>
        </w:tc>
        <w:tc>
          <w:tcPr>
            <w:tcW w:w="325" w:type="pct"/>
            <w:vAlign w:val="center"/>
          </w:tcPr>
          <w:p>
            <w:pPr>
              <w:widowControl w:val="0"/>
              <w:spacing w:line="180" w:lineRule="exact"/>
              <w:jc w:val="center"/>
              <w:rPr>
                <w:sz w:val="18"/>
                <w:szCs w:val="15"/>
              </w:rPr>
            </w:pPr>
            <w:r>
              <w:rPr>
                <w:rFonts w:hint="eastAsia"/>
                <w:sz w:val="18"/>
                <w:szCs w:val="15"/>
              </w:rPr>
              <w:t>2.09</w:t>
            </w:r>
          </w:p>
          <w:p>
            <w:pPr>
              <w:widowControl w:val="0"/>
              <w:spacing w:line="180" w:lineRule="exact"/>
              <w:jc w:val="center"/>
              <w:rPr>
                <w:sz w:val="18"/>
                <w:szCs w:val="15"/>
              </w:rPr>
            </w:pPr>
            <w:r>
              <w:rPr>
                <w:sz w:val="18"/>
                <w:szCs w:val="15"/>
              </w:rPr>
              <w:t>(2.38)</w:t>
            </w:r>
          </w:p>
        </w:tc>
        <w:tc>
          <w:tcPr>
            <w:tcW w:w="325" w:type="pct"/>
            <w:vAlign w:val="center"/>
          </w:tcPr>
          <w:p>
            <w:pPr>
              <w:widowControl w:val="0"/>
              <w:spacing w:line="180" w:lineRule="exact"/>
              <w:jc w:val="center"/>
              <w:rPr>
                <w:sz w:val="18"/>
                <w:szCs w:val="15"/>
              </w:rPr>
            </w:pPr>
            <w:r>
              <w:rPr>
                <w:rFonts w:hint="eastAsia"/>
                <w:sz w:val="18"/>
                <w:szCs w:val="15"/>
              </w:rPr>
              <w:t>2.04</w:t>
            </w:r>
          </w:p>
          <w:p>
            <w:pPr>
              <w:widowControl w:val="0"/>
              <w:spacing w:line="180" w:lineRule="exact"/>
              <w:jc w:val="center"/>
              <w:rPr>
                <w:sz w:val="18"/>
                <w:szCs w:val="15"/>
              </w:rPr>
            </w:pPr>
            <w:r>
              <w:rPr>
                <w:sz w:val="18"/>
                <w:szCs w:val="15"/>
              </w:rPr>
              <w:t>(2.28)</w:t>
            </w:r>
          </w:p>
        </w:tc>
        <w:tc>
          <w:tcPr>
            <w:tcW w:w="325" w:type="pct"/>
            <w:vAlign w:val="center"/>
          </w:tcPr>
          <w:p>
            <w:pPr>
              <w:widowControl w:val="0"/>
              <w:spacing w:line="180" w:lineRule="exact"/>
              <w:jc w:val="center"/>
              <w:rPr>
                <w:sz w:val="18"/>
                <w:szCs w:val="15"/>
              </w:rPr>
            </w:pPr>
            <w:r>
              <w:rPr>
                <w:rFonts w:hint="eastAsia"/>
                <w:sz w:val="18"/>
                <w:szCs w:val="15"/>
              </w:rPr>
              <w:t>1.99</w:t>
            </w:r>
          </w:p>
          <w:p>
            <w:pPr>
              <w:widowControl w:val="0"/>
              <w:spacing w:line="180" w:lineRule="exact"/>
              <w:jc w:val="center"/>
              <w:rPr>
                <w:sz w:val="18"/>
                <w:szCs w:val="15"/>
              </w:rPr>
            </w:pPr>
            <w:r>
              <w:rPr>
                <w:sz w:val="18"/>
                <w:szCs w:val="15"/>
              </w:rPr>
              <w:t>(2.19)</w:t>
            </w:r>
          </w:p>
        </w:tc>
        <w:tc>
          <w:tcPr>
            <w:tcW w:w="325" w:type="pct"/>
            <w:vAlign w:val="center"/>
          </w:tcPr>
          <w:p>
            <w:pPr>
              <w:widowControl w:val="0"/>
              <w:spacing w:line="180" w:lineRule="exact"/>
              <w:jc w:val="center"/>
              <w:rPr>
                <w:sz w:val="18"/>
                <w:szCs w:val="15"/>
              </w:rPr>
            </w:pPr>
            <w:r>
              <w:rPr>
                <w:rFonts w:hint="eastAsia"/>
                <w:sz w:val="18"/>
                <w:szCs w:val="15"/>
              </w:rPr>
              <w:t>1.95</w:t>
            </w:r>
          </w:p>
          <w:p>
            <w:pPr>
              <w:widowControl w:val="0"/>
              <w:spacing w:line="180" w:lineRule="exact"/>
              <w:jc w:val="center"/>
              <w:rPr>
                <w:sz w:val="18"/>
                <w:szCs w:val="15"/>
              </w:rPr>
            </w:pPr>
            <w:r>
              <w:rPr>
                <w:sz w:val="18"/>
                <w:szCs w:val="15"/>
              </w:rPr>
              <w:t>(2.11)</w:t>
            </w:r>
          </w:p>
        </w:tc>
        <w:tc>
          <w:tcPr>
            <w:tcW w:w="325" w:type="pct"/>
            <w:vAlign w:val="center"/>
          </w:tcPr>
          <w:p>
            <w:pPr>
              <w:widowControl w:val="0"/>
              <w:spacing w:line="180" w:lineRule="exact"/>
              <w:jc w:val="center"/>
              <w:rPr>
                <w:sz w:val="18"/>
                <w:szCs w:val="15"/>
              </w:rPr>
            </w:pPr>
            <w:r>
              <w:rPr>
                <w:rFonts w:hint="eastAsia"/>
                <w:sz w:val="18"/>
                <w:szCs w:val="15"/>
              </w:rPr>
              <w:t>1.92</w:t>
            </w:r>
          </w:p>
          <w:p>
            <w:pPr>
              <w:widowControl w:val="0"/>
              <w:spacing w:line="180" w:lineRule="exact"/>
              <w:jc w:val="center"/>
              <w:rPr>
                <w:sz w:val="18"/>
                <w:szCs w:val="15"/>
              </w:rPr>
            </w:pPr>
            <w:r>
              <w:rPr>
                <w:sz w:val="18"/>
                <w:szCs w:val="15"/>
              </w:rPr>
              <w:t>(2.04)</w:t>
            </w:r>
          </w:p>
        </w:tc>
        <w:tc>
          <w:tcPr>
            <w:tcW w:w="325" w:type="pct"/>
            <w:vAlign w:val="center"/>
          </w:tcPr>
          <w:p>
            <w:pPr>
              <w:widowControl w:val="0"/>
              <w:spacing w:line="180" w:lineRule="exact"/>
              <w:jc w:val="center"/>
              <w:rPr>
                <w:sz w:val="18"/>
                <w:szCs w:val="15"/>
              </w:rPr>
            </w:pPr>
            <w:r>
              <w:rPr>
                <w:rFonts w:hint="eastAsia"/>
                <w:sz w:val="18"/>
                <w:szCs w:val="15"/>
              </w:rPr>
              <w:t>1.88</w:t>
            </w:r>
          </w:p>
          <w:p>
            <w:pPr>
              <w:widowControl w:val="0"/>
              <w:spacing w:line="180" w:lineRule="exact"/>
              <w:jc w:val="center"/>
              <w:rPr>
                <w:sz w:val="18"/>
                <w:szCs w:val="15"/>
              </w:rPr>
            </w:pPr>
            <w:r>
              <w:rPr>
                <w:sz w:val="18"/>
                <w:szCs w:val="15"/>
              </w:rPr>
              <w:t>(1.97)</w:t>
            </w:r>
          </w:p>
        </w:tc>
        <w:tc>
          <w:tcPr>
            <w:tcW w:w="325" w:type="pct"/>
            <w:vAlign w:val="center"/>
          </w:tcPr>
          <w:p>
            <w:pPr>
              <w:widowControl w:val="0"/>
              <w:spacing w:line="180" w:lineRule="exact"/>
              <w:jc w:val="center"/>
              <w:rPr>
                <w:sz w:val="18"/>
                <w:szCs w:val="15"/>
              </w:rPr>
            </w:pPr>
            <w:r>
              <w:rPr>
                <w:rFonts w:hint="eastAsia"/>
                <w:sz w:val="18"/>
                <w:szCs w:val="15"/>
              </w:rPr>
              <w:t>1.81</w:t>
            </w:r>
          </w:p>
          <w:p>
            <w:pPr>
              <w:widowControl w:val="0"/>
              <w:spacing w:line="180" w:lineRule="exact"/>
              <w:jc w:val="center"/>
              <w:rPr>
                <w:sz w:val="18"/>
                <w:szCs w:val="15"/>
              </w:rPr>
            </w:pPr>
            <w:r>
              <w:rPr>
                <w:sz w:val="18"/>
                <w:szCs w:val="15"/>
              </w:rPr>
              <w:t>(1.83)</w:t>
            </w:r>
          </w:p>
        </w:tc>
        <w:tc>
          <w:tcPr>
            <w:tcW w:w="325" w:type="pct"/>
            <w:vAlign w:val="center"/>
          </w:tcPr>
          <w:p>
            <w:pPr>
              <w:widowControl w:val="0"/>
              <w:spacing w:line="180" w:lineRule="exact"/>
              <w:jc w:val="center"/>
              <w:rPr>
                <w:sz w:val="18"/>
                <w:szCs w:val="15"/>
              </w:rPr>
            </w:pPr>
            <w:r>
              <w:rPr>
                <w:rFonts w:hint="eastAsia"/>
                <w:sz w:val="18"/>
                <w:szCs w:val="15"/>
              </w:rPr>
              <w:t>1.69</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2.33</w:t>
            </w:r>
          </w:p>
          <w:p>
            <w:pPr>
              <w:widowControl w:val="0"/>
              <w:spacing w:line="180" w:lineRule="exact"/>
              <w:jc w:val="center"/>
              <w:rPr>
                <w:sz w:val="18"/>
                <w:szCs w:val="15"/>
              </w:rPr>
            </w:pPr>
            <w:r>
              <w:rPr>
                <w:sz w:val="18"/>
                <w:szCs w:val="15"/>
              </w:rPr>
              <w:t>(2.66)</w:t>
            </w:r>
          </w:p>
        </w:tc>
        <w:tc>
          <w:tcPr>
            <w:tcW w:w="325" w:type="pct"/>
            <w:vAlign w:val="center"/>
          </w:tcPr>
          <w:p>
            <w:pPr>
              <w:widowControl w:val="0"/>
              <w:spacing w:line="180" w:lineRule="exact"/>
              <w:jc w:val="center"/>
              <w:rPr>
                <w:sz w:val="18"/>
                <w:szCs w:val="15"/>
              </w:rPr>
            </w:pPr>
            <w:r>
              <w:rPr>
                <w:rFonts w:hint="eastAsia"/>
                <w:sz w:val="18"/>
                <w:szCs w:val="15"/>
              </w:rPr>
              <w:t>2.26</w:t>
            </w:r>
          </w:p>
          <w:p>
            <w:pPr>
              <w:widowControl w:val="0"/>
              <w:spacing w:line="180" w:lineRule="exact"/>
              <w:jc w:val="center"/>
              <w:rPr>
                <w:sz w:val="18"/>
                <w:szCs w:val="15"/>
              </w:rPr>
            </w:pPr>
            <w:r>
              <w:rPr>
                <w:sz w:val="18"/>
                <w:szCs w:val="15"/>
              </w:rPr>
              <w:t>(2.53)</w:t>
            </w:r>
          </w:p>
        </w:tc>
        <w:tc>
          <w:tcPr>
            <w:tcW w:w="325" w:type="pct"/>
            <w:vAlign w:val="center"/>
          </w:tcPr>
          <w:p>
            <w:pPr>
              <w:widowControl w:val="0"/>
              <w:spacing w:line="180" w:lineRule="exact"/>
              <w:jc w:val="center"/>
              <w:rPr>
                <w:sz w:val="18"/>
                <w:szCs w:val="15"/>
              </w:rPr>
            </w:pPr>
            <w:r>
              <w:rPr>
                <w:rFonts w:hint="eastAsia"/>
                <w:sz w:val="18"/>
                <w:szCs w:val="15"/>
              </w:rPr>
              <w:t>2.20</w:t>
            </w:r>
          </w:p>
          <w:p>
            <w:pPr>
              <w:widowControl w:val="0"/>
              <w:spacing w:line="180" w:lineRule="exact"/>
              <w:jc w:val="center"/>
              <w:rPr>
                <w:sz w:val="18"/>
                <w:szCs w:val="15"/>
              </w:rPr>
            </w:pPr>
            <w:r>
              <w:rPr>
                <w:sz w:val="18"/>
                <w:szCs w:val="15"/>
              </w:rPr>
              <w:t>(2.41)</w:t>
            </w:r>
          </w:p>
        </w:tc>
        <w:tc>
          <w:tcPr>
            <w:tcW w:w="325" w:type="pct"/>
            <w:vAlign w:val="center"/>
          </w:tcPr>
          <w:p>
            <w:pPr>
              <w:widowControl w:val="0"/>
              <w:spacing w:line="180" w:lineRule="exact"/>
              <w:jc w:val="center"/>
              <w:rPr>
                <w:sz w:val="18"/>
                <w:szCs w:val="15"/>
              </w:rPr>
            </w:pPr>
            <w:r>
              <w:rPr>
                <w:rFonts w:hint="eastAsia"/>
                <w:sz w:val="18"/>
                <w:szCs w:val="15"/>
              </w:rPr>
              <w:t>2.15</w:t>
            </w:r>
          </w:p>
          <w:p>
            <w:pPr>
              <w:widowControl w:val="0"/>
              <w:spacing w:line="180" w:lineRule="exact"/>
              <w:jc w:val="center"/>
              <w:rPr>
                <w:sz w:val="18"/>
                <w:szCs w:val="15"/>
              </w:rPr>
            </w:pPr>
            <w:r>
              <w:rPr>
                <w:sz w:val="18"/>
                <w:szCs w:val="15"/>
              </w:rPr>
              <w:t>(2.31)</w:t>
            </w:r>
          </w:p>
        </w:tc>
        <w:tc>
          <w:tcPr>
            <w:tcW w:w="325" w:type="pct"/>
            <w:vAlign w:val="center"/>
          </w:tcPr>
          <w:p>
            <w:pPr>
              <w:widowControl w:val="0"/>
              <w:spacing w:line="180" w:lineRule="exact"/>
              <w:jc w:val="center"/>
              <w:rPr>
                <w:sz w:val="18"/>
                <w:szCs w:val="15"/>
              </w:rPr>
            </w:pPr>
            <w:r>
              <w:rPr>
                <w:rFonts w:hint="eastAsia"/>
                <w:sz w:val="18"/>
                <w:szCs w:val="15"/>
              </w:rPr>
              <w:t>2.11</w:t>
            </w:r>
          </w:p>
          <w:p>
            <w:pPr>
              <w:widowControl w:val="0"/>
              <w:spacing w:line="180" w:lineRule="exact"/>
              <w:jc w:val="center"/>
              <w:rPr>
                <w:sz w:val="18"/>
                <w:szCs w:val="15"/>
              </w:rPr>
            </w:pPr>
            <w:r>
              <w:rPr>
                <w:sz w:val="18"/>
                <w:szCs w:val="15"/>
              </w:rPr>
              <w:t>(2.22)</w:t>
            </w:r>
          </w:p>
        </w:tc>
        <w:tc>
          <w:tcPr>
            <w:tcW w:w="325" w:type="pct"/>
            <w:vAlign w:val="center"/>
          </w:tcPr>
          <w:p>
            <w:pPr>
              <w:widowControl w:val="0"/>
              <w:spacing w:line="180" w:lineRule="exact"/>
              <w:jc w:val="center"/>
              <w:rPr>
                <w:sz w:val="18"/>
                <w:szCs w:val="15"/>
              </w:rPr>
            </w:pPr>
            <w:r>
              <w:rPr>
                <w:rFonts w:hint="eastAsia"/>
                <w:sz w:val="18"/>
                <w:szCs w:val="15"/>
              </w:rPr>
              <w:t>2.07</w:t>
            </w:r>
          </w:p>
          <w:p>
            <w:pPr>
              <w:widowControl w:val="0"/>
              <w:spacing w:line="180" w:lineRule="exact"/>
              <w:jc w:val="center"/>
              <w:rPr>
                <w:sz w:val="18"/>
                <w:szCs w:val="15"/>
              </w:rPr>
            </w:pPr>
            <w:r>
              <w:rPr>
                <w:sz w:val="18"/>
                <w:szCs w:val="15"/>
              </w:rPr>
              <w:t>(2.14)</w:t>
            </w:r>
          </w:p>
        </w:tc>
        <w:tc>
          <w:tcPr>
            <w:tcW w:w="325" w:type="pct"/>
            <w:vAlign w:val="center"/>
          </w:tcPr>
          <w:p>
            <w:pPr>
              <w:widowControl w:val="0"/>
              <w:spacing w:line="180" w:lineRule="exact"/>
              <w:jc w:val="center"/>
              <w:rPr>
                <w:sz w:val="18"/>
                <w:szCs w:val="15"/>
              </w:rPr>
            </w:pPr>
            <w:r>
              <w:rPr>
                <w:rFonts w:hint="eastAsia"/>
                <w:sz w:val="18"/>
                <w:szCs w:val="15"/>
              </w:rPr>
              <w:t>2.03</w:t>
            </w:r>
          </w:p>
          <w:p>
            <w:pPr>
              <w:widowControl w:val="0"/>
              <w:spacing w:line="180" w:lineRule="exact"/>
              <w:jc w:val="center"/>
              <w:rPr>
                <w:sz w:val="18"/>
                <w:szCs w:val="15"/>
              </w:rPr>
            </w:pPr>
            <w:r>
              <w:rPr>
                <w:sz w:val="18"/>
                <w:szCs w:val="15"/>
              </w:rPr>
              <w:t>(2.06)</w:t>
            </w:r>
          </w:p>
        </w:tc>
        <w:tc>
          <w:tcPr>
            <w:tcW w:w="325" w:type="pct"/>
            <w:vAlign w:val="center"/>
          </w:tcPr>
          <w:p>
            <w:pPr>
              <w:widowControl w:val="0"/>
              <w:spacing w:line="180" w:lineRule="exact"/>
              <w:jc w:val="center"/>
              <w:rPr>
                <w:sz w:val="18"/>
                <w:szCs w:val="15"/>
              </w:rPr>
            </w:pPr>
            <w:r>
              <w:rPr>
                <w:rFonts w:hint="eastAsia"/>
                <w:sz w:val="18"/>
                <w:szCs w:val="15"/>
              </w:rPr>
              <w:t>2.00</w:t>
            </w:r>
          </w:p>
        </w:tc>
        <w:tc>
          <w:tcPr>
            <w:tcW w:w="325" w:type="pct"/>
            <w:vAlign w:val="center"/>
          </w:tcPr>
          <w:p>
            <w:pPr>
              <w:widowControl w:val="0"/>
              <w:spacing w:line="180" w:lineRule="exact"/>
              <w:jc w:val="center"/>
              <w:rPr>
                <w:sz w:val="18"/>
                <w:szCs w:val="15"/>
              </w:rPr>
            </w:pPr>
            <w:r>
              <w:rPr>
                <w:rFonts w:hint="eastAsia"/>
                <w:sz w:val="18"/>
                <w:szCs w:val="15"/>
              </w:rPr>
              <w:t>1.86</w:t>
            </w:r>
          </w:p>
        </w:tc>
        <w:tc>
          <w:tcPr>
            <w:tcW w:w="325" w:type="pct"/>
            <w:vAlign w:val="center"/>
          </w:tcPr>
          <w:p>
            <w:pPr>
              <w:widowControl w:val="0"/>
              <w:spacing w:line="180" w:lineRule="exact"/>
              <w:jc w:val="center"/>
              <w:rPr>
                <w:sz w:val="18"/>
                <w:szCs w:val="15"/>
              </w:rPr>
            </w:pPr>
            <w:r>
              <w:rPr>
                <w:rFonts w:hint="eastAsia"/>
                <w:sz w:val="18"/>
                <w:szCs w:val="15"/>
              </w:rPr>
              <w:t>1.75</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2.38</w:t>
            </w:r>
          </w:p>
          <w:p>
            <w:pPr>
              <w:widowControl w:val="0"/>
              <w:spacing w:line="180" w:lineRule="exact"/>
              <w:jc w:val="center"/>
              <w:rPr>
                <w:sz w:val="18"/>
                <w:szCs w:val="15"/>
              </w:rPr>
            </w:pPr>
            <w:r>
              <w:rPr>
                <w:sz w:val="18"/>
                <w:szCs w:val="15"/>
              </w:rPr>
              <w:t>(2.56)</w:t>
            </w:r>
          </w:p>
        </w:tc>
        <w:tc>
          <w:tcPr>
            <w:tcW w:w="325" w:type="pct"/>
            <w:vAlign w:val="center"/>
          </w:tcPr>
          <w:p>
            <w:pPr>
              <w:widowControl w:val="0"/>
              <w:spacing w:line="180" w:lineRule="exact"/>
              <w:jc w:val="center"/>
              <w:rPr>
                <w:sz w:val="18"/>
                <w:szCs w:val="15"/>
              </w:rPr>
            </w:pPr>
            <w:r>
              <w:rPr>
                <w:rFonts w:hint="eastAsia"/>
                <w:sz w:val="18"/>
                <w:szCs w:val="15"/>
              </w:rPr>
              <w:t>2.32</w:t>
            </w:r>
          </w:p>
          <w:p>
            <w:pPr>
              <w:widowControl w:val="0"/>
              <w:spacing w:line="180" w:lineRule="exact"/>
              <w:jc w:val="center"/>
              <w:rPr>
                <w:sz w:val="18"/>
                <w:szCs w:val="15"/>
              </w:rPr>
            </w:pPr>
            <w:r>
              <w:rPr>
                <w:sz w:val="18"/>
                <w:szCs w:val="15"/>
              </w:rPr>
              <w:t>(2.44)</w:t>
            </w:r>
          </w:p>
        </w:tc>
        <w:tc>
          <w:tcPr>
            <w:tcW w:w="325" w:type="pct"/>
            <w:vAlign w:val="center"/>
          </w:tcPr>
          <w:p>
            <w:pPr>
              <w:widowControl w:val="0"/>
              <w:spacing w:line="180" w:lineRule="exact"/>
              <w:jc w:val="center"/>
              <w:rPr>
                <w:sz w:val="18"/>
                <w:szCs w:val="15"/>
              </w:rPr>
            </w:pPr>
            <w:r>
              <w:rPr>
                <w:rFonts w:hint="eastAsia"/>
                <w:sz w:val="18"/>
                <w:szCs w:val="15"/>
              </w:rPr>
              <w:t>2.27</w:t>
            </w:r>
          </w:p>
          <w:p>
            <w:pPr>
              <w:widowControl w:val="0"/>
              <w:spacing w:line="180" w:lineRule="exact"/>
              <w:jc w:val="center"/>
              <w:rPr>
                <w:sz w:val="18"/>
                <w:szCs w:val="15"/>
              </w:rPr>
            </w:pPr>
            <w:r>
              <w:rPr>
                <w:sz w:val="18"/>
                <w:szCs w:val="15"/>
              </w:rPr>
              <w:t>(2.34)</w:t>
            </w:r>
          </w:p>
        </w:tc>
        <w:tc>
          <w:tcPr>
            <w:tcW w:w="325" w:type="pct"/>
            <w:vAlign w:val="center"/>
          </w:tcPr>
          <w:p>
            <w:pPr>
              <w:widowControl w:val="0"/>
              <w:spacing w:line="180" w:lineRule="exact"/>
              <w:jc w:val="center"/>
              <w:rPr>
                <w:sz w:val="18"/>
                <w:szCs w:val="15"/>
              </w:rPr>
            </w:pPr>
            <w:r>
              <w:rPr>
                <w:rFonts w:hint="eastAsia"/>
                <w:sz w:val="18"/>
                <w:szCs w:val="15"/>
              </w:rPr>
              <w:t>2.22</w:t>
            </w:r>
          </w:p>
          <w:p>
            <w:pPr>
              <w:widowControl w:val="0"/>
              <w:spacing w:line="180" w:lineRule="exact"/>
              <w:jc w:val="center"/>
              <w:rPr>
                <w:sz w:val="18"/>
                <w:szCs w:val="15"/>
              </w:rPr>
            </w:pPr>
            <w:r>
              <w:rPr>
                <w:sz w:val="18"/>
                <w:szCs w:val="15"/>
              </w:rPr>
              <w:t>(2.25)</w:t>
            </w:r>
          </w:p>
        </w:tc>
        <w:tc>
          <w:tcPr>
            <w:tcW w:w="325" w:type="pct"/>
            <w:vAlign w:val="center"/>
          </w:tcPr>
          <w:p>
            <w:pPr>
              <w:widowControl w:val="0"/>
              <w:spacing w:line="180" w:lineRule="exact"/>
              <w:jc w:val="center"/>
              <w:rPr>
                <w:sz w:val="18"/>
                <w:szCs w:val="15"/>
              </w:rPr>
            </w:pPr>
            <w:r>
              <w:rPr>
                <w:rFonts w:hint="eastAsia"/>
                <w:sz w:val="18"/>
                <w:szCs w:val="15"/>
              </w:rPr>
              <w:t>2.16</w:t>
            </w:r>
          </w:p>
        </w:tc>
        <w:tc>
          <w:tcPr>
            <w:tcW w:w="325" w:type="pct"/>
            <w:vAlign w:val="center"/>
          </w:tcPr>
          <w:p>
            <w:pPr>
              <w:widowControl w:val="0"/>
              <w:spacing w:line="180" w:lineRule="exact"/>
              <w:jc w:val="center"/>
              <w:rPr>
                <w:sz w:val="18"/>
                <w:szCs w:val="15"/>
              </w:rPr>
            </w:pPr>
            <w:r>
              <w:rPr>
                <w:rFonts w:hint="eastAsia"/>
                <w:sz w:val="18"/>
                <w:szCs w:val="15"/>
              </w:rPr>
              <w:t>2.09</w:t>
            </w:r>
          </w:p>
        </w:tc>
        <w:tc>
          <w:tcPr>
            <w:tcW w:w="325" w:type="pct"/>
            <w:vAlign w:val="center"/>
          </w:tcPr>
          <w:p>
            <w:pPr>
              <w:widowControl w:val="0"/>
              <w:spacing w:line="180" w:lineRule="exact"/>
              <w:jc w:val="center"/>
              <w:rPr>
                <w:sz w:val="18"/>
                <w:szCs w:val="15"/>
              </w:rPr>
            </w:pPr>
            <w:r>
              <w:rPr>
                <w:rFonts w:hint="eastAsia"/>
                <w:sz w:val="18"/>
                <w:szCs w:val="15"/>
              </w:rPr>
              <w:t>2.02</w:t>
            </w:r>
          </w:p>
        </w:tc>
        <w:tc>
          <w:tcPr>
            <w:tcW w:w="325" w:type="pct"/>
            <w:vAlign w:val="center"/>
          </w:tcPr>
          <w:p>
            <w:pPr>
              <w:widowControl w:val="0"/>
              <w:spacing w:line="180" w:lineRule="exact"/>
              <w:jc w:val="center"/>
              <w:rPr>
                <w:sz w:val="18"/>
                <w:szCs w:val="15"/>
              </w:rPr>
            </w:pPr>
            <w:r>
              <w:rPr>
                <w:rFonts w:hint="eastAsia"/>
                <w:sz w:val="18"/>
                <w:szCs w:val="15"/>
              </w:rPr>
              <w:t>1.89</w:t>
            </w:r>
          </w:p>
        </w:tc>
        <w:tc>
          <w:tcPr>
            <w:tcW w:w="325" w:type="pct"/>
            <w:vAlign w:val="center"/>
          </w:tcPr>
          <w:p>
            <w:pPr>
              <w:widowControl w:val="0"/>
              <w:spacing w:line="180" w:lineRule="exact"/>
              <w:jc w:val="center"/>
              <w:rPr>
                <w:sz w:val="18"/>
                <w:szCs w:val="15"/>
              </w:rPr>
            </w:pPr>
            <w:r>
              <w:rPr>
                <w:rFonts w:hint="eastAsia"/>
                <w:sz w:val="18"/>
                <w:szCs w:val="15"/>
              </w:rPr>
              <w:t>1.75</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2.47</w:t>
            </w:r>
          </w:p>
        </w:tc>
        <w:tc>
          <w:tcPr>
            <w:tcW w:w="325" w:type="pct"/>
            <w:vAlign w:val="center"/>
          </w:tcPr>
          <w:p>
            <w:pPr>
              <w:widowControl w:val="0"/>
              <w:spacing w:line="180" w:lineRule="exact"/>
              <w:jc w:val="center"/>
              <w:rPr>
                <w:sz w:val="18"/>
                <w:szCs w:val="15"/>
              </w:rPr>
            </w:pPr>
            <w:r>
              <w:rPr>
                <w:rFonts w:hint="eastAsia"/>
                <w:sz w:val="18"/>
                <w:szCs w:val="15"/>
              </w:rPr>
              <w:t>2.37</w:t>
            </w:r>
          </w:p>
        </w:tc>
        <w:tc>
          <w:tcPr>
            <w:tcW w:w="325" w:type="pct"/>
            <w:vAlign w:val="center"/>
          </w:tcPr>
          <w:p>
            <w:pPr>
              <w:widowControl w:val="0"/>
              <w:spacing w:line="180" w:lineRule="exact"/>
              <w:jc w:val="center"/>
              <w:rPr>
                <w:sz w:val="18"/>
                <w:szCs w:val="15"/>
              </w:rPr>
            </w:pPr>
            <w:r>
              <w:rPr>
                <w:rFonts w:hint="eastAsia"/>
                <w:sz w:val="18"/>
                <w:szCs w:val="15"/>
              </w:rPr>
              <w:t>2.27</w:t>
            </w:r>
          </w:p>
        </w:tc>
        <w:tc>
          <w:tcPr>
            <w:tcW w:w="325" w:type="pct"/>
            <w:vAlign w:val="center"/>
          </w:tcPr>
          <w:p>
            <w:pPr>
              <w:widowControl w:val="0"/>
              <w:spacing w:line="180" w:lineRule="exact"/>
              <w:jc w:val="center"/>
              <w:rPr>
                <w:sz w:val="18"/>
                <w:szCs w:val="15"/>
              </w:rPr>
            </w:pPr>
            <w:r>
              <w:rPr>
                <w:rFonts w:hint="eastAsia"/>
                <w:sz w:val="18"/>
                <w:szCs w:val="15"/>
              </w:rPr>
              <w:t>2.19</w:t>
            </w:r>
          </w:p>
        </w:tc>
        <w:tc>
          <w:tcPr>
            <w:tcW w:w="325" w:type="pct"/>
            <w:vAlign w:val="center"/>
          </w:tcPr>
          <w:p>
            <w:pPr>
              <w:widowControl w:val="0"/>
              <w:spacing w:line="180" w:lineRule="exact"/>
              <w:jc w:val="center"/>
              <w:rPr>
                <w:sz w:val="18"/>
                <w:szCs w:val="15"/>
              </w:rPr>
            </w:pPr>
            <w:r>
              <w:rPr>
                <w:rFonts w:hint="eastAsia"/>
                <w:sz w:val="18"/>
                <w:szCs w:val="15"/>
              </w:rPr>
              <w:t>2.12</w:t>
            </w:r>
          </w:p>
          <w:p>
            <w:pPr>
              <w:widowControl w:val="0"/>
              <w:spacing w:line="180" w:lineRule="exact"/>
              <w:jc w:val="center"/>
              <w:rPr>
                <w:sz w:val="18"/>
                <w:szCs w:val="15"/>
              </w:rPr>
            </w:pPr>
            <w:r>
              <w:rPr>
                <w:sz w:val="18"/>
                <w:szCs w:val="15"/>
              </w:rPr>
              <w:t>2.12</w:t>
            </w:r>
          </w:p>
        </w:tc>
        <w:tc>
          <w:tcPr>
            <w:tcW w:w="325" w:type="pct"/>
            <w:vAlign w:val="center"/>
          </w:tcPr>
          <w:p>
            <w:pPr>
              <w:widowControl w:val="0"/>
              <w:spacing w:line="180" w:lineRule="exact"/>
              <w:jc w:val="center"/>
              <w:rPr>
                <w:sz w:val="18"/>
                <w:szCs w:val="15"/>
              </w:rPr>
            </w:pPr>
            <w:r>
              <w:rPr>
                <w:rFonts w:hint="eastAsia"/>
                <w:sz w:val="18"/>
                <w:szCs w:val="15"/>
              </w:rPr>
              <w:t>2.05</w:t>
            </w:r>
          </w:p>
          <w:p>
            <w:pPr>
              <w:widowControl w:val="0"/>
              <w:spacing w:line="180" w:lineRule="exact"/>
              <w:jc w:val="center"/>
              <w:rPr>
                <w:sz w:val="18"/>
                <w:szCs w:val="15"/>
              </w:rPr>
            </w:pPr>
            <w:r>
              <w:rPr>
                <w:sz w:val="18"/>
                <w:szCs w:val="15"/>
              </w:rPr>
              <w:t>2.05</w:t>
            </w:r>
          </w:p>
        </w:tc>
        <w:tc>
          <w:tcPr>
            <w:tcW w:w="325" w:type="pct"/>
            <w:vAlign w:val="center"/>
          </w:tcPr>
          <w:p>
            <w:pPr>
              <w:widowControl w:val="0"/>
              <w:spacing w:line="180" w:lineRule="exact"/>
              <w:jc w:val="center"/>
              <w:rPr>
                <w:sz w:val="18"/>
                <w:szCs w:val="15"/>
              </w:rPr>
            </w:pPr>
            <w:r>
              <w:rPr>
                <w:rFonts w:hint="eastAsia"/>
                <w:sz w:val="18"/>
                <w:szCs w:val="15"/>
              </w:rPr>
              <w:t>1.92</w:t>
            </w:r>
          </w:p>
          <w:p>
            <w:pPr>
              <w:widowControl w:val="0"/>
              <w:spacing w:line="180" w:lineRule="exact"/>
              <w:jc w:val="center"/>
              <w:rPr>
                <w:sz w:val="18"/>
                <w:szCs w:val="15"/>
              </w:rPr>
            </w:pPr>
            <w:r>
              <w:rPr>
                <w:sz w:val="18"/>
                <w:szCs w:val="15"/>
              </w:rPr>
              <w:t>1.92</w:t>
            </w:r>
          </w:p>
        </w:tc>
        <w:tc>
          <w:tcPr>
            <w:tcW w:w="325" w:type="pct"/>
            <w:vAlign w:val="center"/>
          </w:tcPr>
          <w:p>
            <w:pPr>
              <w:widowControl w:val="0"/>
              <w:spacing w:line="180" w:lineRule="exact"/>
              <w:jc w:val="center"/>
              <w:rPr>
                <w:sz w:val="18"/>
                <w:szCs w:val="15"/>
              </w:rPr>
            </w:pPr>
            <w:r>
              <w:rPr>
                <w:rFonts w:hint="eastAsia"/>
                <w:sz w:val="18"/>
                <w:szCs w:val="15"/>
              </w:rPr>
              <w:t>1.78</w:t>
            </w:r>
          </w:p>
          <w:p>
            <w:pPr>
              <w:widowControl w:val="0"/>
              <w:spacing w:line="180" w:lineRule="exact"/>
              <w:jc w:val="center"/>
              <w:rPr>
                <w:sz w:val="18"/>
                <w:szCs w:val="15"/>
              </w:rPr>
            </w:pPr>
            <w:r>
              <w:rPr>
                <w:sz w:val="18"/>
                <w:szCs w:val="15"/>
              </w:rPr>
              <w:t>1.78</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1.66</w:t>
            </w:r>
          </w:p>
          <w:p>
            <w:pPr>
              <w:widowControl w:val="0"/>
              <w:spacing w:line="180" w:lineRule="exact"/>
              <w:jc w:val="center"/>
              <w:rPr>
                <w:sz w:val="18"/>
                <w:szCs w:val="15"/>
              </w:rPr>
            </w:pPr>
            <w:r>
              <w:rPr>
                <w:sz w:val="18"/>
                <w:szCs w:val="15"/>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22</w:t>
            </w:r>
            <w:r>
              <w:rPr>
                <w:rFonts w:hint="eastAsia"/>
                <w:sz w:val="18"/>
                <w:szCs w:val="15"/>
              </w:rPr>
              <w:t>0</w:t>
            </w:r>
          </w:p>
          <w:p>
            <w:pPr>
              <w:widowControl w:val="0"/>
              <w:spacing w:line="200" w:lineRule="exact"/>
              <w:jc w:val="center"/>
              <w:rPr>
                <w:sz w:val="18"/>
                <w:szCs w:val="15"/>
              </w:rPr>
            </w:pPr>
            <w:r>
              <w:rPr>
                <w:sz w:val="18"/>
                <w:szCs w:val="15"/>
              </w:rPr>
              <w:t>24</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2.05</w:t>
            </w:r>
          </w:p>
        </w:tc>
        <w:tc>
          <w:tcPr>
            <w:tcW w:w="325" w:type="pct"/>
            <w:vAlign w:val="center"/>
          </w:tcPr>
          <w:p>
            <w:pPr>
              <w:widowControl w:val="0"/>
              <w:spacing w:line="180" w:lineRule="exact"/>
              <w:jc w:val="center"/>
              <w:rPr>
                <w:sz w:val="18"/>
                <w:szCs w:val="15"/>
              </w:rPr>
            </w:pPr>
            <w:r>
              <w:rPr>
                <w:rFonts w:hint="eastAsia"/>
                <w:sz w:val="18"/>
                <w:szCs w:val="15"/>
              </w:rPr>
              <w:t>1.92</w:t>
            </w:r>
          </w:p>
          <w:p>
            <w:pPr>
              <w:widowControl w:val="0"/>
              <w:spacing w:line="180" w:lineRule="exact"/>
              <w:jc w:val="center"/>
              <w:rPr>
                <w:sz w:val="18"/>
                <w:szCs w:val="15"/>
              </w:rPr>
            </w:pPr>
            <w:r>
              <w:rPr>
                <w:sz w:val="18"/>
                <w:szCs w:val="15"/>
              </w:rPr>
              <w:t>1.81</w:t>
            </w:r>
          </w:p>
        </w:tc>
        <w:tc>
          <w:tcPr>
            <w:tcW w:w="325" w:type="pct"/>
            <w:vAlign w:val="center"/>
          </w:tcPr>
          <w:p>
            <w:pPr>
              <w:widowControl w:val="0"/>
              <w:spacing w:line="180" w:lineRule="exact"/>
              <w:jc w:val="center"/>
              <w:rPr>
                <w:sz w:val="18"/>
                <w:szCs w:val="15"/>
              </w:rPr>
            </w:pPr>
            <w:r>
              <w:rPr>
                <w:rFonts w:hint="eastAsia"/>
                <w:sz w:val="18"/>
                <w:szCs w:val="15"/>
              </w:rPr>
              <w:t>1.78</w:t>
            </w:r>
          </w:p>
          <w:p>
            <w:pPr>
              <w:widowControl w:val="0"/>
              <w:spacing w:line="180" w:lineRule="exact"/>
              <w:jc w:val="center"/>
              <w:rPr>
                <w:sz w:val="18"/>
                <w:szCs w:val="15"/>
              </w:rPr>
            </w:pPr>
            <w:r>
              <w:rPr>
                <w:sz w:val="18"/>
                <w:szCs w:val="15"/>
              </w:rPr>
              <w:t>1.55</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1.64</w:t>
            </w:r>
          </w:p>
          <w:p>
            <w:pPr>
              <w:widowControl w:val="0"/>
              <w:spacing w:line="180" w:lineRule="exact"/>
              <w:jc w:val="center"/>
              <w:rPr>
                <w:sz w:val="18"/>
                <w:szCs w:val="15"/>
              </w:rPr>
            </w:pPr>
            <w:r>
              <w:rPr>
                <w:sz w:val="18"/>
                <w:szCs w:val="15"/>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260</w:t>
            </w:r>
          </w:p>
        </w:tc>
        <w:tc>
          <w:tcPr>
            <w:tcW w:w="325" w:type="pct"/>
            <w:tcBorders>
              <w:left w:val="single" w:color="auto" w:sz="12" w:space="0"/>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1.44</w:t>
            </w: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1.23</w:t>
            </w:r>
          </w:p>
        </w:tc>
        <w:tc>
          <w:tcPr>
            <w:tcW w:w="331" w:type="pct"/>
            <w:tcBorders>
              <w:bottom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44</w:t>
            </w:r>
            <w:r>
              <w:rPr>
                <w:rFonts w:hint="eastAsia"/>
                <w:sz w:val="18"/>
                <w:szCs w:val="15"/>
              </w:rPr>
              <w:t>0</w:t>
            </w:r>
          </w:p>
        </w:tc>
        <w:tc>
          <w:tcPr>
            <w:tcW w:w="542" w:type="pc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180" w:lineRule="exact"/>
              <w:jc w:val="center"/>
              <w:rPr>
                <w:sz w:val="18"/>
                <w:szCs w:val="15"/>
              </w:rPr>
            </w:pPr>
            <w:r>
              <w:rPr>
                <w:rFonts w:hint="eastAsia"/>
                <w:sz w:val="18"/>
                <w:szCs w:val="15"/>
              </w:rPr>
              <w:t>2.25</w:t>
            </w:r>
          </w:p>
          <w:p>
            <w:pPr>
              <w:widowControl w:val="0"/>
              <w:spacing w:line="180" w:lineRule="exact"/>
              <w:jc w:val="center"/>
              <w:rPr>
                <w:sz w:val="18"/>
                <w:szCs w:val="15"/>
              </w:rPr>
            </w:pPr>
            <w:r>
              <w:rPr>
                <w:sz w:val="18"/>
                <w:szCs w:val="15"/>
              </w:rPr>
              <w:t>(2.91)</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2.17</w:t>
            </w:r>
          </w:p>
          <w:p>
            <w:pPr>
              <w:widowControl w:val="0"/>
              <w:spacing w:line="180" w:lineRule="exact"/>
              <w:jc w:val="center"/>
              <w:rPr>
                <w:sz w:val="18"/>
                <w:szCs w:val="15"/>
              </w:rPr>
            </w:pPr>
            <w:r>
              <w:rPr>
                <w:sz w:val="18"/>
                <w:szCs w:val="15"/>
              </w:rPr>
              <w:t>(2.74)</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2.10</w:t>
            </w:r>
          </w:p>
          <w:p>
            <w:pPr>
              <w:widowControl w:val="0"/>
              <w:spacing w:line="180" w:lineRule="exact"/>
              <w:jc w:val="center"/>
              <w:rPr>
                <w:sz w:val="18"/>
                <w:szCs w:val="15"/>
              </w:rPr>
            </w:pPr>
            <w:r>
              <w:rPr>
                <w:sz w:val="18"/>
                <w:szCs w:val="15"/>
              </w:rPr>
              <w:t>(2.60)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2.04</w:t>
            </w:r>
          </w:p>
          <w:p>
            <w:pPr>
              <w:widowControl w:val="0"/>
              <w:spacing w:line="180" w:lineRule="exact"/>
              <w:jc w:val="center"/>
              <w:rPr>
                <w:sz w:val="18"/>
                <w:szCs w:val="15"/>
              </w:rPr>
            </w:pPr>
            <w:r>
              <w:rPr>
                <w:sz w:val="18"/>
                <w:szCs w:val="15"/>
              </w:rPr>
              <w:t>(2.48)</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1.99</w:t>
            </w:r>
          </w:p>
          <w:p>
            <w:pPr>
              <w:widowControl w:val="0"/>
              <w:spacing w:line="180" w:lineRule="exact"/>
              <w:jc w:val="center"/>
              <w:rPr>
                <w:sz w:val="18"/>
                <w:szCs w:val="15"/>
              </w:rPr>
            </w:pPr>
            <w:r>
              <w:rPr>
                <w:sz w:val="18"/>
                <w:szCs w:val="15"/>
              </w:rPr>
              <w:t>(2.37)</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1.94</w:t>
            </w:r>
          </w:p>
          <w:p>
            <w:pPr>
              <w:widowControl w:val="0"/>
              <w:spacing w:line="180" w:lineRule="exact"/>
              <w:jc w:val="center"/>
              <w:rPr>
                <w:sz w:val="18"/>
                <w:szCs w:val="15"/>
              </w:rPr>
            </w:pPr>
            <w:r>
              <w:rPr>
                <w:sz w:val="18"/>
                <w:szCs w:val="15"/>
              </w:rPr>
              <w:t>(2.28)</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1.90</w:t>
            </w:r>
          </w:p>
          <w:p>
            <w:pPr>
              <w:widowControl w:val="0"/>
              <w:spacing w:line="180" w:lineRule="exact"/>
              <w:jc w:val="center"/>
              <w:rPr>
                <w:sz w:val="18"/>
                <w:szCs w:val="15"/>
              </w:rPr>
            </w:pPr>
            <w:r>
              <w:rPr>
                <w:sz w:val="18"/>
                <w:szCs w:val="15"/>
              </w:rPr>
              <w:t>(2.20)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1.86</w:t>
            </w:r>
          </w:p>
          <w:p>
            <w:pPr>
              <w:widowControl w:val="0"/>
              <w:spacing w:line="180" w:lineRule="exact"/>
              <w:jc w:val="center"/>
              <w:rPr>
                <w:sz w:val="18"/>
                <w:szCs w:val="15"/>
              </w:rPr>
            </w:pPr>
            <w:r>
              <w:rPr>
                <w:sz w:val="18"/>
                <w:szCs w:val="15"/>
              </w:rPr>
              <w:t>(2.12)</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1.83</w:t>
            </w:r>
          </w:p>
          <w:p>
            <w:pPr>
              <w:widowControl w:val="0"/>
              <w:spacing w:line="180" w:lineRule="exact"/>
              <w:jc w:val="center"/>
              <w:rPr>
                <w:sz w:val="18"/>
                <w:szCs w:val="15"/>
              </w:rPr>
            </w:pPr>
            <w:r>
              <w:rPr>
                <w:sz w:val="18"/>
                <w:szCs w:val="15"/>
              </w:rPr>
              <w:t>(2.12)</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1.76</w:t>
            </w:r>
          </w:p>
          <w:p>
            <w:pPr>
              <w:widowControl w:val="0"/>
              <w:spacing w:line="180" w:lineRule="exact"/>
              <w:jc w:val="center"/>
              <w:rPr>
                <w:sz w:val="18"/>
                <w:szCs w:val="15"/>
              </w:rPr>
            </w:pPr>
            <w:r>
              <w:rPr>
                <w:sz w:val="18"/>
                <w:szCs w:val="15"/>
              </w:rPr>
              <w:t>(1.93)</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1.69</w:t>
            </w:r>
          </w:p>
          <w:p>
            <w:pPr>
              <w:widowControl w:val="0"/>
              <w:spacing w:line="180" w:lineRule="exact"/>
              <w:jc w:val="center"/>
              <w:rPr>
                <w:sz w:val="18"/>
                <w:szCs w:val="15"/>
              </w:rPr>
            </w:pPr>
            <w:r>
              <w:rPr>
                <w:sz w:val="18"/>
                <w:szCs w:val="15"/>
              </w:rPr>
              <w:t>(1.78)</w:t>
            </w:r>
          </w:p>
        </w:tc>
        <w:tc>
          <w:tcPr>
            <w:tcW w:w="331" w:type="pct"/>
            <w:tcBorders>
              <w:top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1.63</w:t>
            </w:r>
          </w:p>
          <w:p>
            <w:pPr>
              <w:widowControl w:val="0"/>
              <w:spacing w:line="180" w:lineRule="exact"/>
              <w:jc w:val="center"/>
              <w:rPr>
                <w:sz w:val="18"/>
                <w:szCs w:val="15"/>
              </w:rPr>
            </w:pPr>
            <w:r>
              <w:rPr>
                <w:sz w:val="18"/>
                <w:szCs w:val="15"/>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r>
              <w:rPr>
                <w:rFonts w:hint="eastAsia"/>
                <w:sz w:val="18"/>
                <w:szCs w:val="15"/>
              </w:rPr>
              <w:t>2.37</w:t>
            </w:r>
          </w:p>
          <w:p>
            <w:pPr>
              <w:widowControl w:val="0"/>
              <w:spacing w:line="180" w:lineRule="exact"/>
              <w:jc w:val="center"/>
              <w:rPr>
                <w:sz w:val="18"/>
                <w:szCs w:val="15"/>
              </w:rPr>
            </w:pPr>
            <w:r>
              <w:rPr>
                <w:sz w:val="18"/>
                <w:szCs w:val="15"/>
              </w:rPr>
              <w:t>(2.95)</w:t>
            </w:r>
          </w:p>
        </w:tc>
        <w:tc>
          <w:tcPr>
            <w:tcW w:w="325" w:type="pct"/>
            <w:vAlign w:val="center"/>
          </w:tcPr>
          <w:p>
            <w:pPr>
              <w:widowControl w:val="0"/>
              <w:spacing w:line="180" w:lineRule="exact"/>
              <w:jc w:val="center"/>
              <w:rPr>
                <w:sz w:val="18"/>
                <w:szCs w:val="15"/>
              </w:rPr>
            </w:pPr>
            <w:r>
              <w:rPr>
                <w:rFonts w:hint="eastAsia"/>
                <w:sz w:val="18"/>
                <w:szCs w:val="15"/>
              </w:rPr>
              <w:t>2.29</w:t>
            </w:r>
          </w:p>
          <w:p>
            <w:pPr>
              <w:widowControl w:val="0"/>
              <w:spacing w:line="180" w:lineRule="exact"/>
              <w:jc w:val="center"/>
              <w:rPr>
                <w:sz w:val="18"/>
                <w:szCs w:val="15"/>
              </w:rPr>
            </w:pPr>
            <w:r>
              <w:rPr>
                <w:sz w:val="18"/>
                <w:szCs w:val="15"/>
              </w:rPr>
              <w:t>(2.78)</w:t>
            </w:r>
          </w:p>
        </w:tc>
        <w:tc>
          <w:tcPr>
            <w:tcW w:w="325" w:type="pct"/>
            <w:vAlign w:val="center"/>
          </w:tcPr>
          <w:p>
            <w:pPr>
              <w:widowControl w:val="0"/>
              <w:spacing w:line="180" w:lineRule="exact"/>
              <w:jc w:val="center"/>
              <w:rPr>
                <w:sz w:val="18"/>
                <w:szCs w:val="15"/>
              </w:rPr>
            </w:pPr>
            <w:r>
              <w:rPr>
                <w:rFonts w:hint="eastAsia"/>
                <w:sz w:val="18"/>
                <w:szCs w:val="15"/>
              </w:rPr>
              <w:t>2.22</w:t>
            </w:r>
          </w:p>
          <w:p>
            <w:pPr>
              <w:widowControl w:val="0"/>
              <w:spacing w:line="180" w:lineRule="exact"/>
              <w:jc w:val="center"/>
              <w:rPr>
                <w:sz w:val="18"/>
                <w:szCs w:val="15"/>
              </w:rPr>
            </w:pPr>
            <w:r>
              <w:rPr>
                <w:sz w:val="18"/>
                <w:szCs w:val="15"/>
              </w:rPr>
              <w:t>(2.64)</w:t>
            </w:r>
          </w:p>
        </w:tc>
        <w:tc>
          <w:tcPr>
            <w:tcW w:w="325" w:type="pct"/>
            <w:vAlign w:val="center"/>
          </w:tcPr>
          <w:p>
            <w:pPr>
              <w:widowControl w:val="0"/>
              <w:spacing w:line="180" w:lineRule="exact"/>
              <w:jc w:val="center"/>
              <w:rPr>
                <w:sz w:val="18"/>
                <w:szCs w:val="15"/>
              </w:rPr>
            </w:pPr>
            <w:r>
              <w:rPr>
                <w:rFonts w:hint="eastAsia"/>
                <w:sz w:val="18"/>
                <w:szCs w:val="15"/>
              </w:rPr>
              <w:t>2.16</w:t>
            </w:r>
          </w:p>
          <w:p>
            <w:pPr>
              <w:widowControl w:val="0"/>
              <w:spacing w:line="180" w:lineRule="exact"/>
              <w:jc w:val="center"/>
              <w:rPr>
                <w:sz w:val="18"/>
                <w:szCs w:val="15"/>
              </w:rPr>
            </w:pPr>
            <w:r>
              <w:rPr>
                <w:sz w:val="18"/>
                <w:szCs w:val="15"/>
              </w:rPr>
              <w:t>(2.51)</w:t>
            </w:r>
          </w:p>
        </w:tc>
        <w:tc>
          <w:tcPr>
            <w:tcW w:w="325" w:type="pct"/>
            <w:vAlign w:val="center"/>
          </w:tcPr>
          <w:p>
            <w:pPr>
              <w:widowControl w:val="0"/>
              <w:spacing w:line="180" w:lineRule="exact"/>
              <w:jc w:val="center"/>
              <w:rPr>
                <w:sz w:val="18"/>
                <w:szCs w:val="15"/>
              </w:rPr>
            </w:pPr>
            <w:r>
              <w:rPr>
                <w:rFonts w:hint="eastAsia"/>
                <w:sz w:val="18"/>
                <w:szCs w:val="15"/>
              </w:rPr>
              <w:t>2.10</w:t>
            </w:r>
          </w:p>
          <w:p>
            <w:pPr>
              <w:widowControl w:val="0"/>
              <w:spacing w:line="180" w:lineRule="exact"/>
              <w:jc w:val="center"/>
              <w:rPr>
                <w:sz w:val="18"/>
                <w:szCs w:val="15"/>
              </w:rPr>
            </w:pPr>
            <w:r>
              <w:rPr>
                <w:sz w:val="18"/>
                <w:szCs w:val="15"/>
              </w:rPr>
              <w:t>(2.41)</w:t>
            </w:r>
          </w:p>
        </w:tc>
        <w:tc>
          <w:tcPr>
            <w:tcW w:w="325" w:type="pct"/>
            <w:vAlign w:val="center"/>
          </w:tcPr>
          <w:p>
            <w:pPr>
              <w:widowControl w:val="0"/>
              <w:spacing w:line="180" w:lineRule="exact"/>
              <w:jc w:val="center"/>
              <w:rPr>
                <w:sz w:val="18"/>
                <w:szCs w:val="15"/>
              </w:rPr>
            </w:pPr>
            <w:r>
              <w:rPr>
                <w:rFonts w:hint="eastAsia"/>
                <w:sz w:val="18"/>
                <w:szCs w:val="15"/>
              </w:rPr>
              <w:t>2.06</w:t>
            </w:r>
          </w:p>
          <w:p>
            <w:pPr>
              <w:widowControl w:val="0"/>
              <w:spacing w:line="180" w:lineRule="exact"/>
              <w:jc w:val="center"/>
              <w:rPr>
                <w:sz w:val="18"/>
                <w:szCs w:val="15"/>
              </w:rPr>
            </w:pPr>
            <w:r>
              <w:rPr>
                <w:sz w:val="18"/>
                <w:szCs w:val="15"/>
              </w:rPr>
              <w:t>(2.31)</w:t>
            </w:r>
          </w:p>
        </w:tc>
        <w:tc>
          <w:tcPr>
            <w:tcW w:w="325" w:type="pct"/>
            <w:vAlign w:val="center"/>
          </w:tcPr>
          <w:p>
            <w:pPr>
              <w:widowControl w:val="0"/>
              <w:spacing w:line="180" w:lineRule="exact"/>
              <w:jc w:val="center"/>
              <w:rPr>
                <w:sz w:val="18"/>
                <w:szCs w:val="15"/>
              </w:rPr>
            </w:pPr>
            <w:r>
              <w:rPr>
                <w:rFonts w:hint="eastAsia"/>
                <w:sz w:val="18"/>
                <w:szCs w:val="15"/>
              </w:rPr>
              <w:t>2.01</w:t>
            </w:r>
          </w:p>
          <w:p>
            <w:pPr>
              <w:widowControl w:val="0"/>
              <w:spacing w:line="180" w:lineRule="exact"/>
              <w:jc w:val="center"/>
              <w:rPr>
                <w:sz w:val="18"/>
                <w:szCs w:val="15"/>
              </w:rPr>
            </w:pPr>
            <w:r>
              <w:rPr>
                <w:sz w:val="18"/>
                <w:szCs w:val="15"/>
              </w:rPr>
              <w:t>(2.23)</w:t>
            </w:r>
          </w:p>
        </w:tc>
        <w:tc>
          <w:tcPr>
            <w:tcW w:w="325" w:type="pct"/>
            <w:vAlign w:val="center"/>
          </w:tcPr>
          <w:p>
            <w:pPr>
              <w:widowControl w:val="0"/>
              <w:spacing w:line="180" w:lineRule="exact"/>
              <w:jc w:val="center"/>
              <w:rPr>
                <w:sz w:val="18"/>
                <w:szCs w:val="15"/>
              </w:rPr>
            </w:pPr>
            <w:r>
              <w:rPr>
                <w:rFonts w:hint="eastAsia"/>
                <w:sz w:val="18"/>
                <w:szCs w:val="15"/>
              </w:rPr>
              <w:t>1.98</w:t>
            </w:r>
          </w:p>
          <w:p>
            <w:pPr>
              <w:widowControl w:val="0"/>
              <w:spacing w:line="180" w:lineRule="exact"/>
              <w:jc w:val="center"/>
              <w:rPr>
                <w:sz w:val="18"/>
                <w:szCs w:val="15"/>
              </w:rPr>
            </w:pPr>
            <w:r>
              <w:rPr>
                <w:sz w:val="18"/>
                <w:szCs w:val="15"/>
              </w:rPr>
              <w:t>(2.15)</w:t>
            </w:r>
          </w:p>
        </w:tc>
        <w:tc>
          <w:tcPr>
            <w:tcW w:w="325" w:type="pct"/>
            <w:vAlign w:val="center"/>
          </w:tcPr>
          <w:p>
            <w:pPr>
              <w:widowControl w:val="0"/>
              <w:spacing w:line="180" w:lineRule="exact"/>
              <w:jc w:val="center"/>
              <w:rPr>
                <w:sz w:val="18"/>
                <w:szCs w:val="15"/>
              </w:rPr>
            </w:pPr>
            <w:r>
              <w:rPr>
                <w:rFonts w:hint="eastAsia"/>
                <w:sz w:val="18"/>
                <w:szCs w:val="15"/>
              </w:rPr>
              <w:t>1.94</w:t>
            </w:r>
          </w:p>
          <w:p>
            <w:pPr>
              <w:widowControl w:val="0"/>
              <w:spacing w:line="180" w:lineRule="exact"/>
              <w:jc w:val="center"/>
              <w:rPr>
                <w:sz w:val="18"/>
                <w:szCs w:val="15"/>
              </w:rPr>
            </w:pPr>
            <w:r>
              <w:rPr>
                <w:sz w:val="18"/>
                <w:szCs w:val="15"/>
              </w:rPr>
              <w:t>(2.08)</w:t>
            </w:r>
          </w:p>
        </w:tc>
        <w:tc>
          <w:tcPr>
            <w:tcW w:w="325" w:type="pct"/>
            <w:vAlign w:val="center"/>
          </w:tcPr>
          <w:p>
            <w:pPr>
              <w:widowControl w:val="0"/>
              <w:spacing w:line="180" w:lineRule="exact"/>
              <w:jc w:val="center"/>
              <w:rPr>
                <w:sz w:val="18"/>
                <w:szCs w:val="15"/>
              </w:rPr>
            </w:pPr>
            <w:r>
              <w:rPr>
                <w:rFonts w:hint="eastAsia"/>
                <w:sz w:val="18"/>
                <w:szCs w:val="15"/>
              </w:rPr>
              <w:t>1.88</w:t>
            </w:r>
          </w:p>
          <w:p>
            <w:pPr>
              <w:widowControl w:val="0"/>
              <w:spacing w:line="180" w:lineRule="exact"/>
              <w:jc w:val="center"/>
              <w:rPr>
                <w:sz w:val="18"/>
                <w:szCs w:val="15"/>
              </w:rPr>
            </w:pPr>
            <w:r>
              <w:rPr>
                <w:sz w:val="18"/>
                <w:szCs w:val="15"/>
              </w:rPr>
              <w:t>(1.96)</w:t>
            </w:r>
          </w:p>
        </w:tc>
        <w:tc>
          <w:tcPr>
            <w:tcW w:w="325" w:type="pct"/>
            <w:vAlign w:val="center"/>
          </w:tcPr>
          <w:p>
            <w:pPr>
              <w:widowControl w:val="0"/>
              <w:spacing w:line="180" w:lineRule="exact"/>
              <w:jc w:val="center"/>
              <w:rPr>
                <w:sz w:val="18"/>
                <w:szCs w:val="15"/>
              </w:rPr>
            </w:pPr>
            <w:r>
              <w:rPr>
                <w:rFonts w:hint="eastAsia"/>
                <w:sz w:val="18"/>
                <w:szCs w:val="15"/>
              </w:rPr>
              <w:t>1.81</w:t>
            </w:r>
          </w:p>
          <w:p>
            <w:pPr>
              <w:widowControl w:val="0"/>
              <w:spacing w:line="180" w:lineRule="exact"/>
              <w:jc w:val="center"/>
              <w:rPr>
                <w:sz w:val="18"/>
                <w:szCs w:val="15"/>
              </w:rPr>
            </w:pPr>
            <w:r>
              <w:rPr>
                <w:sz w:val="18"/>
                <w:szCs w:val="15"/>
              </w:rPr>
              <w:t>(1.81)</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2.41</w:t>
            </w:r>
          </w:p>
          <w:p>
            <w:pPr>
              <w:widowControl w:val="0"/>
              <w:spacing w:line="180" w:lineRule="exact"/>
              <w:jc w:val="center"/>
              <w:rPr>
                <w:sz w:val="18"/>
                <w:szCs w:val="15"/>
              </w:rPr>
            </w:pPr>
            <w:r>
              <w:rPr>
                <w:sz w:val="18"/>
                <w:szCs w:val="15"/>
              </w:rPr>
              <w:t>(2.82)</w:t>
            </w:r>
          </w:p>
        </w:tc>
        <w:tc>
          <w:tcPr>
            <w:tcW w:w="325" w:type="pct"/>
            <w:vAlign w:val="center"/>
          </w:tcPr>
          <w:p>
            <w:pPr>
              <w:widowControl w:val="0"/>
              <w:spacing w:line="180" w:lineRule="exact"/>
              <w:jc w:val="center"/>
              <w:rPr>
                <w:sz w:val="18"/>
                <w:szCs w:val="15"/>
              </w:rPr>
            </w:pPr>
            <w:r>
              <w:rPr>
                <w:rFonts w:hint="eastAsia"/>
                <w:sz w:val="18"/>
                <w:szCs w:val="15"/>
              </w:rPr>
              <w:t>2.34</w:t>
            </w:r>
          </w:p>
          <w:p>
            <w:pPr>
              <w:widowControl w:val="0"/>
              <w:spacing w:line="180" w:lineRule="exact"/>
              <w:jc w:val="center"/>
              <w:rPr>
                <w:sz w:val="18"/>
                <w:szCs w:val="15"/>
              </w:rPr>
            </w:pPr>
            <w:r>
              <w:rPr>
                <w:sz w:val="18"/>
                <w:szCs w:val="15"/>
              </w:rPr>
              <w:t>(2.68)</w:t>
            </w:r>
          </w:p>
        </w:tc>
        <w:tc>
          <w:tcPr>
            <w:tcW w:w="325" w:type="pct"/>
            <w:vAlign w:val="center"/>
          </w:tcPr>
          <w:p>
            <w:pPr>
              <w:widowControl w:val="0"/>
              <w:spacing w:line="180" w:lineRule="exact"/>
              <w:jc w:val="center"/>
              <w:rPr>
                <w:sz w:val="18"/>
                <w:szCs w:val="15"/>
              </w:rPr>
            </w:pPr>
            <w:r>
              <w:rPr>
                <w:rFonts w:hint="eastAsia"/>
                <w:sz w:val="18"/>
                <w:szCs w:val="15"/>
              </w:rPr>
              <w:t>2.28</w:t>
            </w:r>
          </w:p>
          <w:p>
            <w:pPr>
              <w:widowControl w:val="0"/>
              <w:spacing w:line="180" w:lineRule="exact"/>
              <w:jc w:val="center"/>
              <w:rPr>
                <w:sz w:val="18"/>
                <w:szCs w:val="15"/>
              </w:rPr>
            </w:pPr>
            <w:r>
              <w:rPr>
                <w:sz w:val="18"/>
                <w:szCs w:val="15"/>
              </w:rPr>
              <w:t>(2.55)</w:t>
            </w:r>
          </w:p>
        </w:tc>
        <w:tc>
          <w:tcPr>
            <w:tcW w:w="325" w:type="pct"/>
            <w:vAlign w:val="center"/>
          </w:tcPr>
          <w:p>
            <w:pPr>
              <w:widowControl w:val="0"/>
              <w:spacing w:line="180" w:lineRule="exact"/>
              <w:jc w:val="center"/>
              <w:rPr>
                <w:sz w:val="18"/>
                <w:szCs w:val="15"/>
              </w:rPr>
            </w:pPr>
            <w:r>
              <w:rPr>
                <w:rFonts w:hint="eastAsia"/>
                <w:sz w:val="18"/>
                <w:szCs w:val="15"/>
              </w:rPr>
              <w:t>2.22</w:t>
            </w:r>
          </w:p>
          <w:p>
            <w:pPr>
              <w:widowControl w:val="0"/>
              <w:spacing w:line="180" w:lineRule="exact"/>
              <w:jc w:val="center"/>
              <w:rPr>
                <w:sz w:val="18"/>
                <w:szCs w:val="15"/>
              </w:rPr>
            </w:pPr>
            <w:r>
              <w:rPr>
                <w:sz w:val="18"/>
                <w:szCs w:val="15"/>
              </w:rPr>
              <w:t>(2.45)</w:t>
            </w:r>
          </w:p>
        </w:tc>
        <w:tc>
          <w:tcPr>
            <w:tcW w:w="325" w:type="pct"/>
            <w:vAlign w:val="center"/>
          </w:tcPr>
          <w:p>
            <w:pPr>
              <w:widowControl w:val="0"/>
              <w:spacing w:line="180" w:lineRule="exact"/>
              <w:jc w:val="center"/>
              <w:rPr>
                <w:sz w:val="18"/>
                <w:szCs w:val="15"/>
              </w:rPr>
            </w:pPr>
            <w:r>
              <w:rPr>
                <w:rFonts w:hint="eastAsia"/>
                <w:sz w:val="18"/>
                <w:szCs w:val="15"/>
              </w:rPr>
              <w:t>2.17</w:t>
            </w:r>
          </w:p>
          <w:p>
            <w:pPr>
              <w:widowControl w:val="0"/>
              <w:spacing w:line="180" w:lineRule="exact"/>
              <w:jc w:val="center"/>
              <w:rPr>
                <w:sz w:val="18"/>
                <w:szCs w:val="15"/>
              </w:rPr>
            </w:pPr>
            <w:r>
              <w:rPr>
                <w:sz w:val="18"/>
                <w:szCs w:val="15"/>
              </w:rPr>
              <w:t>(2.35)</w:t>
            </w:r>
          </w:p>
        </w:tc>
        <w:tc>
          <w:tcPr>
            <w:tcW w:w="325" w:type="pct"/>
            <w:vAlign w:val="center"/>
          </w:tcPr>
          <w:p>
            <w:pPr>
              <w:widowControl w:val="0"/>
              <w:spacing w:line="180" w:lineRule="exact"/>
              <w:jc w:val="center"/>
              <w:rPr>
                <w:sz w:val="18"/>
                <w:szCs w:val="15"/>
              </w:rPr>
            </w:pPr>
            <w:r>
              <w:rPr>
                <w:rFonts w:hint="eastAsia"/>
                <w:sz w:val="18"/>
                <w:szCs w:val="15"/>
              </w:rPr>
              <w:t>2.13</w:t>
            </w:r>
          </w:p>
          <w:p>
            <w:pPr>
              <w:widowControl w:val="0"/>
              <w:spacing w:line="180" w:lineRule="exact"/>
              <w:jc w:val="center"/>
              <w:rPr>
                <w:sz w:val="18"/>
                <w:szCs w:val="15"/>
              </w:rPr>
            </w:pPr>
            <w:r>
              <w:rPr>
                <w:sz w:val="18"/>
                <w:szCs w:val="15"/>
              </w:rPr>
              <w:t>(2.26)</w:t>
            </w:r>
          </w:p>
        </w:tc>
        <w:tc>
          <w:tcPr>
            <w:tcW w:w="325" w:type="pct"/>
            <w:vAlign w:val="center"/>
          </w:tcPr>
          <w:p>
            <w:pPr>
              <w:widowControl w:val="0"/>
              <w:spacing w:line="180" w:lineRule="exact"/>
              <w:jc w:val="center"/>
              <w:rPr>
                <w:sz w:val="18"/>
                <w:szCs w:val="15"/>
              </w:rPr>
            </w:pPr>
            <w:r>
              <w:rPr>
                <w:rFonts w:hint="eastAsia"/>
                <w:sz w:val="18"/>
                <w:szCs w:val="15"/>
              </w:rPr>
              <w:t>2.09</w:t>
            </w:r>
          </w:p>
          <w:p>
            <w:pPr>
              <w:widowControl w:val="0"/>
              <w:spacing w:line="180" w:lineRule="exact"/>
              <w:jc w:val="center"/>
              <w:rPr>
                <w:sz w:val="18"/>
                <w:szCs w:val="15"/>
              </w:rPr>
            </w:pPr>
            <w:r>
              <w:rPr>
                <w:sz w:val="18"/>
                <w:szCs w:val="15"/>
              </w:rPr>
              <w:t>(2.19)</w:t>
            </w:r>
          </w:p>
        </w:tc>
        <w:tc>
          <w:tcPr>
            <w:tcW w:w="325" w:type="pct"/>
            <w:vAlign w:val="center"/>
          </w:tcPr>
          <w:p>
            <w:pPr>
              <w:widowControl w:val="0"/>
              <w:spacing w:line="180" w:lineRule="exact"/>
              <w:jc w:val="center"/>
              <w:rPr>
                <w:sz w:val="18"/>
                <w:szCs w:val="15"/>
              </w:rPr>
            </w:pPr>
            <w:r>
              <w:rPr>
                <w:rFonts w:hint="eastAsia"/>
                <w:sz w:val="18"/>
                <w:szCs w:val="15"/>
              </w:rPr>
              <w:t>2.06</w:t>
            </w:r>
          </w:p>
          <w:p>
            <w:pPr>
              <w:widowControl w:val="0"/>
              <w:spacing w:line="180" w:lineRule="exact"/>
              <w:jc w:val="center"/>
              <w:rPr>
                <w:sz w:val="18"/>
                <w:szCs w:val="15"/>
              </w:rPr>
            </w:pPr>
            <w:r>
              <w:rPr>
                <w:sz w:val="18"/>
                <w:szCs w:val="15"/>
              </w:rPr>
              <w:t>(2.12)</w:t>
            </w:r>
          </w:p>
        </w:tc>
        <w:tc>
          <w:tcPr>
            <w:tcW w:w="325" w:type="pct"/>
            <w:vAlign w:val="center"/>
          </w:tcPr>
          <w:p>
            <w:pPr>
              <w:widowControl w:val="0"/>
              <w:spacing w:line="180" w:lineRule="exact"/>
              <w:jc w:val="center"/>
              <w:rPr>
                <w:sz w:val="18"/>
                <w:szCs w:val="15"/>
              </w:rPr>
            </w:pPr>
            <w:r>
              <w:rPr>
                <w:rFonts w:hint="eastAsia"/>
                <w:sz w:val="18"/>
                <w:szCs w:val="15"/>
              </w:rPr>
              <w:t>2.00</w:t>
            </w:r>
          </w:p>
        </w:tc>
        <w:tc>
          <w:tcPr>
            <w:tcW w:w="325" w:type="pct"/>
            <w:vAlign w:val="center"/>
          </w:tcPr>
          <w:p>
            <w:pPr>
              <w:widowControl w:val="0"/>
              <w:spacing w:line="180" w:lineRule="exact"/>
              <w:jc w:val="center"/>
              <w:rPr>
                <w:sz w:val="18"/>
                <w:szCs w:val="15"/>
              </w:rPr>
            </w:pPr>
            <w:r>
              <w:rPr>
                <w:rFonts w:hint="eastAsia"/>
                <w:sz w:val="18"/>
                <w:szCs w:val="15"/>
              </w:rPr>
              <w:t>1.85</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2.46</w:t>
            </w:r>
          </w:p>
          <w:p>
            <w:pPr>
              <w:widowControl w:val="0"/>
              <w:spacing w:line="180" w:lineRule="exact"/>
              <w:jc w:val="center"/>
              <w:rPr>
                <w:sz w:val="18"/>
                <w:szCs w:val="15"/>
              </w:rPr>
            </w:pPr>
            <w:r>
              <w:rPr>
                <w:sz w:val="18"/>
                <w:szCs w:val="15"/>
              </w:rPr>
              <w:t>(2.72)</w:t>
            </w:r>
          </w:p>
        </w:tc>
        <w:tc>
          <w:tcPr>
            <w:tcW w:w="325" w:type="pct"/>
            <w:vAlign w:val="center"/>
          </w:tcPr>
          <w:p>
            <w:pPr>
              <w:widowControl w:val="0"/>
              <w:spacing w:line="180" w:lineRule="exact"/>
              <w:jc w:val="center"/>
              <w:rPr>
                <w:sz w:val="18"/>
                <w:szCs w:val="15"/>
              </w:rPr>
            </w:pPr>
            <w:r>
              <w:rPr>
                <w:rFonts w:hint="eastAsia"/>
                <w:sz w:val="18"/>
                <w:szCs w:val="15"/>
              </w:rPr>
              <w:t>2.40</w:t>
            </w:r>
          </w:p>
          <w:p>
            <w:pPr>
              <w:widowControl w:val="0"/>
              <w:spacing w:line="180" w:lineRule="exact"/>
              <w:jc w:val="center"/>
              <w:rPr>
                <w:sz w:val="18"/>
                <w:szCs w:val="15"/>
              </w:rPr>
            </w:pPr>
            <w:r>
              <w:rPr>
                <w:sz w:val="18"/>
                <w:szCs w:val="15"/>
              </w:rPr>
              <w:t>(2.59)</w:t>
            </w:r>
          </w:p>
        </w:tc>
        <w:tc>
          <w:tcPr>
            <w:tcW w:w="325" w:type="pct"/>
            <w:vAlign w:val="center"/>
          </w:tcPr>
          <w:p>
            <w:pPr>
              <w:widowControl w:val="0"/>
              <w:spacing w:line="180" w:lineRule="exact"/>
              <w:jc w:val="center"/>
              <w:rPr>
                <w:sz w:val="18"/>
                <w:szCs w:val="15"/>
              </w:rPr>
            </w:pPr>
            <w:r>
              <w:rPr>
                <w:rFonts w:hint="eastAsia"/>
                <w:sz w:val="18"/>
                <w:szCs w:val="15"/>
              </w:rPr>
              <w:t>2.34</w:t>
            </w:r>
          </w:p>
          <w:p>
            <w:pPr>
              <w:widowControl w:val="0"/>
              <w:spacing w:line="180" w:lineRule="exact"/>
              <w:jc w:val="center"/>
              <w:rPr>
                <w:sz w:val="18"/>
                <w:szCs w:val="15"/>
              </w:rPr>
            </w:pPr>
            <w:r>
              <w:rPr>
                <w:sz w:val="18"/>
                <w:szCs w:val="15"/>
              </w:rPr>
              <w:t>(2.48)</w:t>
            </w:r>
          </w:p>
        </w:tc>
        <w:tc>
          <w:tcPr>
            <w:tcW w:w="325" w:type="pct"/>
            <w:vAlign w:val="center"/>
          </w:tcPr>
          <w:p>
            <w:pPr>
              <w:widowControl w:val="0"/>
              <w:spacing w:line="180" w:lineRule="exact"/>
              <w:jc w:val="center"/>
              <w:rPr>
                <w:sz w:val="18"/>
                <w:szCs w:val="15"/>
              </w:rPr>
            </w:pPr>
            <w:r>
              <w:rPr>
                <w:rFonts w:hint="eastAsia"/>
                <w:sz w:val="18"/>
                <w:szCs w:val="15"/>
              </w:rPr>
              <w:t>2.29</w:t>
            </w:r>
          </w:p>
          <w:p>
            <w:pPr>
              <w:widowControl w:val="0"/>
              <w:spacing w:line="180" w:lineRule="exact"/>
              <w:jc w:val="center"/>
              <w:rPr>
                <w:sz w:val="18"/>
                <w:szCs w:val="15"/>
              </w:rPr>
            </w:pPr>
            <w:r>
              <w:rPr>
                <w:sz w:val="18"/>
                <w:szCs w:val="15"/>
              </w:rPr>
              <w:t>(2.39)</w:t>
            </w:r>
          </w:p>
        </w:tc>
        <w:tc>
          <w:tcPr>
            <w:tcW w:w="325" w:type="pct"/>
            <w:vAlign w:val="center"/>
          </w:tcPr>
          <w:p>
            <w:pPr>
              <w:widowControl w:val="0"/>
              <w:spacing w:line="180" w:lineRule="exact"/>
              <w:jc w:val="center"/>
              <w:rPr>
                <w:sz w:val="18"/>
                <w:szCs w:val="15"/>
              </w:rPr>
            </w:pPr>
            <w:r>
              <w:rPr>
                <w:rFonts w:hint="eastAsia"/>
                <w:sz w:val="18"/>
                <w:szCs w:val="15"/>
              </w:rPr>
              <w:t>2.25</w:t>
            </w:r>
          </w:p>
          <w:p>
            <w:pPr>
              <w:widowControl w:val="0"/>
              <w:spacing w:line="180" w:lineRule="exact"/>
              <w:jc w:val="center"/>
              <w:rPr>
                <w:sz w:val="18"/>
                <w:szCs w:val="15"/>
              </w:rPr>
            </w:pPr>
            <w:r>
              <w:rPr>
                <w:sz w:val="18"/>
                <w:szCs w:val="15"/>
              </w:rPr>
              <w:t>(2.30)</w:t>
            </w:r>
          </w:p>
        </w:tc>
        <w:tc>
          <w:tcPr>
            <w:tcW w:w="325" w:type="pct"/>
            <w:vAlign w:val="center"/>
          </w:tcPr>
          <w:p>
            <w:pPr>
              <w:widowControl w:val="0"/>
              <w:spacing w:line="180" w:lineRule="exact"/>
              <w:jc w:val="center"/>
              <w:rPr>
                <w:sz w:val="18"/>
                <w:szCs w:val="15"/>
              </w:rPr>
            </w:pPr>
            <w:r>
              <w:rPr>
                <w:rFonts w:hint="eastAsia"/>
                <w:sz w:val="18"/>
                <w:szCs w:val="15"/>
              </w:rPr>
              <w:t>2.21</w:t>
            </w:r>
          </w:p>
          <w:p>
            <w:pPr>
              <w:widowControl w:val="0"/>
              <w:spacing w:line="180" w:lineRule="exact"/>
              <w:jc w:val="center"/>
              <w:rPr>
                <w:sz w:val="18"/>
                <w:szCs w:val="15"/>
              </w:rPr>
            </w:pPr>
            <w:r>
              <w:rPr>
                <w:sz w:val="18"/>
                <w:szCs w:val="15"/>
              </w:rPr>
              <w:t>(2.22)</w:t>
            </w:r>
          </w:p>
        </w:tc>
        <w:tc>
          <w:tcPr>
            <w:tcW w:w="325" w:type="pct"/>
            <w:vAlign w:val="center"/>
          </w:tcPr>
          <w:p>
            <w:pPr>
              <w:widowControl w:val="0"/>
              <w:spacing w:line="180" w:lineRule="exact"/>
              <w:jc w:val="center"/>
              <w:rPr>
                <w:sz w:val="18"/>
                <w:szCs w:val="15"/>
              </w:rPr>
            </w:pPr>
            <w:r>
              <w:rPr>
                <w:rFonts w:hint="eastAsia"/>
                <w:sz w:val="18"/>
                <w:szCs w:val="15"/>
              </w:rPr>
              <w:t>2.15</w:t>
            </w:r>
          </w:p>
        </w:tc>
        <w:tc>
          <w:tcPr>
            <w:tcW w:w="325" w:type="pct"/>
            <w:vAlign w:val="center"/>
          </w:tcPr>
          <w:p>
            <w:pPr>
              <w:widowControl w:val="0"/>
              <w:spacing w:line="180" w:lineRule="exact"/>
              <w:jc w:val="center"/>
              <w:rPr>
                <w:sz w:val="18"/>
                <w:szCs w:val="15"/>
              </w:rPr>
            </w:pPr>
            <w:r>
              <w:rPr>
                <w:rFonts w:hint="eastAsia"/>
                <w:sz w:val="18"/>
                <w:szCs w:val="15"/>
              </w:rPr>
              <w:t>2.03</w:t>
            </w:r>
          </w:p>
        </w:tc>
        <w:tc>
          <w:tcPr>
            <w:tcW w:w="325" w:type="pct"/>
            <w:vAlign w:val="center"/>
          </w:tcPr>
          <w:p>
            <w:pPr>
              <w:widowControl w:val="0"/>
              <w:spacing w:line="180" w:lineRule="exact"/>
              <w:jc w:val="center"/>
              <w:rPr>
                <w:sz w:val="18"/>
                <w:szCs w:val="15"/>
              </w:rPr>
            </w:pPr>
            <w:r>
              <w:rPr>
                <w:rFonts w:hint="eastAsia"/>
                <w:sz w:val="18"/>
                <w:szCs w:val="15"/>
              </w:rPr>
              <w:t>1.88</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160" w:lineRule="exact"/>
              <w:jc w:val="center"/>
              <w:rPr>
                <w:sz w:val="18"/>
                <w:szCs w:val="15"/>
              </w:rPr>
            </w:pPr>
            <w:r>
              <w:rPr>
                <w:sz w:val="18"/>
                <w:szCs w:val="15"/>
              </w:rPr>
              <w:t>13</w:t>
            </w:r>
            <w:r>
              <w:rPr>
                <w:rFonts w:hint="eastAsia"/>
                <w:sz w:val="18"/>
                <w:szCs w:val="15"/>
              </w:rPr>
              <w:t>0</w:t>
            </w:r>
          </w:p>
          <w:p>
            <w:pPr>
              <w:widowControl w:val="0"/>
              <w:spacing w:line="16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r>
              <w:rPr>
                <w:rFonts w:hint="eastAsia"/>
                <w:sz w:val="18"/>
                <w:szCs w:val="15"/>
              </w:rPr>
              <w:t>2.63</w:t>
            </w:r>
          </w:p>
        </w:tc>
        <w:tc>
          <w:tcPr>
            <w:tcW w:w="325" w:type="pct"/>
            <w:vAlign w:val="center"/>
          </w:tcPr>
          <w:p>
            <w:pPr>
              <w:widowControl w:val="0"/>
              <w:spacing w:line="160" w:lineRule="exact"/>
              <w:jc w:val="center"/>
              <w:rPr>
                <w:sz w:val="18"/>
                <w:szCs w:val="15"/>
              </w:rPr>
            </w:pPr>
            <w:r>
              <w:rPr>
                <w:rFonts w:hint="eastAsia"/>
                <w:sz w:val="18"/>
                <w:szCs w:val="15"/>
              </w:rPr>
              <w:t>2.52</w:t>
            </w:r>
          </w:p>
        </w:tc>
        <w:tc>
          <w:tcPr>
            <w:tcW w:w="325" w:type="pct"/>
            <w:vAlign w:val="center"/>
          </w:tcPr>
          <w:p>
            <w:pPr>
              <w:widowControl w:val="0"/>
              <w:spacing w:line="160" w:lineRule="exact"/>
              <w:jc w:val="center"/>
              <w:rPr>
                <w:sz w:val="18"/>
                <w:szCs w:val="15"/>
              </w:rPr>
            </w:pPr>
            <w:r>
              <w:rPr>
                <w:rFonts w:hint="eastAsia"/>
                <w:sz w:val="18"/>
                <w:szCs w:val="15"/>
              </w:rPr>
              <w:t>2.42</w:t>
            </w:r>
          </w:p>
        </w:tc>
        <w:tc>
          <w:tcPr>
            <w:tcW w:w="325" w:type="pct"/>
            <w:vAlign w:val="center"/>
          </w:tcPr>
          <w:p>
            <w:pPr>
              <w:widowControl w:val="0"/>
              <w:spacing w:line="160" w:lineRule="exact"/>
              <w:jc w:val="center"/>
              <w:rPr>
                <w:sz w:val="18"/>
                <w:szCs w:val="15"/>
              </w:rPr>
            </w:pPr>
            <w:r>
              <w:rPr>
                <w:rFonts w:hint="eastAsia"/>
                <w:sz w:val="18"/>
                <w:szCs w:val="15"/>
              </w:rPr>
              <w:t>2.34</w:t>
            </w:r>
          </w:p>
        </w:tc>
        <w:tc>
          <w:tcPr>
            <w:tcW w:w="325" w:type="pct"/>
            <w:vAlign w:val="center"/>
          </w:tcPr>
          <w:p>
            <w:pPr>
              <w:widowControl w:val="0"/>
              <w:spacing w:line="160" w:lineRule="exact"/>
              <w:jc w:val="center"/>
              <w:rPr>
                <w:sz w:val="18"/>
                <w:szCs w:val="15"/>
              </w:rPr>
            </w:pPr>
            <w:r>
              <w:rPr>
                <w:rFonts w:hint="eastAsia"/>
                <w:sz w:val="18"/>
                <w:szCs w:val="15"/>
              </w:rPr>
              <w:t>2.26</w:t>
            </w:r>
          </w:p>
          <w:p>
            <w:pPr>
              <w:widowControl w:val="0"/>
              <w:spacing w:line="160" w:lineRule="exact"/>
              <w:jc w:val="center"/>
              <w:rPr>
                <w:sz w:val="18"/>
                <w:szCs w:val="15"/>
              </w:rPr>
            </w:pPr>
            <w:r>
              <w:rPr>
                <w:sz w:val="18"/>
                <w:szCs w:val="15"/>
              </w:rPr>
              <w:t>2.26</w:t>
            </w:r>
          </w:p>
        </w:tc>
        <w:tc>
          <w:tcPr>
            <w:tcW w:w="325" w:type="pct"/>
            <w:vAlign w:val="center"/>
          </w:tcPr>
          <w:p>
            <w:pPr>
              <w:widowControl w:val="0"/>
              <w:spacing w:line="160" w:lineRule="exact"/>
              <w:jc w:val="center"/>
              <w:rPr>
                <w:sz w:val="18"/>
                <w:szCs w:val="15"/>
              </w:rPr>
            </w:pPr>
            <w:r>
              <w:rPr>
                <w:rFonts w:hint="eastAsia"/>
                <w:sz w:val="18"/>
                <w:szCs w:val="15"/>
              </w:rPr>
              <w:t>2.18</w:t>
            </w:r>
          </w:p>
          <w:p>
            <w:pPr>
              <w:widowControl w:val="0"/>
              <w:spacing w:line="160" w:lineRule="exact"/>
              <w:jc w:val="center"/>
              <w:rPr>
                <w:sz w:val="18"/>
                <w:szCs w:val="15"/>
              </w:rPr>
            </w:pPr>
            <w:r>
              <w:rPr>
                <w:sz w:val="18"/>
                <w:szCs w:val="15"/>
              </w:rPr>
              <w:t>2.18</w:t>
            </w:r>
          </w:p>
        </w:tc>
        <w:tc>
          <w:tcPr>
            <w:tcW w:w="325" w:type="pct"/>
            <w:vAlign w:val="center"/>
          </w:tcPr>
          <w:p>
            <w:pPr>
              <w:widowControl w:val="0"/>
              <w:spacing w:line="160" w:lineRule="exact"/>
              <w:jc w:val="center"/>
              <w:rPr>
                <w:sz w:val="18"/>
                <w:szCs w:val="15"/>
              </w:rPr>
            </w:pPr>
            <w:r>
              <w:rPr>
                <w:rFonts w:hint="eastAsia"/>
                <w:sz w:val="18"/>
                <w:szCs w:val="15"/>
              </w:rPr>
              <w:t>2.06</w:t>
            </w:r>
          </w:p>
          <w:p>
            <w:pPr>
              <w:widowControl w:val="0"/>
              <w:spacing w:line="160" w:lineRule="exact"/>
              <w:jc w:val="center"/>
              <w:rPr>
                <w:sz w:val="18"/>
                <w:szCs w:val="15"/>
              </w:rPr>
            </w:pPr>
            <w:r>
              <w:rPr>
                <w:sz w:val="18"/>
                <w:szCs w:val="15"/>
              </w:rPr>
              <w:t>2.06</w:t>
            </w:r>
          </w:p>
        </w:tc>
        <w:tc>
          <w:tcPr>
            <w:tcW w:w="325" w:type="pct"/>
            <w:vAlign w:val="center"/>
          </w:tcPr>
          <w:p>
            <w:pPr>
              <w:widowControl w:val="0"/>
              <w:spacing w:line="160" w:lineRule="exact"/>
              <w:jc w:val="center"/>
              <w:rPr>
                <w:sz w:val="18"/>
                <w:szCs w:val="15"/>
              </w:rPr>
            </w:pPr>
            <w:r>
              <w:rPr>
                <w:rFonts w:hint="eastAsia"/>
                <w:sz w:val="18"/>
                <w:szCs w:val="15"/>
              </w:rPr>
              <w:t>1.92</w:t>
            </w:r>
          </w:p>
          <w:p>
            <w:pPr>
              <w:widowControl w:val="0"/>
              <w:spacing w:line="160" w:lineRule="exact"/>
              <w:jc w:val="center"/>
              <w:rPr>
                <w:sz w:val="18"/>
                <w:szCs w:val="15"/>
              </w:rPr>
            </w:pPr>
            <w:r>
              <w:rPr>
                <w:sz w:val="18"/>
                <w:szCs w:val="15"/>
              </w:rPr>
              <w:t>1.92</w:t>
            </w:r>
          </w:p>
        </w:tc>
        <w:tc>
          <w:tcPr>
            <w:tcW w:w="331" w:type="pct"/>
            <w:tcBorders>
              <w:right w:val="single" w:color="auto" w:sz="12" w:space="0"/>
            </w:tcBorders>
            <w:vAlign w:val="center"/>
          </w:tcPr>
          <w:p>
            <w:pPr>
              <w:widowControl w:val="0"/>
              <w:spacing w:line="160" w:lineRule="exact"/>
              <w:jc w:val="center"/>
              <w:rPr>
                <w:sz w:val="18"/>
                <w:szCs w:val="15"/>
              </w:rPr>
            </w:pPr>
            <w:r>
              <w:rPr>
                <w:rFonts w:hint="eastAsia"/>
                <w:sz w:val="18"/>
                <w:szCs w:val="15"/>
              </w:rPr>
              <w:t>1.79</w:t>
            </w:r>
          </w:p>
          <w:p>
            <w:pPr>
              <w:widowControl w:val="0"/>
              <w:spacing w:line="160" w:lineRule="exact"/>
              <w:jc w:val="center"/>
              <w:rPr>
                <w:sz w:val="18"/>
                <w:szCs w:val="15"/>
              </w:rPr>
            </w:pPr>
            <w:r>
              <w:rPr>
                <w:sz w:val="18"/>
                <w:szCs w:val="15"/>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160" w:lineRule="exact"/>
              <w:jc w:val="center"/>
              <w:rPr>
                <w:sz w:val="18"/>
                <w:szCs w:val="15"/>
              </w:rPr>
            </w:pPr>
            <w:r>
              <w:rPr>
                <w:sz w:val="18"/>
                <w:szCs w:val="15"/>
              </w:rPr>
              <w:t>22</w:t>
            </w:r>
            <w:r>
              <w:rPr>
                <w:rFonts w:hint="eastAsia"/>
                <w:sz w:val="18"/>
                <w:szCs w:val="15"/>
              </w:rPr>
              <w:t>0</w:t>
            </w:r>
          </w:p>
          <w:p>
            <w:pPr>
              <w:widowControl w:val="0"/>
              <w:spacing w:line="160" w:lineRule="exact"/>
              <w:jc w:val="center"/>
              <w:rPr>
                <w:sz w:val="18"/>
                <w:szCs w:val="15"/>
              </w:rPr>
            </w:pPr>
            <w:r>
              <w:rPr>
                <w:sz w:val="18"/>
                <w:szCs w:val="15"/>
              </w:rPr>
              <w:t>24</w:t>
            </w:r>
            <w:r>
              <w:rPr>
                <w:rFonts w:hint="eastAsia"/>
                <w:sz w:val="18"/>
                <w:szCs w:val="15"/>
              </w:rPr>
              <w:t>0</w:t>
            </w:r>
          </w:p>
        </w:tc>
        <w:tc>
          <w:tcPr>
            <w:tcW w:w="325" w:type="pct"/>
            <w:tcBorders>
              <w:left w:val="single" w:color="auto" w:sz="12" w:space="0"/>
            </w:tcBorders>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r>
              <w:rPr>
                <w:rFonts w:hint="eastAsia"/>
                <w:sz w:val="18"/>
                <w:szCs w:val="15"/>
              </w:rPr>
              <w:t>2.18</w:t>
            </w:r>
          </w:p>
        </w:tc>
        <w:tc>
          <w:tcPr>
            <w:tcW w:w="325" w:type="pct"/>
            <w:vAlign w:val="center"/>
          </w:tcPr>
          <w:p>
            <w:pPr>
              <w:widowControl w:val="0"/>
              <w:spacing w:line="160" w:lineRule="exact"/>
              <w:jc w:val="center"/>
              <w:rPr>
                <w:sz w:val="18"/>
                <w:szCs w:val="15"/>
              </w:rPr>
            </w:pPr>
            <w:r>
              <w:rPr>
                <w:rFonts w:hint="eastAsia"/>
                <w:sz w:val="18"/>
                <w:szCs w:val="15"/>
              </w:rPr>
              <w:t>2.06</w:t>
            </w:r>
          </w:p>
          <w:p>
            <w:pPr>
              <w:widowControl w:val="0"/>
              <w:spacing w:line="160" w:lineRule="exact"/>
              <w:jc w:val="center"/>
              <w:rPr>
                <w:sz w:val="18"/>
                <w:szCs w:val="15"/>
              </w:rPr>
            </w:pPr>
            <w:r>
              <w:rPr>
                <w:sz w:val="18"/>
                <w:szCs w:val="15"/>
              </w:rPr>
              <w:t>2.06</w:t>
            </w:r>
          </w:p>
        </w:tc>
        <w:tc>
          <w:tcPr>
            <w:tcW w:w="325" w:type="pct"/>
            <w:vAlign w:val="center"/>
          </w:tcPr>
          <w:p>
            <w:pPr>
              <w:widowControl w:val="0"/>
              <w:spacing w:line="160" w:lineRule="exact"/>
              <w:jc w:val="center"/>
              <w:rPr>
                <w:sz w:val="18"/>
                <w:szCs w:val="15"/>
              </w:rPr>
            </w:pPr>
            <w:r>
              <w:rPr>
                <w:rFonts w:hint="eastAsia"/>
                <w:sz w:val="18"/>
                <w:szCs w:val="15"/>
              </w:rPr>
              <w:t>1.92</w:t>
            </w:r>
          </w:p>
          <w:p>
            <w:pPr>
              <w:widowControl w:val="0"/>
              <w:spacing w:line="160" w:lineRule="exact"/>
              <w:jc w:val="center"/>
              <w:rPr>
                <w:sz w:val="18"/>
                <w:szCs w:val="15"/>
              </w:rPr>
            </w:pPr>
            <w:r>
              <w:rPr>
                <w:sz w:val="18"/>
                <w:szCs w:val="15"/>
              </w:rPr>
              <w:t>1.77</w:t>
            </w:r>
          </w:p>
        </w:tc>
        <w:tc>
          <w:tcPr>
            <w:tcW w:w="331" w:type="pct"/>
            <w:tcBorders>
              <w:right w:val="single" w:color="auto" w:sz="12" w:space="0"/>
            </w:tcBorders>
            <w:vAlign w:val="center"/>
          </w:tcPr>
          <w:p>
            <w:pPr>
              <w:widowControl w:val="0"/>
              <w:spacing w:line="160" w:lineRule="exact"/>
              <w:jc w:val="center"/>
              <w:rPr>
                <w:sz w:val="18"/>
                <w:szCs w:val="15"/>
              </w:rPr>
            </w:pPr>
            <w:r>
              <w:rPr>
                <w:rFonts w:hint="eastAsia"/>
                <w:sz w:val="18"/>
                <w:szCs w:val="15"/>
              </w:rPr>
              <w:t>1.79</w:t>
            </w:r>
          </w:p>
          <w:p>
            <w:pPr>
              <w:widowControl w:val="0"/>
              <w:spacing w:line="160" w:lineRule="exact"/>
              <w:jc w:val="center"/>
              <w:rPr>
                <w:sz w:val="18"/>
                <w:szCs w:val="15"/>
              </w:rPr>
            </w:pPr>
            <w:r>
              <w:rPr>
                <w:sz w:val="18"/>
                <w:szCs w:val="15"/>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260</w:t>
            </w:r>
          </w:p>
        </w:tc>
        <w:tc>
          <w:tcPr>
            <w:tcW w:w="325" w:type="pct"/>
            <w:tcBorders>
              <w:left w:val="single" w:color="auto" w:sz="12" w:space="0"/>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1.64</w:t>
            </w: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1.40</w:t>
            </w:r>
          </w:p>
        </w:tc>
        <w:tc>
          <w:tcPr>
            <w:tcW w:w="331" w:type="pct"/>
            <w:tcBorders>
              <w:bottom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33</w:t>
            </w:r>
            <w:r>
              <w:rPr>
                <w:rFonts w:hint="eastAsia"/>
                <w:sz w:val="18"/>
                <w:szCs w:val="15"/>
              </w:rPr>
              <w:t>0</w:t>
            </w:r>
          </w:p>
        </w:tc>
        <w:tc>
          <w:tcPr>
            <w:tcW w:w="542" w:type="pc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w:t>
            </w:r>
            <w:r>
              <w:rPr>
                <w:rFonts w:hint="eastAsia"/>
                <w:sz w:val="18"/>
                <w:szCs w:val="15"/>
              </w:rPr>
              <w:t>0</w:t>
            </w:r>
          </w:p>
        </w:tc>
        <w:tc>
          <w:tcPr>
            <w:tcW w:w="325" w:type="pct"/>
            <w:tcBorders>
              <w:top w:val="single" w:color="auto" w:sz="12" w:space="0"/>
              <w:left w:val="single" w:color="auto" w:sz="12" w:space="0"/>
            </w:tcBorders>
            <w:vAlign w:val="center"/>
          </w:tcPr>
          <w:p>
            <w:pPr>
              <w:widowControl w:val="0"/>
              <w:spacing w:line="180" w:lineRule="exact"/>
              <w:jc w:val="center"/>
              <w:rPr>
                <w:sz w:val="18"/>
                <w:szCs w:val="15"/>
              </w:rPr>
            </w:pPr>
            <w:r>
              <w:rPr>
                <w:rFonts w:hint="eastAsia"/>
                <w:sz w:val="18"/>
                <w:szCs w:val="15"/>
              </w:rPr>
              <w:t>2.45</w:t>
            </w:r>
          </w:p>
          <w:p>
            <w:pPr>
              <w:widowControl w:val="0"/>
              <w:spacing w:line="180" w:lineRule="exact"/>
              <w:jc w:val="center"/>
              <w:rPr>
                <w:sz w:val="18"/>
                <w:szCs w:val="15"/>
              </w:rPr>
            </w:pPr>
            <w:r>
              <w:rPr>
                <w:sz w:val="18"/>
                <w:szCs w:val="15"/>
              </w:rPr>
              <w:t>(3.30)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2.36</w:t>
            </w:r>
          </w:p>
          <w:p>
            <w:pPr>
              <w:widowControl w:val="0"/>
              <w:spacing w:line="180" w:lineRule="exact"/>
              <w:jc w:val="center"/>
              <w:rPr>
                <w:sz w:val="18"/>
                <w:szCs w:val="15"/>
              </w:rPr>
            </w:pPr>
            <w:r>
              <w:rPr>
                <w:sz w:val="18"/>
                <w:szCs w:val="15"/>
              </w:rPr>
              <w:t>(3.11)</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2.28</w:t>
            </w:r>
          </w:p>
          <w:p>
            <w:pPr>
              <w:widowControl w:val="0"/>
              <w:spacing w:line="180" w:lineRule="exact"/>
              <w:jc w:val="center"/>
              <w:rPr>
                <w:sz w:val="18"/>
                <w:szCs w:val="15"/>
              </w:rPr>
            </w:pPr>
            <w:r>
              <w:rPr>
                <w:sz w:val="18"/>
                <w:szCs w:val="15"/>
              </w:rPr>
              <w:t>(2.95)</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2.21</w:t>
            </w:r>
          </w:p>
          <w:p>
            <w:pPr>
              <w:widowControl w:val="0"/>
              <w:spacing w:line="180" w:lineRule="exact"/>
              <w:jc w:val="center"/>
              <w:rPr>
                <w:sz w:val="18"/>
                <w:szCs w:val="15"/>
              </w:rPr>
            </w:pPr>
            <w:r>
              <w:rPr>
                <w:sz w:val="18"/>
                <w:szCs w:val="15"/>
              </w:rPr>
              <w:t>(2.82)</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2.15</w:t>
            </w:r>
          </w:p>
          <w:p>
            <w:pPr>
              <w:widowControl w:val="0"/>
              <w:spacing w:line="180" w:lineRule="exact"/>
              <w:jc w:val="center"/>
              <w:rPr>
                <w:sz w:val="18"/>
                <w:szCs w:val="15"/>
              </w:rPr>
            </w:pPr>
            <w:r>
              <w:rPr>
                <w:sz w:val="18"/>
                <w:szCs w:val="15"/>
              </w:rPr>
              <w:t>(2.70)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2.10</w:t>
            </w:r>
          </w:p>
          <w:p>
            <w:pPr>
              <w:widowControl w:val="0"/>
              <w:spacing w:line="180" w:lineRule="exact"/>
              <w:jc w:val="center"/>
              <w:rPr>
                <w:sz w:val="18"/>
                <w:szCs w:val="15"/>
              </w:rPr>
            </w:pPr>
            <w:r>
              <w:rPr>
                <w:sz w:val="18"/>
                <w:szCs w:val="15"/>
              </w:rPr>
              <w:t>(2.59)</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2.05</w:t>
            </w:r>
          </w:p>
          <w:p>
            <w:pPr>
              <w:widowControl w:val="0"/>
              <w:spacing w:line="180" w:lineRule="exact"/>
              <w:jc w:val="center"/>
              <w:rPr>
                <w:sz w:val="18"/>
                <w:szCs w:val="15"/>
              </w:rPr>
            </w:pPr>
            <w:r>
              <w:rPr>
                <w:sz w:val="18"/>
                <w:szCs w:val="15"/>
              </w:rPr>
              <w:t>(2.50)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2.01</w:t>
            </w:r>
          </w:p>
          <w:p>
            <w:pPr>
              <w:widowControl w:val="0"/>
              <w:spacing w:line="180" w:lineRule="exact"/>
              <w:jc w:val="center"/>
              <w:rPr>
                <w:sz w:val="18"/>
                <w:szCs w:val="15"/>
              </w:rPr>
            </w:pPr>
            <w:r>
              <w:rPr>
                <w:sz w:val="18"/>
                <w:szCs w:val="15"/>
              </w:rPr>
              <w:t>(2.41)</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1.97</w:t>
            </w:r>
          </w:p>
          <w:p>
            <w:pPr>
              <w:widowControl w:val="0"/>
              <w:spacing w:line="180" w:lineRule="exact"/>
              <w:jc w:val="center"/>
              <w:rPr>
                <w:sz w:val="18"/>
                <w:szCs w:val="15"/>
              </w:rPr>
            </w:pPr>
            <w:r>
              <w:rPr>
                <w:sz w:val="18"/>
                <w:szCs w:val="15"/>
              </w:rPr>
              <w:t>(2.34)</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1.90</w:t>
            </w:r>
          </w:p>
          <w:p>
            <w:pPr>
              <w:widowControl w:val="0"/>
              <w:spacing w:line="180" w:lineRule="exact"/>
              <w:jc w:val="center"/>
              <w:rPr>
                <w:sz w:val="18"/>
                <w:szCs w:val="15"/>
              </w:rPr>
            </w:pPr>
            <w:r>
              <w:rPr>
                <w:sz w:val="18"/>
                <w:szCs w:val="15"/>
              </w:rPr>
              <w:t>(2.20)</w:t>
            </w:r>
          </w:p>
        </w:tc>
        <w:tc>
          <w:tcPr>
            <w:tcW w:w="325" w:type="pct"/>
            <w:tcBorders>
              <w:top w:val="single" w:color="auto" w:sz="12" w:space="0"/>
            </w:tcBorders>
            <w:vAlign w:val="center"/>
          </w:tcPr>
          <w:p>
            <w:pPr>
              <w:widowControl w:val="0"/>
              <w:spacing w:line="180" w:lineRule="exact"/>
              <w:jc w:val="center"/>
              <w:rPr>
                <w:sz w:val="18"/>
                <w:szCs w:val="15"/>
              </w:rPr>
            </w:pPr>
            <w:r>
              <w:rPr>
                <w:rFonts w:hint="eastAsia"/>
                <w:sz w:val="18"/>
                <w:szCs w:val="15"/>
              </w:rPr>
              <w:t>1.83</w:t>
            </w:r>
          </w:p>
          <w:p>
            <w:pPr>
              <w:widowControl w:val="0"/>
              <w:spacing w:line="180" w:lineRule="exact"/>
              <w:jc w:val="center"/>
              <w:rPr>
                <w:sz w:val="18"/>
                <w:szCs w:val="15"/>
              </w:rPr>
            </w:pPr>
            <w:r>
              <w:rPr>
                <w:sz w:val="18"/>
                <w:szCs w:val="15"/>
              </w:rPr>
              <w:t>(2.06)</w:t>
            </w:r>
          </w:p>
        </w:tc>
        <w:tc>
          <w:tcPr>
            <w:tcW w:w="331" w:type="pct"/>
            <w:tcBorders>
              <w:top w:val="single" w:color="auto" w:sz="12" w:space="0"/>
              <w:right w:val="single" w:color="auto" w:sz="12" w:space="0"/>
            </w:tcBorders>
            <w:vAlign w:val="center"/>
          </w:tcPr>
          <w:p>
            <w:pPr>
              <w:widowControl w:val="0"/>
              <w:spacing w:line="180" w:lineRule="exact"/>
              <w:jc w:val="center"/>
              <w:rPr>
                <w:sz w:val="18"/>
                <w:szCs w:val="15"/>
              </w:rPr>
            </w:pPr>
            <w:r>
              <w:rPr>
                <w:rFonts w:hint="eastAsia"/>
                <w:sz w:val="18"/>
                <w:szCs w:val="15"/>
              </w:rPr>
              <w:t>1.77</w:t>
            </w:r>
          </w:p>
          <w:p>
            <w:pPr>
              <w:widowControl w:val="0"/>
              <w:spacing w:line="180" w:lineRule="exact"/>
              <w:jc w:val="center"/>
              <w:rPr>
                <w:sz w:val="18"/>
                <w:szCs w:val="15"/>
              </w:rPr>
            </w:pPr>
            <w:r>
              <w:rPr>
                <w:sz w:val="18"/>
                <w:szCs w:val="15"/>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7</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r>
              <w:rPr>
                <w:rFonts w:hint="eastAsia"/>
                <w:sz w:val="18"/>
                <w:szCs w:val="15"/>
              </w:rPr>
              <w:t>2.57</w:t>
            </w:r>
          </w:p>
          <w:p>
            <w:pPr>
              <w:widowControl w:val="0"/>
              <w:spacing w:line="180" w:lineRule="exact"/>
              <w:jc w:val="center"/>
              <w:rPr>
                <w:sz w:val="18"/>
                <w:szCs w:val="15"/>
              </w:rPr>
            </w:pPr>
            <w:r>
              <w:rPr>
                <w:sz w:val="18"/>
                <w:szCs w:val="15"/>
              </w:rPr>
              <w:t>(3.35)</w:t>
            </w:r>
          </w:p>
        </w:tc>
        <w:tc>
          <w:tcPr>
            <w:tcW w:w="325" w:type="pct"/>
            <w:vAlign w:val="center"/>
          </w:tcPr>
          <w:p>
            <w:pPr>
              <w:widowControl w:val="0"/>
              <w:spacing w:line="180" w:lineRule="exact"/>
              <w:jc w:val="center"/>
              <w:rPr>
                <w:sz w:val="18"/>
                <w:szCs w:val="15"/>
              </w:rPr>
            </w:pPr>
            <w:r>
              <w:rPr>
                <w:rFonts w:hint="eastAsia"/>
                <w:sz w:val="18"/>
                <w:szCs w:val="15"/>
              </w:rPr>
              <w:t>2.48</w:t>
            </w:r>
          </w:p>
          <w:p>
            <w:pPr>
              <w:widowControl w:val="0"/>
              <w:spacing w:line="180" w:lineRule="exact"/>
              <w:jc w:val="center"/>
              <w:rPr>
                <w:sz w:val="18"/>
                <w:szCs w:val="15"/>
              </w:rPr>
            </w:pPr>
            <w:r>
              <w:rPr>
                <w:sz w:val="18"/>
                <w:szCs w:val="15"/>
              </w:rPr>
              <w:t>(3.16)</w:t>
            </w:r>
          </w:p>
        </w:tc>
        <w:tc>
          <w:tcPr>
            <w:tcW w:w="325" w:type="pct"/>
            <w:vAlign w:val="center"/>
          </w:tcPr>
          <w:p>
            <w:pPr>
              <w:widowControl w:val="0"/>
              <w:spacing w:line="180" w:lineRule="exact"/>
              <w:jc w:val="center"/>
              <w:rPr>
                <w:sz w:val="18"/>
                <w:szCs w:val="15"/>
              </w:rPr>
            </w:pPr>
            <w:r>
              <w:rPr>
                <w:rFonts w:hint="eastAsia"/>
                <w:sz w:val="18"/>
                <w:szCs w:val="15"/>
              </w:rPr>
              <w:t>2.40</w:t>
            </w:r>
          </w:p>
          <w:p>
            <w:pPr>
              <w:widowControl w:val="0"/>
              <w:spacing w:line="180" w:lineRule="exact"/>
              <w:jc w:val="center"/>
              <w:rPr>
                <w:sz w:val="18"/>
                <w:szCs w:val="15"/>
              </w:rPr>
            </w:pPr>
            <w:r>
              <w:rPr>
                <w:sz w:val="18"/>
                <w:szCs w:val="15"/>
              </w:rPr>
              <w:t>(2.99)</w:t>
            </w:r>
          </w:p>
        </w:tc>
        <w:tc>
          <w:tcPr>
            <w:tcW w:w="325" w:type="pct"/>
            <w:vAlign w:val="center"/>
          </w:tcPr>
          <w:p>
            <w:pPr>
              <w:widowControl w:val="0"/>
              <w:spacing w:line="180" w:lineRule="exact"/>
              <w:jc w:val="center"/>
              <w:rPr>
                <w:sz w:val="18"/>
                <w:szCs w:val="15"/>
              </w:rPr>
            </w:pPr>
            <w:r>
              <w:rPr>
                <w:rFonts w:hint="eastAsia"/>
                <w:sz w:val="18"/>
                <w:szCs w:val="15"/>
              </w:rPr>
              <w:t>2.33</w:t>
            </w:r>
          </w:p>
          <w:p>
            <w:pPr>
              <w:widowControl w:val="0"/>
              <w:spacing w:line="180" w:lineRule="exact"/>
              <w:jc w:val="center"/>
              <w:rPr>
                <w:sz w:val="18"/>
                <w:szCs w:val="15"/>
              </w:rPr>
            </w:pPr>
            <w:r>
              <w:rPr>
                <w:sz w:val="18"/>
                <w:szCs w:val="15"/>
              </w:rPr>
              <w:t>(2.86)</w:t>
            </w:r>
          </w:p>
        </w:tc>
        <w:tc>
          <w:tcPr>
            <w:tcW w:w="325" w:type="pct"/>
            <w:vAlign w:val="center"/>
          </w:tcPr>
          <w:p>
            <w:pPr>
              <w:widowControl w:val="0"/>
              <w:spacing w:line="180" w:lineRule="exact"/>
              <w:jc w:val="center"/>
              <w:rPr>
                <w:sz w:val="18"/>
                <w:szCs w:val="15"/>
              </w:rPr>
            </w:pPr>
            <w:r>
              <w:rPr>
                <w:rFonts w:hint="eastAsia"/>
                <w:sz w:val="18"/>
                <w:szCs w:val="15"/>
              </w:rPr>
              <w:t>2.27</w:t>
            </w:r>
          </w:p>
          <w:p>
            <w:pPr>
              <w:widowControl w:val="0"/>
              <w:spacing w:line="180" w:lineRule="exact"/>
              <w:jc w:val="center"/>
              <w:rPr>
                <w:sz w:val="18"/>
                <w:szCs w:val="15"/>
              </w:rPr>
            </w:pPr>
            <w:r>
              <w:rPr>
                <w:sz w:val="18"/>
                <w:szCs w:val="15"/>
              </w:rPr>
              <w:t>(2.73)</w:t>
            </w:r>
          </w:p>
        </w:tc>
        <w:tc>
          <w:tcPr>
            <w:tcW w:w="325" w:type="pct"/>
            <w:vAlign w:val="center"/>
          </w:tcPr>
          <w:p>
            <w:pPr>
              <w:widowControl w:val="0"/>
              <w:spacing w:line="180" w:lineRule="exact"/>
              <w:jc w:val="center"/>
              <w:rPr>
                <w:sz w:val="18"/>
                <w:szCs w:val="15"/>
              </w:rPr>
            </w:pPr>
            <w:r>
              <w:rPr>
                <w:rFonts w:hint="eastAsia"/>
                <w:sz w:val="18"/>
                <w:szCs w:val="15"/>
              </w:rPr>
              <w:t>2.21</w:t>
            </w:r>
          </w:p>
          <w:p>
            <w:pPr>
              <w:widowControl w:val="0"/>
              <w:spacing w:line="180" w:lineRule="exact"/>
              <w:jc w:val="center"/>
              <w:rPr>
                <w:sz w:val="18"/>
                <w:szCs w:val="15"/>
              </w:rPr>
            </w:pPr>
            <w:r>
              <w:rPr>
                <w:sz w:val="18"/>
                <w:szCs w:val="15"/>
              </w:rPr>
              <w:t>(2.63)</w:t>
            </w:r>
          </w:p>
        </w:tc>
        <w:tc>
          <w:tcPr>
            <w:tcW w:w="325" w:type="pct"/>
            <w:vAlign w:val="center"/>
          </w:tcPr>
          <w:p>
            <w:pPr>
              <w:widowControl w:val="0"/>
              <w:spacing w:line="180" w:lineRule="exact"/>
              <w:jc w:val="center"/>
              <w:rPr>
                <w:sz w:val="18"/>
                <w:szCs w:val="15"/>
              </w:rPr>
            </w:pPr>
            <w:r>
              <w:rPr>
                <w:rFonts w:hint="eastAsia"/>
                <w:sz w:val="18"/>
                <w:szCs w:val="15"/>
              </w:rPr>
              <w:t>2.17</w:t>
            </w:r>
          </w:p>
          <w:p>
            <w:pPr>
              <w:widowControl w:val="0"/>
              <w:spacing w:line="180" w:lineRule="exact"/>
              <w:jc w:val="center"/>
              <w:rPr>
                <w:sz w:val="18"/>
                <w:szCs w:val="15"/>
              </w:rPr>
            </w:pPr>
            <w:r>
              <w:rPr>
                <w:sz w:val="18"/>
                <w:szCs w:val="15"/>
              </w:rPr>
              <w:t>(2.53)</w:t>
            </w:r>
          </w:p>
        </w:tc>
        <w:tc>
          <w:tcPr>
            <w:tcW w:w="325" w:type="pct"/>
            <w:vAlign w:val="center"/>
          </w:tcPr>
          <w:p>
            <w:pPr>
              <w:widowControl w:val="0"/>
              <w:spacing w:line="180" w:lineRule="exact"/>
              <w:jc w:val="center"/>
              <w:rPr>
                <w:sz w:val="18"/>
                <w:szCs w:val="15"/>
              </w:rPr>
            </w:pPr>
            <w:r>
              <w:rPr>
                <w:rFonts w:hint="eastAsia"/>
                <w:sz w:val="18"/>
                <w:szCs w:val="15"/>
              </w:rPr>
              <w:t>2.12</w:t>
            </w:r>
          </w:p>
          <w:p>
            <w:pPr>
              <w:widowControl w:val="0"/>
              <w:spacing w:line="180" w:lineRule="exact"/>
              <w:jc w:val="center"/>
              <w:rPr>
                <w:sz w:val="18"/>
                <w:szCs w:val="15"/>
              </w:rPr>
            </w:pPr>
            <w:r>
              <w:rPr>
                <w:sz w:val="18"/>
                <w:szCs w:val="15"/>
              </w:rPr>
              <w:t>(2.45)</w:t>
            </w:r>
          </w:p>
        </w:tc>
        <w:tc>
          <w:tcPr>
            <w:tcW w:w="325" w:type="pct"/>
            <w:vAlign w:val="center"/>
          </w:tcPr>
          <w:p>
            <w:pPr>
              <w:widowControl w:val="0"/>
              <w:spacing w:line="180" w:lineRule="exact"/>
              <w:jc w:val="center"/>
              <w:rPr>
                <w:sz w:val="18"/>
                <w:szCs w:val="15"/>
              </w:rPr>
            </w:pPr>
            <w:r>
              <w:rPr>
                <w:rFonts w:hint="eastAsia"/>
                <w:sz w:val="18"/>
                <w:szCs w:val="15"/>
              </w:rPr>
              <w:t>2.08</w:t>
            </w:r>
          </w:p>
          <w:p>
            <w:pPr>
              <w:widowControl w:val="0"/>
              <w:spacing w:line="180" w:lineRule="exact"/>
              <w:jc w:val="center"/>
              <w:rPr>
                <w:sz w:val="18"/>
                <w:szCs w:val="15"/>
              </w:rPr>
            </w:pPr>
            <w:r>
              <w:rPr>
                <w:sz w:val="18"/>
                <w:szCs w:val="15"/>
              </w:rPr>
              <w:t>(2.37)</w:t>
            </w:r>
          </w:p>
        </w:tc>
        <w:tc>
          <w:tcPr>
            <w:tcW w:w="325" w:type="pct"/>
            <w:vAlign w:val="center"/>
          </w:tcPr>
          <w:p>
            <w:pPr>
              <w:widowControl w:val="0"/>
              <w:spacing w:line="180" w:lineRule="exact"/>
              <w:jc w:val="center"/>
              <w:rPr>
                <w:sz w:val="18"/>
                <w:szCs w:val="15"/>
              </w:rPr>
            </w:pPr>
            <w:r>
              <w:rPr>
                <w:rFonts w:hint="eastAsia"/>
                <w:sz w:val="18"/>
                <w:szCs w:val="15"/>
              </w:rPr>
              <w:t>2.02</w:t>
            </w:r>
          </w:p>
          <w:p>
            <w:pPr>
              <w:widowControl w:val="0"/>
              <w:spacing w:line="180" w:lineRule="exact"/>
              <w:jc w:val="center"/>
              <w:rPr>
                <w:sz w:val="18"/>
                <w:szCs w:val="15"/>
              </w:rPr>
            </w:pPr>
            <w:r>
              <w:rPr>
                <w:sz w:val="18"/>
                <w:szCs w:val="15"/>
              </w:rPr>
              <w:t>(2.23)</w:t>
            </w:r>
          </w:p>
        </w:tc>
        <w:tc>
          <w:tcPr>
            <w:tcW w:w="325" w:type="pct"/>
            <w:vAlign w:val="center"/>
          </w:tcPr>
          <w:p>
            <w:pPr>
              <w:widowControl w:val="0"/>
              <w:spacing w:line="180" w:lineRule="exact"/>
              <w:jc w:val="center"/>
              <w:rPr>
                <w:sz w:val="18"/>
                <w:szCs w:val="15"/>
              </w:rPr>
            </w:pPr>
            <w:r>
              <w:rPr>
                <w:rFonts w:hint="eastAsia"/>
                <w:sz w:val="18"/>
                <w:szCs w:val="15"/>
              </w:rPr>
              <w:t>1.95</w:t>
            </w:r>
          </w:p>
          <w:p>
            <w:pPr>
              <w:widowControl w:val="0"/>
              <w:spacing w:line="180" w:lineRule="exact"/>
              <w:jc w:val="center"/>
              <w:rPr>
                <w:sz w:val="18"/>
                <w:szCs w:val="15"/>
              </w:rPr>
            </w:pPr>
            <w:r>
              <w:rPr>
                <w:sz w:val="18"/>
                <w:szCs w:val="15"/>
              </w:rPr>
              <w:t>(2.09)</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1.89</w:t>
            </w:r>
          </w:p>
          <w:p>
            <w:pPr>
              <w:widowControl w:val="0"/>
              <w:spacing w:line="180" w:lineRule="exact"/>
              <w:jc w:val="center"/>
              <w:rPr>
                <w:sz w:val="18"/>
                <w:szCs w:val="15"/>
              </w:rPr>
            </w:pPr>
            <w:r>
              <w:rPr>
                <w:sz w:val="18"/>
                <w:szCs w:val="15"/>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9</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2.61</w:t>
            </w:r>
          </w:p>
          <w:p>
            <w:pPr>
              <w:widowControl w:val="0"/>
              <w:spacing w:line="180" w:lineRule="exact"/>
              <w:jc w:val="center"/>
              <w:rPr>
                <w:sz w:val="18"/>
                <w:szCs w:val="15"/>
              </w:rPr>
            </w:pPr>
            <w:r>
              <w:rPr>
                <w:sz w:val="18"/>
                <w:szCs w:val="15"/>
              </w:rPr>
              <w:t>(3.23)</w:t>
            </w:r>
          </w:p>
        </w:tc>
        <w:tc>
          <w:tcPr>
            <w:tcW w:w="325" w:type="pct"/>
            <w:vAlign w:val="center"/>
          </w:tcPr>
          <w:p>
            <w:pPr>
              <w:widowControl w:val="0"/>
              <w:spacing w:line="180" w:lineRule="exact"/>
              <w:jc w:val="center"/>
              <w:rPr>
                <w:sz w:val="18"/>
                <w:szCs w:val="15"/>
              </w:rPr>
            </w:pPr>
            <w:r>
              <w:rPr>
                <w:rFonts w:hint="eastAsia"/>
                <w:sz w:val="18"/>
                <w:szCs w:val="15"/>
              </w:rPr>
              <w:t>2.53</w:t>
            </w:r>
          </w:p>
          <w:p>
            <w:pPr>
              <w:widowControl w:val="0"/>
              <w:spacing w:line="180" w:lineRule="exact"/>
              <w:jc w:val="center"/>
              <w:rPr>
                <w:sz w:val="18"/>
                <w:szCs w:val="15"/>
              </w:rPr>
            </w:pPr>
            <w:r>
              <w:rPr>
                <w:sz w:val="18"/>
                <w:szCs w:val="15"/>
              </w:rPr>
              <w:t>(3.06)</w:t>
            </w:r>
          </w:p>
        </w:tc>
        <w:tc>
          <w:tcPr>
            <w:tcW w:w="325" w:type="pct"/>
            <w:vAlign w:val="center"/>
          </w:tcPr>
          <w:p>
            <w:pPr>
              <w:widowControl w:val="0"/>
              <w:spacing w:line="180" w:lineRule="exact"/>
              <w:jc w:val="center"/>
              <w:rPr>
                <w:sz w:val="18"/>
                <w:szCs w:val="15"/>
              </w:rPr>
            </w:pPr>
            <w:r>
              <w:rPr>
                <w:rFonts w:hint="eastAsia"/>
                <w:sz w:val="18"/>
                <w:szCs w:val="15"/>
              </w:rPr>
              <w:t>2.46</w:t>
            </w:r>
          </w:p>
          <w:p>
            <w:pPr>
              <w:widowControl w:val="0"/>
              <w:spacing w:line="180" w:lineRule="exact"/>
              <w:jc w:val="center"/>
              <w:rPr>
                <w:sz w:val="18"/>
                <w:szCs w:val="15"/>
              </w:rPr>
            </w:pPr>
            <w:r>
              <w:rPr>
                <w:sz w:val="18"/>
                <w:szCs w:val="15"/>
              </w:rPr>
              <w:t>(2.92)</w:t>
            </w:r>
          </w:p>
        </w:tc>
        <w:tc>
          <w:tcPr>
            <w:tcW w:w="325" w:type="pct"/>
            <w:vAlign w:val="center"/>
          </w:tcPr>
          <w:p>
            <w:pPr>
              <w:widowControl w:val="0"/>
              <w:spacing w:line="180" w:lineRule="exact"/>
              <w:jc w:val="center"/>
              <w:rPr>
                <w:sz w:val="18"/>
                <w:szCs w:val="15"/>
              </w:rPr>
            </w:pPr>
            <w:r>
              <w:rPr>
                <w:rFonts w:hint="eastAsia"/>
                <w:sz w:val="18"/>
                <w:szCs w:val="15"/>
              </w:rPr>
              <w:t>2.40</w:t>
            </w:r>
          </w:p>
          <w:p>
            <w:pPr>
              <w:widowControl w:val="0"/>
              <w:spacing w:line="180" w:lineRule="exact"/>
              <w:jc w:val="center"/>
              <w:rPr>
                <w:sz w:val="18"/>
                <w:szCs w:val="15"/>
              </w:rPr>
            </w:pPr>
            <w:r>
              <w:rPr>
                <w:sz w:val="18"/>
                <w:szCs w:val="15"/>
              </w:rPr>
              <w:t>(2.79)</w:t>
            </w:r>
          </w:p>
        </w:tc>
        <w:tc>
          <w:tcPr>
            <w:tcW w:w="325" w:type="pct"/>
            <w:vAlign w:val="center"/>
          </w:tcPr>
          <w:p>
            <w:pPr>
              <w:widowControl w:val="0"/>
              <w:spacing w:line="180" w:lineRule="exact"/>
              <w:jc w:val="center"/>
              <w:rPr>
                <w:sz w:val="18"/>
                <w:szCs w:val="15"/>
              </w:rPr>
            </w:pPr>
            <w:r>
              <w:rPr>
                <w:rFonts w:hint="eastAsia"/>
                <w:sz w:val="18"/>
                <w:szCs w:val="15"/>
              </w:rPr>
              <w:t>2.34</w:t>
            </w:r>
          </w:p>
          <w:p>
            <w:pPr>
              <w:widowControl w:val="0"/>
              <w:spacing w:line="180" w:lineRule="exact"/>
              <w:jc w:val="center"/>
              <w:rPr>
                <w:sz w:val="18"/>
                <w:szCs w:val="15"/>
              </w:rPr>
            </w:pPr>
            <w:r>
              <w:rPr>
                <w:sz w:val="18"/>
                <w:szCs w:val="15"/>
              </w:rPr>
              <w:t>(2.69)</w:t>
            </w:r>
          </w:p>
        </w:tc>
        <w:tc>
          <w:tcPr>
            <w:tcW w:w="325" w:type="pct"/>
            <w:vAlign w:val="center"/>
          </w:tcPr>
          <w:p>
            <w:pPr>
              <w:widowControl w:val="0"/>
              <w:spacing w:line="180" w:lineRule="exact"/>
              <w:jc w:val="center"/>
              <w:rPr>
                <w:sz w:val="18"/>
                <w:szCs w:val="15"/>
              </w:rPr>
            </w:pPr>
            <w:r>
              <w:rPr>
                <w:rFonts w:hint="eastAsia"/>
                <w:sz w:val="18"/>
                <w:szCs w:val="15"/>
              </w:rPr>
              <w:t>2.29</w:t>
            </w:r>
          </w:p>
          <w:p>
            <w:pPr>
              <w:widowControl w:val="0"/>
              <w:spacing w:line="180" w:lineRule="exact"/>
              <w:jc w:val="center"/>
              <w:rPr>
                <w:sz w:val="18"/>
                <w:szCs w:val="15"/>
              </w:rPr>
            </w:pPr>
            <w:r>
              <w:rPr>
                <w:sz w:val="18"/>
                <w:szCs w:val="15"/>
              </w:rPr>
              <w:t>(2.59)</w:t>
            </w:r>
          </w:p>
        </w:tc>
        <w:tc>
          <w:tcPr>
            <w:tcW w:w="325" w:type="pct"/>
            <w:vAlign w:val="center"/>
          </w:tcPr>
          <w:p>
            <w:pPr>
              <w:widowControl w:val="0"/>
              <w:spacing w:line="180" w:lineRule="exact"/>
              <w:jc w:val="center"/>
              <w:rPr>
                <w:sz w:val="18"/>
                <w:szCs w:val="15"/>
              </w:rPr>
            </w:pPr>
            <w:r>
              <w:rPr>
                <w:rFonts w:hint="eastAsia"/>
                <w:sz w:val="18"/>
                <w:szCs w:val="15"/>
              </w:rPr>
              <w:t>2.25</w:t>
            </w:r>
          </w:p>
          <w:p>
            <w:pPr>
              <w:widowControl w:val="0"/>
              <w:spacing w:line="180" w:lineRule="exact"/>
              <w:jc w:val="center"/>
              <w:rPr>
                <w:sz w:val="18"/>
                <w:szCs w:val="15"/>
              </w:rPr>
            </w:pPr>
            <w:r>
              <w:rPr>
                <w:sz w:val="18"/>
                <w:szCs w:val="15"/>
              </w:rPr>
              <w:t>(2.50)</w:t>
            </w:r>
          </w:p>
        </w:tc>
        <w:tc>
          <w:tcPr>
            <w:tcW w:w="325" w:type="pct"/>
            <w:vAlign w:val="center"/>
          </w:tcPr>
          <w:p>
            <w:pPr>
              <w:widowControl w:val="0"/>
              <w:spacing w:line="180" w:lineRule="exact"/>
              <w:jc w:val="center"/>
              <w:rPr>
                <w:sz w:val="18"/>
                <w:szCs w:val="15"/>
              </w:rPr>
            </w:pPr>
            <w:r>
              <w:rPr>
                <w:rFonts w:hint="eastAsia"/>
                <w:sz w:val="18"/>
                <w:szCs w:val="15"/>
              </w:rPr>
              <w:t>2.21</w:t>
            </w:r>
          </w:p>
          <w:p>
            <w:pPr>
              <w:widowControl w:val="0"/>
              <w:spacing w:line="180" w:lineRule="exact"/>
              <w:jc w:val="center"/>
              <w:rPr>
                <w:sz w:val="18"/>
                <w:szCs w:val="15"/>
              </w:rPr>
            </w:pPr>
            <w:r>
              <w:rPr>
                <w:sz w:val="18"/>
                <w:szCs w:val="15"/>
              </w:rPr>
              <w:t>(2.42)</w:t>
            </w:r>
          </w:p>
        </w:tc>
        <w:tc>
          <w:tcPr>
            <w:tcW w:w="325" w:type="pct"/>
            <w:vAlign w:val="center"/>
          </w:tcPr>
          <w:p>
            <w:pPr>
              <w:widowControl w:val="0"/>
              <w:spacing w:line="180" w:lineRule="exact"/>
              <w:jc w:val="center"/>
              <w:rPr>
                <w:sz w:val="18"/>
                <w:szCs w:val="15"/>
              </w:rPr>
            </w:pPr>
            <w:r>
              <w:rPr>
                <w:rFonts w:hint="eastAsia"/>
                <w:sz w:val="18"/>
                <w:szCs w:val="15"/>
              </w:rPr>
              <w:t>2.14</w:t>
            </w:r>
          </w:p>
          <w:p>
            <w:pPr>
              <w:widowControl w:val="0"/>
              <w:spacing w:line="180" w:lineRule="exact"/>
              <w:jc w:val="center"/>
              <w:rPr>
                <w:sz w:val="18"/>
                <w:szCs w:val="15"/>
              </w:rPr>
            </w:pPr>
            <w:r>
              <w:rPr>
                <w:rFonts w:hint="eastAsia"/>
                <w:sz w:val="18"/>
                <w:szCs w:val="15"/>
              </w:rPr>
              <w:t>(2.28)</w:t>
            </w:r>
          </w:p>
        </w:tc>
        <w:tc>
          <w:tcPr>
            <w:tcW w:w="325" w:type="pct"/>
            <w:vAlign w:val="center"/>
          </w:tcPr>
          <w:p>
            <w:pPr>
              <w:widowControl w:val="0"/>
              <w:spacing w:line="180" w:lineRule="exact"/>
              <w:jc w:val="center"/>
              <w:rPr>
                <w:sz w:val="18"/>
                <w:szCs w:val="15"/>
              </w:rPr>
            </w:pPr>
            <w:r>
              <w:rPr>
                <w:rFonts w:hint="eastAsia"/>
                <w:sz w:val="18"/>
                <w:szCs w:val="15"/>
              </w:rPr>
              <w:t>2.07</w:t>
            </w:r>
          </w:p>
          <w:p>
            <w:pPr>
              <w:widowControl w:val="0"/>
              <w:spacing w:line="180" w:lineRule="exact"/>
              <w:jc w:val="center"/>
              <w:rPr>
                <w:sz w:val="18"/>
                <w:szCs w:val="15"/>
              </w:rPr>
            </w:pPr>
            <w:r>
              <w:rPr>
                <w:sz w:val="18"/>
                <w:szCs w:val="15"/>
              </w:rPr>
              <w:t>(2.14)</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2.01</w:t>
            </w:r>
          </w:p>
          <w:p>
            <w:pPr>
              <w:widowControl w:val="0"/>
              <w:spacing w:line="180" w:lineRule="exact"/>
              <w:jc w:val="center"/>
              <w:rPr>
                <w:sz w:val="18"/>
                <w:szCs w:val="15"/>
              </w:rPr>
            </w:pPr>
            <w:r>
              <w:rPr>
                <w:sz w:val="18"/>
                <w:szCs w:val="15"/>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jc w:val="center"/>
              <w:rPr>
                <w:sz w:val="18"/>
                <w:szCs w:val="15"/>
              </w:rPr>
            </w:pPr>
            <w:r>
              <w:rPr>
                <w:sz w:val="18"/>
                <w:szCs w:val="15"/>
              </w:rPr>
              <w:t>11</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2.66</w:t>
            </w:r>
          </w:p>
          <w:p>
            <w:pPr>
              <w:widowControl w:val="0"/>
              <w:spacing w:line="180" w:lineRule="exact"/>
              <w:jc w:val="center"/>
              <w:rPr>
                <w:sz w:val="18"/>
                <w:szCs w:val="15"/>
              </w:rPr>
            </w:pPr>
            <w:r>
              <w:rPr>
                <w:sz w:val="18"/>
                <w:szCs w:val="15"/>
              </w:rPr>
              <w:t>(3.13)</w:t>
            </w:r>
          </w:p>
        </w:tc>
        <w:tc>
          <w:tcPr>
            <w:tcW w:w="325" w:type="pct"/>
            <w:vAlign w:val="center"/>
          </w:tcPr>
          <w:p>
            <w:pPr>
              <w:widowControl w:val="0"/>
              <w:spacing w:line="180" w:lineRule="exact"/>
              <w:jc w:val="center"/>
              <w:rPr>
                <w:sz w:val="18"/>
                <w:szCs w:val="15"/>
              </w:rPr>
            </w:pPr>
            <w:r>
              <w:rPr>
                <w:rFonts w:hint="eastAsia"/>
                <w:sz w:val="18"/>
                <w:szCs w:val="15"/>
              </w:rPr>
              <w:t>2.59</w:t>
            </w:r>
          </w:p>
          <w:p>
            <w:pPr>
              <w:widowControl w:val="0"/>
              <w:spacing w:line="180" w:lineRule="exact"/>
              <w:jc w:val="center"/>
              <w:rPr>
                <w:sz w:val="18"/>
                <w:szCs w:val="15"/>
              </w:rPr>
            </w:pPr>
            <w:r>
              <w:rPr>
                <w:sz w:val="18"/>
                <w:szCs w:val="15"/>
              </w:rPr>
              <w:t>(2.98)</w:t>
            </w:r>
          </w:p>
        </w:tc>
        <w:tc>
          <w:tcPr>
            <w:tcW w:w="325" w:type="pct"/>
            <w:vAlign w:val="center"/>
          </w:tcPr>
          <w:p>
            <w:pPr>
              <w:widowControl w:val="0"/>
              <w:spacing w:line="180" w:lineRule="exact"/>
              <w:jc w:val="center"/>
              <w:rPr>
                <w:sz w:val="18"/>
                <w:szCs w:val="15"/>
              </w:rPr>
            </w:pPr>
            <w:r>
              <w:rPr>
                <w:rFonts w:hint="eastAsia"/>
                <w:sz w:val="18"/>
                <w:szCs w:val="15"/>
              </w:rPr>
              <w:t>2.53</w:t>
            </w:r>
          </w:p>
          <w:p>
            <w:pPr>
              <w:widowControl w:val="0"/>
              <w:spacing w:line="180" w:lineRule="exact"/>
              <w:jc w:val="center"/>
              <w:rPr>
                <w:sz w:val="18"/>
                <w:szCs w:val="15"/>
              </w:rPr>
            </w:pPr>
            <w:r>
              <w:rPr>
                <w:sz w:val="18"/>
                <w:szCs w:val="15"/>
              </w:rPr>
              <w:t>(2.85)</w:t>
            </w:r>
          </w:p>
        </w:tc>
        <w:tc>
          <w:tcPr>
            <w:tcW w:w="325" w:type="pct"/>
            <w:vAlign w:val="center"/>
          </w:tcPr>
          <w:p>
            <w:pPr>
              <w:widowControl w:val="0"/>
              <w:spacing w:line="180" w:lineRule="exact"/>
              <w:jc w:val="center"/>
              <w:rPr>
                <w:sz w:val="18"/>
                <w:szCs w:val="15"/>
              </w:rPr>
            </w:pPr>
            <w:r>
              <w:rPr>
                <w:rFonts w:hint="eastAsia"/>
                <w:sz w:val="18"/>
                <w:szCs w:val="15"/>
              </w:rPr>
              <w:t>2.47</w:t>
            </w:r>
          </w:p>
          <w:p>
            <w:pPr>
              <w:widowControl w:val="0"/>
              <w:spacing w:line="180" w:lineRule="exact"/>
              <w:jc w:val="center"/>
              <w:rPr>
                <w:sz w:val="18"/>
                <w:szCs w:val="15"/>
              </w:rPr>
            </w:pPr>
            <w:r>
              <w:rPr>
                <w:sz w:val="18"/>
                <w:szCs w:val="15"/>
              </w:rPr>
              <w:t>(2.74)</w:t>
            </w:r>
          </w:p>
        </w:tc>
        <w:tc>
          <w:tcPr>
            <w:tcW w:w="325" w:type="pct"/>
            <w:vAlign w:val="center"/>
          </w:tcPr>
          <w:p>
            <w:pPr>
              <w:widowControl w:val="0"/>
              <w:spacing w:line="180" w:lineRule="exact"/>
              <w:jc w:val="center"/>
              <w:rPr>
                <w:sz w:val="18"/>
                <w:szCs w:val="15"/>
              </w:rPr>
            </w:pPr>
            <w:r>
              <w:rPr>
                <w:rFonts w:hint="eastAsia"/>
                <w:sz w:val="18"/>
                <w:szCs w:val="15"/>
              </w:rPr>
              <w:t>2.42</w:t>
            </w:r>
          </w:p>
          <w:p>
            <w:pPr>
              <w:widowControl w:val="0"/>
              <w:spacing w:line="180" w:lineRule="exact"/>
              <w:jc w:val="center"/>
              <w:rPr>
                <w:sz w:val="18"/>
                <w:szCs w:val="15"/>
              </w:rPr>
            </w:pPr>
            <w:r>
              <w:rPr>
                <w:sz w:val="18"/>
                <w:szCs w:val="15"/>
              </w:rPr>
              <w:t>(2.64)</w:t>
            </w:r>
          </w:p>
        </w:tc>
        <w:tc>
          <w:tcPr>
            <w:tcW w:w="325" w:type="pct"/>
            <w:vAlign w:val="center"/>
          </w:tcPr>
          <w:p>
            <w:pPr>
              <w:widowControl w:val="0"/>
              <w:spacing w:line="180" w:lineRule="exact"/>
              <w:jc w:val="center"/>
              <w:rPr>
                <w:sz w:val="18"/>
                <w:szCs w:val="15"/>
              </w:rPr>
            </w:pPr>
            <w:r>
              <w:rPr>
                <w:rFonts w:hint="eastAsia"/>
                <w:sz w:val="18"/>
                <w:szCs w:val="15"/>
              </w:rPr>
              <w:t>2.38</w:t>
            </w:r>
          </w:p>
          <w:p>
            <w:pPr>
              <w:widowControl w:val="0"/>
              <w:spacing w:line="180" w:lineRule="exact"/>
              <w:jc w:val="center"/>
              <w:rPr>
                <w:sz w:val="18"/>
                <w:szCs w:val="15"/>
              </w:rPr>
            </w:pPr>
            <w:r>
              <w:rPr>
                <w:sz w:val="18"/>
                <w:szCs w:val="15"/>
              </w:rPr>
              <w:t>(2.55)</w:t>
            </w:r>
          </w:p>
        </w:tc>
        <w:tc>
          <w:tcPr>
            <w:tcW w:w="325" w:type="pct"/>
            <w:vAlign w:val="center"/>
          </w:tcPr>
          <w:p>
            <w:pPr>
              <w:widowControl w:val="0"/>
              <w:spacing w:line="180" w:lineRule="exact"/>
              <w:jc w:val="center"/>
              <w:rPr>
                <w:sz w:val="18"/>
                <w:szCs w:val="15"/>
              </w:rPr>
            </w:pPr>
            <w:r>
              <w:rPr>
                <w:rFonts w:hint="eastAsia"/>
                <w:sz w:val="18"/>
                <w:szCs w:val="15"/>
              </w:rPr>
              <w:t>2.34</w:t>
            </w:r>
          </w:p>
          <w:p>
            <w:pPr>
              <w:widowControl w:val="0"/>
              <w:spacing w:line="180" w:lineRule="exact"/>
              <w:jc w:val="center"/>
              <w:rPr>
                <w:sz w:val="18"/>
                <w:szCs w:val="15"/>
              </w:rPr>
            </w:pPr>
            <w:r>
              <w:rPr>
                <w:sz w:val="18"/>
                <w:szCs w:val="15"/>
              </w:rPr>
              <w:t>(2.47)</w:t>
            </w:r>
          </w:p>
        </w:tc>
        <w:tc>
          <w:tcPr>
            <w:tcW w:w="325" w:type="pct"/>
            <w:vAlign w:val="center"/>
          </w:tcPr>
          <w:p>
            <w:pPr>
              <w:widowControl w:val="0"/>
              <w:spacing w:line="180" w:lineRule="exact"/>
              <w:jc w:val="center"/>
              <w:rPr>
                <w:sz w:val="18"/>
                <w:szCs w:val="15"/>
              </w:rPr>
            </w:pPr>
            <w:r>
              <w:rPr>
                <w:rFonts w:hint="eastAsia"/>
                <w:sz w:val="18"/>
                <w:szCs w:val="15"/>
              </w:rPr>
              <w:t>2.27</w:t>
            </w:r>
          </w:p>
          <w:p>
            <w:pPr>
              <w:widowControl w:val="0"/>
              <w:spacing w:line="180" w:lineRule="exact"/>
              <w:jc w:val="center"/>
              <w:rPr>
                <w:sz w:val="18"/>
                <w:szCs w:val="15"/>
              </w:rPr>
            </w:pPr>
            <w:r>
              <w:rPr>
                <w:sz w:val="18"/>
                <w:szCs w:val="15"/>
              </w:rPr>
              <w:t>(2.33)</w:t>
            </w:r>
          </w:p>
        </w:tc>
        <w:tc>
          <w:tcPr>
            <w:tcW w:w="325" w:type="pct"/>
            <w:vAlign w:val="center"/>
          </w:tcPr>
          <w:p>
            <w:pPr>
              <w:widowControl w:val="0"/>
              <w:spacing w:line="180" w:lineRule="exact"/>
              <w:jc w:val="center"/>
              <w:rPr>
                <w:sz w:val="18"/>
                <w:szCs w:val="15"/>
              </w:rPr>
            </w:pPr>
            <w:r>
              <w:rPr>
                <w:rFonts w:hint="eastAsia"/>
                <w:sz w:val="18"/>
                <w:szCs w:val="15"/>
              </w:rPr>
              <w:t>2.18</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13</w:t>
            </w:r>
            <w:r>
              <w:rPr>
                <w:rFonts w:hint="eastAsia"/>
                <w:sz w:val="18"/>
                <w:szCs w:val="15"/>
              </w:rPr>
              <w:t>0</w:t>
            </w:r>
          </w:p>
          <w:p>
            <w:pPr>
              <w:widowControl w:val="0"/>
              <w:spacing w:line="200" w:lineRule="exact"/>
              <w:jc w:val="center"/>
              <w:rPr>
                <w:sz w:val="18"/>
                <w:szCs w:val="15"/>
              </w:rPr>
            </w:pPr>
            <w:r>
              <w:rPr>
                <w:sz w:val="18"/>
                <w:szCs w:val="15"/>
              </w:rPr>
              <w:t>20</w:t>
            </w:r>
            <w:r>
              <w:rPr>
                <w:rFonts w:hint="eastAsia"/>
                <w:sz w:val="18"/>
                <w:szCs w:val="15"/>
              </w:rPr>
              <w:t>0</w:t>
            </w:r>
          </w:p>
        </w:tc>
        <w:tc>
          <w:tcPr>
            <w:tcW w:w="325" w:type="pct"/>
            <w:tcBorders>
              <w:left w:val="single" w:color="auto" w:sz="12" w:space="0"/>
            </w:tcBorders>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p>
        </w:tc>
        <w:tc>
          <w:tcPr>
            <w:tcW w:w="325" w:type="pct"/>
            <w:vAlign w:val="center"/>
          </w:tcPr>
          <w:p>
            <w:pPr>
              <w:widowControl w:val="0"/>
              <w:spacing w:line="180" w:lineRule="exact"/>
              <w:jc w:val="center"/>
              <w:rPr>
                <w:sz w:val="18"/>
                <w:szCs w:val="15"/>
              </w:rPr>
            </w:pPr>
            <w:r>
              <w:rPr>
                <w:rFonts w:hint="eastAsia"/>
                <w:sz w:val="18"/>
                <w:szCs w:val="15"/>
              </w:rPr>
              <w:t>3.04</w:t>
            </w:r>
          </w:p>
        </w:tc>
        <w:tc>
          <w:tcPr>
            <w:tcW w:w="325" w:type="pct"/>
            <w:vAlign w:val="center"/>
          </w:tcPr>
          <w:p>
            <w:pPr>
              <w:widowControl w:val="0"/>
              <w:spacing w:line="180" w:lineRule="exact"/>
              <w:jc w:val="center"/>
              <w:rPr>
                <w:sz w:val="18"/>
                <w:szCs w:val="15"/>
              </w:rPr>
            </w:pPr>
            <w:r>
              <w:rPr>
                <w:rFonts w:hint="eastAsia"/>
                <w:sz w:val="18"/>
                <w:szCs w:val="15"/>
              </w:rPr>
              <w:t>2.91</w:t>
            </w:r>
          </w:p>
        </w:tc>
        <w:tc>
          <w:tcPr>
            <w:tcW w:w="325" w:type="pct"/>
            <w:vAlign w:val="center"/>
          </w:tcPr>
          <w:p>
            <w:pPr>
              <w:widowControl w:val="0"/>
              <w:spacing w:line="180" w:lineRule="exact"/>
              <w:jc w:val="center"/>
              <w:rPr>
                <w:sz w:val="18"/>
                <w:szCs w:val="15"/>
              </w:rPr>
            </w:pPr>
            <w:r>
              <w:rPr>
                <w:rFonts w:hint="eastAsia"/>
                <w:sz w:val="18"/>
                <w:szCs w:val="15"/>
              </w:rPr>
              <w:t>2.80</w:t>
            </w:r>
          </w:p>
        </w:tc>
        <w:tc>
          <w:tcPr>
            <w:tcW w:w="325" w:type="pct"/>
            <w:vAlign w:val="center"/>
          </w:tcPr>
          <w:p>
            <w:pPr>
              <w:widowControl w:val="0"/>
              <w:spacing w:line="180" w:lineRule="exact"/>
              <w:jc w:val="center"/>
              <w:rPr>
                <w:sz w:val="18"/>
                <w:szCs w:val="15"/>
              </w:rPr>
            </w:pPr>
            <w:r>
              <w:rPr>
                <w:rFonts w:hint="eastAsia"/>
                <w:sz w:val="18"/>
                <w:szCs w:val="15"/>
              </w:rPr>
              <w:t>2.70</w:t>
            </w:r>
          </w:p>
        </w:tc>
        <w:tc>
          <w:tcPr>
            <w:tcW w:w="325" w:type="pct"/>
            <w:vAlign w:val="center"/>
          </w:tcPr>
          <w:p>
            <w:pPr>
              <w:widowControl w:val="0"/>
              <w:spacing w:line="180" w:lineRule="exact"/>
              <w:jc w:val="center"/>
              <w:rPr>
                <w:sz w:val="18"/>
                <w:szCs w:val="15"/>
              </w:rPr>
            </w:pPr>
            <w:r>
              <w:rPr>
                <w:rFonts w:hint="eastAsia"/>
                <w:sz w:val="18"/>
                <w:szCs w:val="15"/>
              </w:rPr>
              <w:t>2.61</w:t>
            </w:r>
          </w:p>
          <w:p>
            <w:pPr>
              <w:widowControl w:val="0"/>
              <w:spacing w:line="180" w:lineRule="exact"/>
              <w:jc w:val="center"/>
              <w:rPr>
                <w:sz w:val="18"/>
                <w:szCs w:val="15"/>
              </w:rPr>
            </w:pPr>
            <w:r>
              <w:rPr>
                <w:sz w:val="18"/>
                <w:szCs w:val="15"/>
              </w:rPr>
              <w:t>2.61</w:t>
            </w:r>
          </w:p>
        </w:tc>
        <w:tc>
          <w:tcPr>
            <w:tcW w:w="325" w:type="pct"/>
            <w:vAlign w:val="center"/>
          </w:tcPr>
          <w:p>
            <w:pPr>
              <w:widowControl w:val="0"/>
              <w:spacing w:line="180" w:lineRule="exact"/>
              <w:jc w:val="center"/>
              <w:rPr>
                <w:sz w:val="18"/>
                <w:szCs w:val="15"/>
              </w:rPr>
            </w:pPr>
            <w:r>
              <w:rPr>
                <w:rFonts w:hint="eastAsia"/>
                <w:sz w:val="18"/>
                <w:szCs w:val="15"/>
              </w:rPr>
              <w:t>2.52</w:t>
            </w:r>
          </w:p>
          <w:p>
            <w:pPr>
              <w:widowControl w:val="0"/>
              <w:spacing w:line="180" w:lineRule="exact"/>
              <w:jc w:val="center"/>
              <w:rPr>
                <w:sz w:val="18"/>
                <w:szCs w:val="15"/>
              </w:rPr>
            </w:pPr>
            <w:r>
              <w:rPr>
                <w:sz w:val="18"/>
                <w:szCs w:val="15"/>
              </w:rPr>
              <w:t>2.52</w:t>
            </w:r>
          </w:p>
        </w:tc>
        <w:tc>
          <w:tcPr>
            <w:tcW w:w="325" w:type="pct"/>
            <w:vAlign w:val="center"/>
          </w:tcPr>
          <w:p>
            <w:pPr>
              <w:widowControl w:val="0"/>
              <w:spacing w:line="180" w:lineRule="exact"/>
              <w:jc w:val="center"/>
              <w:rPr>
                <w:sz w:val="18"/>
                <w:szCs w:val="15"/>
              </w:rPr>
            </w:pPr>
            <w:r>
              <w:rPr>
                <w:rFonts w:hint="eastAsia"/>
                <w:sz w:val="18"/>
                <w:szCs w:val="15"/>
              </w:rPr>
              <w:t>2.38</w:t>
            </w:r>
          </w:p>
          <w:p>
            <w:pPr>
              <w:widowControl w:val="0"/>
              <w:spacing w:line="180" w:lineRule="exact"/>
              <w:jc w:val="center"/>
              <w:rPr>
                <w:sz w:val="18"/>
                <w:szCs w:val="15"/>
              </w:rPr>
            </w:pPr>
            <w:r>
              <w:rPr>
                <w:sz w:val="18"/>
                <w:szCs w:val="15"/>
              </w:rPr>
              <w:t>2.38</w:t>
            </w:r>
          </w:p>
        </w:tc>
        <w:tc>
          <w:tcPr>
            <w:tcW w:w="325" w:type="pct"/>
            <w:vAlign w:val="center"/>
          </w:tcPr>
          <w:p>
            <w:pPr>
              <w:widowControl w:val="0"/>
              <w:spacing w:line="180" w:lineRule="exact"/>
              <w:jc w:val="center"/>
              <w:rPr>
                <w:sz w:val="18"/>
                <w:szCs w:val="15"/>
              </w:rPr>
            </w:pPr>
            <w:r>
              <w:rPr>
                <w:rFonts w:hint="eastAsia"/>
                <w:sz w:val="18"/>
                <w:szCs w:val="15"/>
              </w:rPr>
              <w:t>2.23</w:t>
            </w:r>
          </w:p>
          <w:p>
            <w:pPr>
              <w:widowControl w:val="0"/>
              <w:spacing w:line="180" w:lineRule="exact"/>
              <w:jc w:val="center"/>
              <w:rPr>
                <w:sz w:val="18"/>
                <w:szCs w:val="15"/>
              </w:rPr>
            </w:pPr>
            <w:r>
              <w:rPr>
                <w:sz w:val="18"/>
                <w:szCs w:val="15"/>
              </w:rPr>
              <w:t>2.23</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2.10</w:t>
            </w:r>
          </w:p>
          <w:p>
            <w:pPr>
              <w:widowControl w:val="0"/>
              <w:spacing w:line="180" w:lineRule="exact"/>
              <w:jc w:val="center"/>
              <w:rPr>
                <w:sz w:val="18"/>
                <w:szCs w:val="15"/>
              </w:rPr>
            </w:pPr>
            <w:r>
              <w:rPr>
                <w:sz w:val="18"/>
                <w:szCs w:val="15"/>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right w:val="single" w:color="auto" w:sz="12" w:space="0"/>
            </w:tcBorders>
            <w:vAlign w:val="center"/>
          </w:tcPr>
          <w:p>
            <w:pPr>
              <w:widowControl w:val="0"/>
              <w:spacing w:line="160" w:lineRule="exact"/>
              <w:jc w:val="center"/>
              <w:rPr>
                <w:sz w:val="18"/>
                <w:szCs w:val="15"/>
              </w:rPr>
            </w:pPr>
            <w:r>
              <w:rPr>
                <w:sz w:val="18"/>
                <w:szCs w:val="15"/>
              </w:rPr>
              <w:t>22</w:t>
            </w:r>
            <w:r>
              <w:rPr>
                <w:rFonts w:hint="eastAsia"/>
                <w:sz w:val="18"/>
                <w:szCs w:val="15"/>
              </w:rPr>
              <w:t>0</w:t>
            </w:r>
          </w:p>
          <w:p>
            <w:pPr>
              <w:widowControl w:val="0"/>
              <w:spacing w:line="160" w:lineRule="exact"/>
              <w:jc w:val="center"/>
              <w:rPr>
                <w:sz w:val="18"/>
                <w:szCs w:val="15"/>
              </w:rPr>
            </w:pPr>
            <w:r>
              <w:rPr>
                <w:sz w:val="18"/>
                <w:szCs w:val="15"/>
              </w:rPr>
              <w:t>24</w:t>
            </w:r>
            <w:r>
              <w:rPr>
                <w:rFonts w:hint="eastAsia"/>
                <w:sz w:val="18"/>
                <w:szCs w:val="15"/>
              </w:rPr>
              <w:t>0</w:t>
            </w:r>
          </w:p>
        </w:tc>
        <w:tc>
          <w:tcPr>
            <w:tcW w:w="325" w:type="pct"/>
            <w:tcBorders>
              <w:left w:val="single" w:color="auto" w:sz="12" w:space="0"/>
            </w:tcBorders>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p>
        </w:tc>
        <w:tc>
          <w:tcPr>
            <w:tcW w:w="325" w:type="pct"/>
            <w:vAlign w:val="center"/>
          </w:tcPr>
          <w:p>
            <w:pPr>
              <w:widowControl w:val="0"/>
              <w:spacing w:line="160" w:lineRule="exact"/>
              <w:jc w:val="center"/>
              <w:rPr>
                <w:sz w:val="18"/>
                <w:szCs w:val="15"/>
              </w:rPr>
            </w:pPr>
            <w:r>
              <w:rPr>
                <w:rFonts w:hint="eastAsia"/>
                <w:sz w:val="18"/>
                <w:szCs w:val="15"/>
              </w:rPr>
              <w:t>2.52</w:t>
            </w:r>
          </w:p>
        </w:tc>
        <w:tc>
          <w:tcPr>
            <w:tcW w:w="325" w:type="pct"/>
            <w:vAlign w:val="center"/>
          </w:tcPr>
          <w:p>
            <w:pPr>
              <w:widowControl w:val="0"/>
              <w:spacing w:line="160" w:lineRule="exact"/>
              <w:jc w:val="center"/>
              <w:rPr>
                <w:sz w:val="18"/>
                <w:szCs w:val="15"/>
              </w:rPr>
            </w:pPr>
            <w:r>
              <w:rPr>
                <w:rFonts w:hint="eastAsia"/>
                <w:sz w:val="18"/>
                <w:szCs w:val="15"/>
              </w:rPr>
              <w:t>2.38</w:t>
            </w:r>
          </w:p>
          <w:p>
            <w:pPr>
              <w:widowControl w:val="0"/>
              <w:spacing w:line="160" w:lineRule="exact"/>
              <w:jc w:val="center"/>
              <w:rPr>
                <w:sz w:val="18"/>
                <w:szCs w:val="15"/>
              </w:rPr>
            </w:pPr>
            <w:r>
              <w:rPr>
                <w:sz w:val="18"/>
                <w:szCs w:val="15"/>
              </w:rPr>
              <w:t>2.38</w:t>
            </w:r>
          </w:p>
        </w:tc>
        <w:tc>
          <w:tcPr>
            <w:tcW w:w="325" w:type="pct"/>
            <w:vAlign w:val="center"/>
          </w:tcPr>
          <w:p>
            <w:pPr>
              <w:widowControl w:val="0"/>
              <w:spacing w:line="160" w:lineRule="exact"/>
              <w:jc w:val="center"/>
              <w:rPr>
                <w:sz w:val="18"/>
                <w:szCs w:val="15"/>
              </w:rPr>
            </w:pPr>
            <w:r>
              <w:rPr>
                <w:rFonts w:hint="eastAsia"/>
                <w:sz w:val="18"/>
                <w:szCs w:val="15"/>
              </w:rPr>
              <w:t>2.23</w:t>
            </w:r>
          </w:p>
          <w:p>
            <w:pPr>
              <w:widowControl w:val="0"/>
              <w:spacing w:line="160" w:lineRule="exact"/>
              <w:jc w:val="center"/>
              <w:rPr>
                <w:sz w:val="18"/>
                <w:szCs w:val="15"/>
              </w:rPr>
            </w:pPr>
            <w:r>
              <w:rPr>
                <w:sz w:val="18"/>
                <w:szCs w:val="15"/>
              </w:rPr>
              <w:t>2.23</w:t>
            </w:r>
          </w:p>
        </w:tc>
        <w:tc>
          <w:tcPr>
            <w:tcW w:w="331" w:type="pct"/>
            <w:tcBorders>
              <w:right w:val="single" w:color="auto" w:sz="12" w:space="0"/>
            </w:tcBorders>
            <w:vAlign w:val="center"/>
          </w:tcPr>
          <w:p>
            <w:pPr>
              <w:widowControl w:val="0"/>
              <w:spacing w:line="160" w:lineRule="exact"/>
              <w:jc w:val="center"/>
              <w:rPr>
                <w:sz w:val="18"/>
                <w:szCs w:val="15"/>
              </w:rPr>
            </w:pPr>
            <w:r>
              <w:rPr>
                <w:rFonts w:hint="eastAsia"/>
                <w:sz w:val="18"/>
                <w:szCs w:val="15"/>
              </w:rPr>
              <w:t>2.10</w:t>
            </w:r>
          </w:p>
          <w:p>
            <w:pPr>
              <w:widowControl w:val="0"/>
              <w:spacing w:line="160" w:lineRule="exact"/>
              <w:jc w:val="center"/>
              <w:rPr>
                <w:sz w:val="18"/>
                <w:szCs w:val="15"/>
              </w:rPr>
            </w:pPr>
            <w:r>
              <w:rPr>
                <w:sz w:val="18"/>
                <w:szCs w:val="15"/>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552"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42"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260</w:t>
            </w:r>
          </w:p>
        </w:tc>
        <w:tc>
          <w:tcPr>
            <w:tcW w:w="325" w:type="pct"/>
            <w:tcBorders>
              <w:left w:val="single" w:color="auto" w:sz="12" w:space="0"/>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2.18</w:t>
            </w:r>
          </w:p>
        </w:tc>
        <w:tc>
          <w:tcPr>
            <w:tcW w:w="325" w:type="pct"/>
            <w:tcBorders>
              <w:bottom w:val="single" w:color="auto" w:sz="12" w:space="0"/>
            </w:tcBorders>
            <w:vAlign w:val="center"/>
          </w:tcPr>
          <w:p>
            <w:pPr>
              <w:widowControl w:val="0"/>
              <w:spacing w:line="180" w:lineRule="exact"/>
              <w:jc w:val="center"/>
              <w:rPr>
                <w:sz w:val="18"/>
                <w:szCs w:val="15"/>
              </w:rPr>
            </w:pPr>
            <w:r>
              <w:rPr>
                <w:rFonts w:hint="eastAsia"/>
                <w:sz w:val="18"/>
                <w:szCs w:val="15"/>
              </w:rPr>
              <w:t>1.87</w:t>
            </w:r>
          </w:p>
        </w:tc>
        <w:tc>
          <w:tcPr>
            <w:tcW w:w="331" w:type="pct"/>
            <w:tcBorders>
              <w:right w:val="single" w:color="auto" w:sz="12" w:space="0"/>
            </w:tcBorders>
            <w:vAlign w:val="center"/>
          </w:tcPr>
          <w:p>
            <w:pPr>
              <w:widowControl w:val="0"/>
              <w:spacing w:line="180" w:lineRule="exact"/>
              <w:jc w:val="center"/>
              <w:rPr>
                <w:sz w:val="18"/>
                <w:szCs w:val="15"/>
              </w:rPr>
            </w:pPr>
            <w:r>
              <w:rPr>
                <w:rFonts w:hint="eastAsia"/>
                <w:sz w:val="18"/>
                <w:szCs w:val="15"/>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5000" w:type="pct"/>
            <w:gridSpan w:val="14"/>
            <w:tcBorders>
              <w:top w:val="single" w:color="auto" w:sz="12" w:space="0"/>
              <w:left w:val="single" w:color="auto" w:sz="12" w:space="0"/>
              <w:bottom w:val="single" w:color="auto" w:sz="12" w:space="0"/>
              <w:right w:val="single" w:color="auto" w:sz="12" w:space="0"/>
            </w:tcBorders>
            <w:vAlign w:val="center"/>
          </w:tcPr>
          <w:p>
            <w:pPr>
              <w:widowControl w:val="0"/>
              <w:spacing w:line="200" w:lineRule="exact"/>
              <w:jc w:val="both"/>
              <w:rPr>
                <w:sz w:val="18"/>
                <w:szCs w:val="15"/>
              </w:rPr>
            </w:pPr>
            <w:r>
              <w:rPr>
                <w:rFonts w:hint="eastAsia"/>
                <w:sz w:val="18"/>
                <w:szCs w:val="15"/>
              </w:rPr>
              <w:t>注：括号内数值在叠合楼板在施工阶段为连续板时使用。</w:t>
            </w:r>
          </w:p>
        </w:tc>
      </w:tr>
    </w:tbl>
    <w:p>
      <w:pPr>
        <w:jc w:val="center"/>
        <w:rPr>
          <w:szCs w:val="21"/>
        </w:rPr>
        <w:sectPr>
          <w:pgSz w:w="11907" w:h="16839"/>
          <w:pgMar w:top="1134" w:right="1134" w:bottom="1134" w:left="1134" w:header="851" w:footer="992" w:gutter="0"/>
          <w:cols w:space="720" w:num="1"/>
          <w:docGrid w:type="linesAndChars" w:linePitch="312" w:charSpace="0"/>
        </w:sectPr>
      </w:pPr>
    </w:p>
    <w:p>
      <w:pPr>
        <w:jc w:val="center"/>
        <w:rPr>
          <w:b/>
          <w:sz w:val="18"/>
          <w:szCs w:val="18"/>
        </w:rPr>
      </w:pPr>
      <w:r>
        <w:rPr>
          <w:rFonts w:hint="eastAsia"/>
          <w:b/>
          <w:sz w:val="18"/>
          <w:szCs w:val="18"/>
        </w:rPr>
        <w:t xml:space="preserve">表C-3  </w:t>
      </w:r>
      <w:r>
        <w:rPr>
          <w:b/>
          <w:sz w:val="18"/>
          <w:szCs w:val="18"/>
        </w:rPr>
        <w:t>E</w:t>
      </w:r>
      <w:r>
        <w:rPr>
          <w:rFonts w:hint="eastAsia"/>
          <w:b/>
          <w:sz w:val="18"/>
          <w:szCs w:val="18"/>
        </w:rPr>
        <w:t>120706叠合楼板木工字梁H20最大临时支撑间距</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8"/>
        <w:gridCol w:w="1037"/>
        <w:gridCol w:w="841"/>
        <w:gridCol w:w="841"/>
        <w:gridCol w:w="843"/>
        <w:gridCol w:w="841"/>
        <w:gridCol w:w="843"/>
        <w:gridCol w:w="841"/>
        <w:gridCol w:w="843"/>
        <w:gridCol w:w="841"/>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131" w:type="pct"/>
            <w:gridSpan w:val="9"/>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8"/>
              </w:rPr>
            </w:pPr>
            <w:r>
              <w:rPr>
                <w:sz w:val="18"/>
                <w:szCs w:val="18"/>
              </w:rPr>
              <w:t>叠合楼板木工字梁</w:t>
            </w:r>
            <w:r>
              <w:rPr>
                <w:rFonts w:hint="eastAsia"/>
                <w:sz w:val="18"/>
                <w:szCs w:val="18"/>
              </w:rPr>
              <w:t>H20</w:t>
            </w:r>
            <w:r>
              <w:rPr>
                <w:sz w:val="18"/>
                <w:szCs w:val="18"/>
              </w:rPr>
              <w:t>最大支撑间距</w:t>
            </w:r>
            <w:r>
              <w:rPr>
                <w:rFonts w:hint="eastAsia"/>
                <w:sz w:val="18"/>
                <w:szCs w:val="18"/>
              </w:rPr>
              <w:t>(</w:t>
            </w:r>
            <w:r>
              <w:rPr>
                <w:sz w:val="18"/>
                <w:szCs w:val="18"/>
              </w:rPr>
              <w:t>m</w:t>
            </w:r>
            <w:r>
              <w:rPr>
                <w:rFonts w:hint="eastAsia"/>
                <w:sz w:val="18"/>
                <w:szCs w:val="18"/>
              </w:rPr>
              <w:t>)</w:t>
            </w:r>
          </w:p>
          <w:p>
            <w:pPr>
              <w:widowControl w:val="0"/>
              <w:jc w:val="center"/>
              <w:rPr>
                <w:sz w:val="18"/>
                <w:szCs w:val="15"/>
              </w:rPr>
            </w:pPr>
            <w:r>
              <w:rPr>
                <w:sz w:val="18"/>
                <w:szCs w:val="18"/>
              </w:rPr>
              <w:t>适用于上弦钢筋</w:t>
            </w:r>
            <w:r>
              <w:rPr>
                <w:rFonts w:hint="eastAsia"/>
                <w:sz w:val="18"/>
                <w:szCs w:val="18"/>
              </w:rPr>
              <w:t>φ</w:t>
            </w:r>
            <w:r>
              <w:rPr>
                <w:sz w:val="18"/>
                <w:szCs w:val="18"/>
              </w:rPr>
              <w:t>12</w:t>
            </w:r>
            <w:r>
              <w:rPr>
                <w:rFonts w:hint="eastAsia"/>
                <w:sz w:val="18"/>
                <w:szCs w:val="18"/>
              </w:rPr>
              <w:t>，腹杆钢筋φ</w:t>
            </w:r>
            <w:r>
              <w:rPr>
                <w:sz w:val="18"/>
                <w:szCs w:val="18"/>
              </w:rPr>
              <w:t>7</w:t>
            </w:r>
            <w:r>
              <w:rPr>
                <w:sz w:val="18"/>
                <w:szCs w:val="18"/>
                <w:vertAlign w:val="superscript"/>
              </w:rPr>
              <w:t>1)</w:t>
            </w:r>
            <w:r>
              <w:rPr>
                <w:rFonts w:hint="eastAsia"/>
                <w:sz w:val="18"/>
                <w:szCs w:val="18"/>
              </w:rPr>
              <w:t>的钢筋桁架</w:t>
            </w:r>
          </w:p>
        </w:tc>
        <w:tc>
          <w:tcPr>
            <w:tcW w:w="869" w:type="pct"/>
            <w:gridSpan w:val="2"/>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5"/>
              </w:rPr>
            </w:pPr>
            <w:r>
              <w:rPr>
                <w:sz w:val="24"/>
                <w:szCs w:val="15"/>
              </w:rPr>
              <w:t>E12</w:t>
            </w:r>
            <w:r>
              <w:rPr>
                <w:rFonts w:hint="eastAsia"/>
                <w:sz w:val="24"/>
                <w:szCs w:val="15"/>
              </w:rPr>
              <w:t>0</w:t>
            </w:r>
            <w:r>
              <w:rPr>
                <w:sz w:val="24"/>
                <w:szCs w:val="15"/>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47"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间距</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536"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高度</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3917" w:type="pct"/>
            <w:gridSpan w:val="9"/>
            <w:tcBorders>
              <w:top w:val="single" w:color="auto" w:sz="12" w:space="0"/>
              <w:left w:val="single" w:color="auto" w:sz="12" w:space="0"/>
              <w:bottom w:val="single" w:color="auto" w:sz="4" w:space="0"/>
              <w:right w:val="single" w:color="auto" w:sz="12" w:space="0"/>
            </w:tcBorders>
            <w:vAlign w:val="center"/>
          </w:tcPr>
          <w:p>
            <w:pPr>
              <w:widowControl w:val="0"/>
              <w:jc w:val="center"/>
              <w:rPr>
                <w:sz w:val="18"/>
                <w:szCs w:val="15"/>
              </w:rPr>
            </w:pPr>
            <w:r>
              <w:rPr>
                <w:sz w:val="18"/>
                <w:szCs w:val="15"/>
              </w:rPr>
              <w:t>楼板总厚度</w:t>
            </w:r>
            <w:r>
              <w:rPr>
                <w:rFonts w:hint="eastAsia"/>
                <w:sz w:val="18"/>
                <w:szCs w:val="15"/>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536"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120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140</w:t>
            </w:r>
          </w:p>
        </w:tc>
        <w:tc>
          <w:tcPr>
            <w:tcW w:w="436"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160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180</w:t>
            </w:r>
          </w:p>
        </w:tc>
        <w:tc>
          <w:tcPr>
            <w:tcW w:w="436"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200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220</w:t>
            </w:r>
          </w:p>
        </w:tc>
        <w:tc>
          <w:tcPr>
            <w:tcW w:w="436"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240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260</w:t>
            </w:r>
          </w:p>
        </w:tc>
        <w:tc>
          <w:tcPr>
            <w:tcW w:w="434" w:type="pct"/>
            <w:tcBorders>
              <w:top w:val="single" w:color="auto" w:sz="4" w:space="0"/>
              <w:bottom w:val="single" w:color="auto" w:sz="12" w:space="0"/>
              <w:right w:val="single" w:color="auto" w:sz="12" w:space="0"/>
            </w:tcBorders>
            <w:vAlign w:val="center"/>
          </w:tcPr>
          <w:p>
            <w:pPr>
              <w:widowControl w:val="0"/>
              <w:spacing w:line="240" w:lineRule="exact"/>
              <w:jc w:val="center"/>
              <w:rPr>
                <w:sz w:val="18"/>
                <w:szCs w:val="15"/>
              </w:rPr>
            </w:pPr>
            <w:r>
              <w:rPr>
                <w:rFonts w:hint="eastAsia"/>
                <w:sz w:val="18"/>
                <w:szCs w:val="15"/>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62</w:t>
            </w:r>
            <w:r>
              <w:rPr>
                <w:rFonts w:hint="eastAsia"/>
                <w:sz w:val="18"/>
                <w:szCs w:val="15"/>
              </w:rPr>
              <w:t>5</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9</w:t>
            </w:r>
            <w:r>
              <w:rPr>
                <w:rFonts w:hint="eastAsia"/>
                <w:sz w:val="18"/>
                <w:szCs w:val="15"/>
              </w:rPr>
              <w:t>0</w:t>
            </w:r>
          </w:p>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2.67</w:t>
            </w: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tcPr>
          <w:p>
            <w:pPr>
              <w:widowControl w:val="0"/>
              <w:spacing w:line="220" w:lineRule="exact"/>
              <w:jc w:val="center"/>
              <w:rPr>
                <w:sz w:val="18"/>
                <w:szCs w:val="15"/>
              </w:rPr>
            </w:pPr>
            <w:r>
              <w:rPr>
                <w:sz w:val="18"/>
                <w:szCs w:val="15"/>
              </w:rPr>
              <w:t>2.53</w:t>
            </w:r>
          </w:p>
          <w:p>
            <w:pPr>
              <w:widowControl w:val="0"/>
              <w:spacing w:line="220" w:lineRule="exact"/>
              <w:jc w:val="center"/>
              <w:rPr>
                <w:sz w:val="18"/>
                <w:szCs w:val="15"/>
              </w:rPr>
            </w:pPr>
            <w:r>
              <w:rPr>
                <w:sz w:val="18"/>
                <w:szCs w:val="15"/>
              </w:rPr>
              <w:t>2.77</w:t>
            </w:r>
          </w:p>
          <w:p>
            <w:pPr>
              <w:widowControl w:val="0"/>
              <w:spacing w:line="220" w:lineRule="exact"/>
              <w:jc w:val="center"/>
              <w:rPr>
                <w:sz w:val="18"/>
                <w:szCs w:val="15"/>
              </w:rPr>
            </w:pPr>
          </w:p>
        </w:tc>
        <w:tc>
          <w:tcPr>
            <w:tcW w:w="436" w:type="pct"/>
            <w:tcBorders>
              <w:top w:val="single" w:color="auto" w:sz="12" w:space="0"/>
            </w:tcBorders>
          </w:tcPr>
          <w:p>
            <w:pPr>
              <w:widowControl w:val="0"/>
              <w:spacing w:line="220" w:lineRule="exact"/>
              <w:jc w:val="center"/>
              <w:rPr>
                <w:sz w:val="18"/>
                <w:szCs w:val="15"/>
              </w:rPr>
            </w:pPr>
            <w:r>
              <w:rPr>
                <w:sz w:val="18"/>
                <w:szCs w:val="15"/>
              </w:rPr>
              <w:t>2.42</w:t>
            </w:r>
          </w:p>
          <w:p>
            <w:pPr>
              <w:widowControl w:val="0"/>
              <w:spacing w:line="220" w:lineRule="exact"/>
              <w:jc w:val="center"/>
              <w:rPr>
                <w:sz w:val="18"/>
                <w:szCs w:val="15"/>
              </w:rPr>
            </w:pPr>
            <w:r>
              <w:rPr>
                <w:sz w:val="18"/>
                <w:szCs w:val="15"/>
              </w:rPr>
              <w:t>2.64</w:t>
            </w:r>
          </w:p>
          <w:p>
            <w:pPr>
              <w:widowControl w:val="0"/>
              <w:spacing w:line="220" w:lineRule="exact"/>
              <w:jc w:val="center"/>
              <w:rPr>
                <w:sz w:val="18"/>
                <w:szCs w:val="15"/>
              </w:rPr>
            </w:pPr>
            <w:r>
              <w:rPr>
                <w:sz w:val="18"/>
                <w:szCs w:val="15"/>
              </w:rPr>
              <w:t>2.85</w:t>
            </w:r>
          </w:p>
        </w:tc>
        <w:tc>
          <w:tcPr>
            <w:tcW w:w="435" w:type="pct"/>
            <w:tcBorders>
              <w:top w:val="single" w:color="auto" w:sz="12" w:space="0"/>
            </w:tcBorders>
          </w:tcPr>
          <w:p>
            <w:pPr>
              <w:widowControl w:val="0"/>
              <w:spacing w:line="220" w:lineRule="exact"/>
              <w:jc w:val="center"/>
              <w:rPr>
                <w:sz w:val="18"/>
                <w:szCs w:val="15"/>
              </w:rPr>
            </w:pPr>
            <w:r>
              <w:rPr>
                <w:sz w:val="18"/>
                <w:szCs w:val="15"/>
              </w:rPr>
              <w:t>2.31</w:t>
            </w:r>
          </w:p>
          <w:p>
            <w:pPr>
              <w:widowControl w:val="0"/>
              <w:spacing w:line="220" w:lineRule="exact"/>
              <w:jc w:val="center"/>
              <w:rPr>
                <w:sz w:val="18"/>
                <w:szCs w:val="15"/>
              </w:rPr>
            </w:pPr>
            <w:r>
              <w:rPr>
                <w:sz w:val="18"/>
                <w:szCs w:val="15"/>
              </w:rPr>
              <w:t>2.53</w:t>
            </w:r>
          </w:p>
          <w:p>
            <w:pPr>
              <w:widowControl w:val="0"/>
              <w:spacing w:line="220" w:lineRule="exact"/>
              <w:jc w:val="center"/>
              <w:rPr>
                <w:sz w:val="18"/>
                <w:szCs w:val="15"/>
              </w:rPr>
            </w:pPr>
            <w:r>
              <w:rPr>
                <w:sz w:val="18"/>
                <w:szCs w:val="15"/>
              </w:rPr>
              <w:t>2.73</w:t>
            </w:r>
          </w:p>
        </w:tc>
        <w:tc>
          <w:tcPr>
            <w:tcW w:w="436" w:type="pct"/>
            <w:tcBorders>
              <w:top w:val="single" w:color="auto" w:sz="12" w:space="0"/>
            </w:tcBorders>
          </w:tcPr>
          <w:p>
            <w:pPr>
              <w:widowControl w:val="0"/>
              <w:spacing w:line="220" w:lineRule="exact"/>
              <w:jc w:val="center"/>
              <w:rPr>
                <w:sz w:val="18"/>
                <w:szCs w:val="15"/>
              </w:rPr>
            </w:pPr>
            <w:r>
              <w:rPr>
                <w:sz w:val="18"/>
                <w:szCs w:val="15"/>
              </w:rPr>
              <w:t>2.21</w:t>
            </w:r>
          </w:p>
          <w:p>
            <w:pPr>
              <w:widowControl w:val="0"/>
              <w:spacing w:line="220" w:lineRule="exact"/>
              <w:jc w:val="center"/>
              <w:rPr>
                <w:sz w:val="18"/>
                <w:szCs w:val="15"/>
              </w:rPr>
            </w:pPr>
            <w:r>
              <w:rPr>
                <w:sz w:val="18"/>
                <w:szCs w:val="15"/>
              </w:rPr>
              <w:t>2.44</w:t>
            </w:r>
          </w:p>
          <w:p>
            <w:pPr>
              <w:widowControl w:val="0"/>
              <w:spacing w:line="220" w:lineRule="exact"/>
              <w:jc w:val="center"/>
              <w:rPr>
                <w:sz w:val="18"/>
                <w:szCs w:val="15"/>
              </w:rPr>
            </w:pPr>
            <w:r>
              <w:rPr>
                <w:sz w:val="18"/>
                <w:szCs w:val="15"/>
              </w:rPr>
              <w:t>2.63</w:t>
            </w:r>
          </w:p>
        </w:tc>
        <w:tc>
          <w:tcPr>
            <w:tcW w:w="435" w:type="pct"/>
            <w:tcBorders>
              <w:top w:val="single" w:color="auto" w:sz="12" w:space="0"/>
            </w:tcBorders>
          </w:tcPr>
          <w:p>
            <w:pPr>
              <w:widowControl w:val="0"/>
              <w:spacing w:line="220" w:lineRule="exact"/>
              <w:jc w:val="center"/>
              <w:rPr>
                <w:sz w:val="18"/>
                <w:szCs w:val="15"/>
              </w:rPr>
            </w:pPr>
            <w:r>
              <w:rPr>
                <w:sz w:val="18"/>
                <w:szCs w:val="15"/>
              </w:rPr>
              <w:t>2.14</w:t>
            </w:r>
          </w:p>
          <w:p>
            <w:pPr>
              <w:widowControl w:val="0"/>
              <w:spacing w:line="220" w:lineRule="exact"/>
              <w:jc w:val="center"/>
              <w:rPr>
                <w:sz w:val="18"/>
                <w:szCs w:val="15"/>
              </w:rPr>
            </w:pPr>
            <w:r>
              <w:rPr>
                <w:sz w:val="18"/>
                <w:szCs w:val="15"/>
              </w:rPr>
              <w:t>2.35</w:t>
            </w:r>
          </w:p>
          <w:p>
            <w:pPr>
              <w:widowControl w:val="0"/>
              <w:spacing w:line="220" w:lineRule="exact"/>
              <w:jc w:val="center"/>
              <w:rPr>
                <w:sz w:val="18"/>
                <w:szCs w:val="15"/>
              </w:rPr>
            </w:pPr>
            <w:r>
              <w:rPr>
                <w:sz w:val="18"/>
                <w:szCs w:val="15"/>
              </w:rPr>
              <w:t>2.53</w:t>
            </w:r>
          </w:p>
        </w:tc>
        <w:tc>
          <w:tcPr>
            <w:tcW w:w="436"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2.26</w:t>
            </w:r>
          </w:p>
          <w:p>
            <w:pPr>
              <w:widowControl w:val="0"/>
              <w:spacing w:line="220" w:lineRule="exact"/>
              <w:jc w:val="center"/>
              <w:rPr>
                <w:sz w:val="18"/>
                <w:szCs w:val="15"/>
              </w:rPr>
            </w:pPr>
            <w:r>
              <w:rPr>
                <w:sz w:val="18"/>
                <w:szCs w:val="15"/>
              </w:rPr>
              <w:t>2.44</w:t>
            </w:r>
          </w:p>
        </w:tc>
        <w:tc>
          <w:tcPr>
            <w:tcW w:w="435"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2.37</w:t>
            </w:r>
          </w:p>
        </w:tc>
        <w:tc>
          <w:tcPr>
            <w:tcW w:w="434" w:type="pct"/>
            <w:tcBorders>
              <w:top w:val="single" w:color="auto" w:sz="12" w:space="0"/>
              <w:right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17</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2.91</w:t>
            </w:r>
          </w:p>
          <w:p>
            <w:pPr>
              <w:widowControl w:val="0"/>
              <w:spacing w:line="220" w:lineRule="exact"/>
              <w:jc w:val="center"/>
              <w:rPr>
                <w:sz w:val="18"/>
                <w:szCs w:val="15"/>
              </w:rPr>
            </w:pPr>
          </w:p>
        </w:tc>
        <w:tc>
          <w:tcPr>
            <w:tcW w:w="436" w:type="pct"/>
          </w:tcPr>
          <w:p>
            <w:pPr>
              <w:widowControl w:val="0"/>
              <w:spacing w:line="220" w:lineRule="exact"/>
              <w:jc w:val="center"/>
              <w:rPr>
                <w:sz w:val="18"/>
                <w:szCs w:val="15"/>
              </w:rPr>
            </w:pPr>
            <w:r>
              <w:rPr>
                <w:sz w:val="18"/>
                <w:szCs w:val="15"/>
              </w:rPr>
              <w:t>2.81</w:t>
            </w:r>
          </w:p>
          <w:p>
            <w:pPr>
              <w:widowControl w:val="0"/>
              <w:spacing w:line="220" w:lineRule="exact"/>
              <w:jc w:val="center"/>
              <w:rPr>
                <w:sz w:val="18"/>
                <w:szCs w:val="15"/>
              </w:rPr>
            </w:pPr>
            <w:r>
              <w:rPr>
                <w:sz w:val="18"/>
                <w:szCs w:val="15"/>
              </w:rPr>
              <w:t>2.84</w:t>
            </w:r>
          </w:p>
        </w:tc>
        <w:tc>
          <w:tcPr>
            <w:tcW w:w="435" w:type="pct"/>
          </w:tcPr>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2.77</w:t>
            </w:r>
          </w:p>
        </w:tc>
        <w:tc>
          <w:tcPr>
            <w:tcW w:w="436" w:type="pct"/>
          </w:tcPr>
          <w:p>
            <w:pPr>
              <w:widowControl w:val="0"/>
              <w:spacing w:line="220" w:lineRule="exact"/>
              <w:jc w:val="center"/>
              <w:rPr>
                <w:sz w:val="18"/>
                <w:szCs w:val="15"/>
              </w:rPr>
            </w:pPr>
            <w:r>
              <w:rPr>
                <w:sz w:val="18"/>
                <w:szCs w:val="15"/>
              </w:rPr>
              <w:t>2.61</w:t>
            </w:r>
          </w:p>
          <w:p>
            <w:pPr>
              <w:widowControl w:val="0"/>
              <w:spacing w:line="220" w:lineRule="exact"/>
              <w:jc w:val="center"/>
              <w:rPr>
                <w:sz w:val="18"/>
                <w:szCs w:val="15"/>
              </w:rPr>
            </w:pPr>
            <w:r>
              <w:rPr>
                <w:sz w:val="18"/>
                <w:szCs w:val="15"/>
              </w:rPr>
              <w:t>2.68</w:t>
            </w:r>
          </w:p>
        </w:tc>
        <w:tc>
          <w:tcPr>
            <w:tcW w:w="435" w:type="pct"/>
          </w:tcPr>
          <w:p>
            <w:pPr>
              <w:widowControl w:val="0"/>
              <w:spacing w:line="220" w:lineRule="exact"/>
              <w:jc w:val="center"/>
              <w:rPr>
                <w:sz w:val="18"/>
                <w:szCs w:val="15"/>
              </w:rPr>
            </w:pPr>
            <w:r>
              <w:rPr>
                <w:sz w:val="18"/>
                <w:szCs w:val="15"/>
              </w:rPr>
              <w:t>2.53</w:t>
            </w:r>
          </w:p>
          <w:p>
            <w:pPr>
              <w:widowControl w:val="0"/>
              <w:spacing w:line="220" w:lineRule="exact"/>
              <w:jc w:val="center"/>
              <w:rPr>
                <w:sz w:val="18"/>
                <w:szCs w:val="15"/>
              </w:rPr>
            </w:pPr>
            <w:r>
              <w:rPr>
                <w:sz w:val="18"/>
                <w:szCs w:val="15"/>
              </w:rPr>
              <w:t>2.59</w:t>
            </w:r>
          </w:p>
        </w:tc>
        <w:tc>
          <w:tcPr>
            <w:tcW w:w="434" w:type="pct"/>
            <w:tcBorders>
              <w:right w:val="single" w:color="auto" w:sz="12" w:space="0"/>
            </w:tcBorders>
          </w:tcPr>
          <w:p>
            <w:pPr>
              <w:widowControl w:val="0"/>
              <w:spacing w:line="220" w:lineRule="exact"/>
              <w:jc w:val="center"/>
              <w:rPr>
                <w:sz w:val="18"/>
                <w:szCs w:val="15"/>
              </w:rPr>
            </w:pPr>
            <w:r>
              <w:rPr>
                <w:sz w:val="18"/>
                <w:szCs w:val="15"/>
              </w:rPr>
              <w:t>2.39</w:t>
            </w:r>
          </w:p>
          <w:p>
            <w:pPr>
              <w:widowControl w:val="0"/>
              <w:spacing w:line="220" w:lineRule="exact"/>
              <w:jc w:val="center"/>
              <w:rPr>
                <w:sz w:val="18"/>
                <w:szCs w:val="15"/>
              </w:rPr>
            </w:pPr>
            <w:r>
              <w:rPr>
                <w:sz w:val="18"/>
                <w:szCs w:val="15"/>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18</w:t>
            </w:r>
            <w:r>
              <w:rPr>
                <w:rFonts w:hint="eastAsia"/>
                <w:sz w:val="18"/>
                <w:szCs w:val="15"/>
              </w:rPr>
              <w:t>0</w:t>
            </w:r>
          </w:p>
          <w:p>
            <w:pPr>
              <w:widowControl w:val="0"/>
              <w:spacing w:line="220" w:lineRule="exact"/>
              <w:jc w:val="center"/>
              <w:rPr>
                <w:sz w:val="18"/>
                <w:szCs w:val="15"/>
              </w:rPr>
            </w:pPr>
            <w:r>
              <w:rPr>
                <w:sz w:val="18"/>
                <w:szCs w:val="15"/>
              </w:rPr>
              <w:t>19</w:t>
            </w:r>
            <w:r>
              <w:rPr>
                <w:rFonts w:hint="eastAsia"/>
                <w:sz w:val="18"/>
                <w:szCs w:val="15"/>
              </w:rPr>
              <w:t>0</w:t>
            </w: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r>
              <w:rPr>
                <w:rFonts w:hint="eastAsia"/>
                <w:sz w:val="18"/>
                <w:szCs w:val="15"/>
              </w:rPr>
              <w:t>2.81</w:t>
            </w:r>
          </w:p>
          <w:p>
            <w:pPr>
              <w:widowControl w:val="0"/>
              <w:spacing w:line="220" w:lineRule="exact"/>
              <w:jc w:val="center"/>
              <w:rPr>
                <w:sz w:val="18"/>
                <w:szCs w:val="15"/>
              </w:rPr>
            </w:pPr>
            <w:r>
              <w:rPr>
                <w:sz w:val="18"/>
                <w:szCs w:val="15"/>
              </w:rPr>
              <w:t>2.84</w:t>
            </w:r>
          </w:p>
        </w:tc>
        <w:tc>
          <w:tcPr>
            <w:tcW w:w="436" w:type="pct"/>
            <w:tcBorders>
              <w:bottom w:val="single" w:color="auto" w:sz="12" w:space="0"/>
            </w:tcBorders>
          </w:tcPr>
          <w:p>
            <w:pPr>
              <w:widowControl w:val="0"/>
              <w:spacing w:line="220" w:lineRule="exact"/>
              <w:jc w:val="center"/>
              <w:rPr>
                <w:sz w:val="18"/>
                <w:szCs w:val="15"/>
              </w:rPr>
            </w:pPr>
            <w:r>
              <w:rPr>
                <w:rFonts w:hint="eastAsia"/>
                <w:sz w:val="18"/>
                <w:szCs w:val="15"/>
              </w:rPr>
              <w:t>2.71</w:t>
            </w:r>
          </w:p>
          <w:p>
            <w:pPr>
              <w:widowControl w:val="0"/>
              <w:spacing w:line="220" w:lineRule="exact"/>
              <w:jc w:val="center"/>
              <w:rPr>
                <w:sz w:val="18"/>
                <w:szCs w:val="15"/>
              </w:rPr>
            </w:pPr>
            <w:r>
              <w:rPr>
                <w:sz w:val="18"/>
                <w:szCs w:val="15"/>
              </w:rPr>
              <w:t>2.74</w:t>
            </w:r>
          </w:p>
        </w:tc>
        <w:tc>
          <w:tcPr>
            <w:tcW w:w="435" w:type="pct"/>
            <w:tcBorders>
              <w:bottom w:val="single" w:color="auto" w:sz="12" w:space="0"/>
            </w:tcBorders>
          </w:tcPr>
          <w:p>
            <w:pPr>
              <w:widowControl w:val="0"/>
              <w:spacing w:line="220" w:lineRule="exact"/>
              <w:jc w:val="center"/>
              <w:rPr>
                <w:sz w:val="18"/>
                <w:szCs w:val="15"/>
              </w:rPr>
            </w:pPr>
            <w:r>
              <w:rPr>
                <w:sz w:val="18"/>
                <w:szCs w:val="15"/>
              </w:rPr>
              <w:t>2.62</w:t>
            </w:r>
          </w:p>
          <w:p>
            <w:pPr>
              <w:widowControl w:val="0"/>
              <w:spacing w:line="220" w:lineRule="exact"/>
              <w:jc w:val="center"/>
              <w:rPr>
                <w:sz w:val="18"/>
                <w:szCs w:val="15"/>
              </w:rPr>
            </w:pPr>
            <w:r>
              <w:rPr>
                <w:sz w:val="18"/>
                <w:szCs w:val="15"/>
              </w:rPr>
              <w:t>2.65</w:t>
            </w:r>
          </w:p>
        </w:tc>
        <w:tc>
          <w:tcPr>
            <w:tcW w:w="434" w:type="pct"/>
            <w:tcBorders>
              <w:bottom w:val="single" w:color="auto" w:sz="12" w:space="0"/>
              <w:right w:val="single" w:color="auto" w:sz="12" w:space="0"/>
            </w:tcBorders>
          </w:tcPr>
          <w:p>
            <w:pPr>
              <w:widowControl w:val="0"/>
              <w:spacing w:line="220" w:lineRule="exact"/>
              <w:jc w:val="center"/>
              <w:rPr>
                <w:sz w:val="18"/>
                <w:szCs w:val="15"/>
              </w:rPr>
            </w:pPr>
            <w:r>
              <w:rPr>
                <w:sz w:val="18"/>
                <w:szCs w:val="15"/>
              </w:rPr>
              <w:t>2.35</w:t>
            </w:r>
          </w:p>
          <w:p>
            <w:pPr>
              <w:widowControl w:val="0"/>
              <w:spacing w:line="220" w:lineRule="exact"/>
              <w:jc w:val="center"/>
              <w:rPr>
                <w:sz w:val="18"/>
                <w:szCs w:val="15"/>
              </w:rPr>
            </w:pPr>
            <w:r>
              <w:rPr>
                <w:sz w:val="18"/>
                <w:szCs w:val="15"/>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55</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9</w:t>
            </w:r>
            <w:r>
              <w:rPr>
                <w:rFonts w:hint="eastAsia"/>
                <w:sz w:val="18"/>
                <w:szCs w:val="15"/>
              </w:rPr>
              <w:t>0</w:t>
            </w:r>
          </w:p>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2.80</w:t>
            </w: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tcPr>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2.89</w:t>
            </w:r>
          </w:p>
          <w:p>
            <w:pPr>
              <w:widowControl w:val="0"/>
              <w:spacing w:line="220" w:lineRule="exact"/>
              <w:jc w:val="center"/>
              <w:rPr>
                <w:sz w:val="18"/>
                <w:szCs w:val="15"/>
              </w:rPr>
            </w:pPr>
          </w:p>
        </w:tc>
        <w:tc>
          <w:tcPr>
            <w:tcW w:w="436" w:type="pct"/>
            <w:tcBorders>
              <w:top w:val="single" w:color="auto" w:sz="12" w:space="0"/>
            </w:tcBorders>
          </w:tcPr>
          <w:p>
            <w:pPr>
              <w:widowControl w:val="0"/>
              <w:spacing w:line="220" w:lineRule="exact"/>
              <w:jc w:val="center"/>
              <w:rPr>
                <w:sz w:val="18"/>
                <w:szCs w:val="15"/>
              </w:rPr>
            </w:pPr>
            <w:r>
              <w:rPr>
                <w:sz w:val="18"/>
                <w:szCs w:val="15"/>
              </w:rPr>
              <w:t>2.57</w:t>
            </w:r>
          </w:p>
          <w:p>
            <w:pPr>
              <w:widowControl w:val="0"/>
              <w:spacing w:line="220" w:lineRule="exact"/>
              <w:jc w:val="center"/>
              <w:rPr>
                <w:sz w:val="18"/>
                <w:szCs w:val="15"/>
              </w:rPr>
            </w:pPr>
            <w:r>
              <w:rPr>
                <w:sz w:val="18"/>
                <w:szCs w:val="15"/>
              </w:rPr>
              <w:t>2.82</w:t>
            </w:r>
          </w:p>
          <w:p>
            <w:pPr>
              <w:widowControl w:val="0"/>
              <w:spacing w:line="220" w:lineRule="exact"/>
              <w:jc w:val="center"/>
              <w:rPr>
                <w:sz w:val="18"/>
                <w:szCs w:val="15"/>
              </w:rPr>
            </w:pPr>
            <w:r>
              <w:rPr>
                <w:sz w:val="18"/>
                <w:szCs w:val="15"/>
              </w:rPr>
              <w:t>2.95</w:t>
            </w:r>
          </w:p>
        </w:tc>
        <w:tc>
          <w:tcPr>
            <w:tcW w:w="435" w:type="pct"/>
            <w:tcBorders>
              <w:top w:val="single" w:color="auto" w:sz="12" w:space="0"/>
            </w:tcBorders>
          </w:tcPr>
          <w:p>
            <w:pPr>
              <w:widowControl w:val="0"/>
              <w:spacing w:line="220" w:lineRule="exact"/>
              <w:jc w:val="center"/>
              <w:rPr>
                <w:sz w:val="18"/>
                <w:szCs w:val="15"/>
              </w:rPr>
            </w:pPr>
            <w:r>
              <w:rPr>
                <w:sz w:val="18"/>
                <w:szCs w:val="15"/>
              </w:rPr>
              <w:t>2.46</w:t>
            </w:r>
          </w:p>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2.89</w:t>
            </w:r>
          </w:p>
        </w:tc>
        <w:tc>
          <w:tcPr>
            <w:tcW w:w="436" w:type="pct"/>
            <w:tcBorders>
              <w:top w:val="single" w:color="auto" w:sz="12" w:space="0"/>
            </w:tcBorders>
          </w:tcPr>
          <w:p>
            <w:pPr>
              <w:widowControl w:val="0"/>
              <w:spacing w:line="220" w:lineRule="exact"/>
              <w:jc w:val="center"/>
              <w:rPr>
                <w:sz w:val="18"/>
                <w:szCs w:val="15"/>
              </w:rPr>
            </w:pPr>
            <w:r>
              <w:rPr>
                <w:sz w:val="18"/>
                <w:szCs w:val="15"/>
              </w:rPr>
              <w:t>2.37</w:t>
            </w:r>
          </w:p>
          <w:p>
            <w:pPr>
              <w:widowControl w:val="0"/>
              <w:spacing w:line="220" w:lineRule="exact"/>
              <w:jc w:val="center"/>
              <w:rPr>
                <w:sz w:val="18"/>
                <w:szCs w:val="15"/>
              </w:rPr>
            </w:pPr>
            <w:r>
              <w:rPr>
                <w:sz w:val="18"/>
                <w:szCs w:val="15"/>
              </w:rPr>
              <w:t>2.59</w:t>
            </w:r>
          </w:p>
          <w:p>
            <w:pPr>
              <w:widowControl w:val="0"/>
              <w:spacing w:line="220" w:lineRule="exact"/>
              <w:jc w:val="center"/>
              <w:rPr>
                <w:sz w:val="18"/>
                <w:szCs w:val="15"/>
              </w:rPr>
            </w:pPr>
            <w:r>
              <w:rPr>
                <w:sz w:val="18"/>
                <w:szCs w:val="15"/>
              </w:rPr>
              <w:t>2.80</w:t>
            </w:r>
          </w:p>
        </w:tc>
        <w:tc>
          <w:tcPr>
            <w:tcW w:w="435" w:type="pct"/>
            <w:tcBorders>
              <w:top w:val="single" w:color="auto" w:sz="12" w:space="0"/>
            </w:tcBorders>
          </w:tcPr>
          <w:p>
            <w:pPr>
              <w:widowControl w:val="0"/>
              <w:spacing w:line="220" w:lineRule="exact"/>
              <w:jc w:val="center"/>
              <w:rPr>
                <w:sz w:val="18"/>
                <w:szCs w:val="15"/>
              </w:rPr>
            </w:pPr>
            <w:r>
              <w:rPr>
                <w:sz w:val="18"/>
                <w:szCs w:val="15"/>
              </w:rPr>
              <w:t>2.27</w:t>
            </w:r>
          </w:p>
          <w:p>
            <w:pPr>
              <w:widowControl w:val="0"/>
              <w:spacing w:line="220" w:lineRule="exact"/>
              <w:jc w:val="center"/>
              <w:rPr>
                <w:sz w:val="18"/>
                <w:szCs w:val="15"/>
              </w:rPr>
            </w:pPr>
            <w:r>
              <w:rPr>
                <w:sz w:val="18"/>
                <w:szCs w:val="15"/>
              </w:rPr>
              <w:t>2.50</w:t>
            </w:r>
          </w:p>
          <w:p>
            <w:pPr>
              <w:widowControl w:val="0"/>
              <w:spacing w:line="220" w:lineRule="exact"/>
              <w:jc w:val="center"/>
              <w:rPr>
                <w:sz w:val="18"/>
                <w:szCs w:val="15"/>
              </w:rPr>
            </w:pPr>
            <w:r>
              <w:rPr>
                <w:sz w:val="18"/>
                <w:szCs w:val="15"/>
              </w:rPr>
              <w:t>2.70</w:t>
            </w:r>
          </w:p>
        </w:tc>
        <w:tc>
          <w:tcPr>
            <w:tcW w:w="436"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2.41</w:t>
            </w:r>
          </w:p>
          <w:p>
            <w:pPr>
              <w:widowControl w:val="0"/>
              <w:spacing w:line="220" w:lineRule="exact"/>
              <w:jc w:val="center"/>
              <w:rPr>
                <w:sz w:val="18"/>
                <w:szCs w:val="15"/>
              </w:rPr>
            </w:pPr>
            <w:r>
              <w:rPr>
                <w:sz w:val="18"/>
                <w:szCs w:val="15"/>
              </w:rPr>
              <w:t>2.61</w:t>
            </w:r>
          </w:p>
        </w:tc>
        <w:tc>
          <w:tcPr>
            <w:tcW w:w="435"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2.52</w:t>
            </w:r>
          </w:p>
        </w:tc>
        <w:tc>
          <w:tcPr>
            <w:tcW w:w="434" w:type="pct"/>
            <w:tcBorders>
              <w:top w:val="single" w:color="auto" w:sz="12" w:space="0"/>
              <w:right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17</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3.01</w:t>
            </w:r>
          </w:p>
          <w:p>
            <w:pPr>
              <w:widowControl w:val="0"/>
              <w:spacing w:line="220" w:lineRule="exact"/>
              <w:jc w:val="center"/>
              <w:rPr>
                <w:sz w:val="18"/>
                <w:szCs w:val="15"/>
              </w:rPr>
            </w:pPr>
          </w:p>
        </w:tc>
        <w:tc>
          <w:tcPr>
            <w:tcW w:w="436" w:type="pct"/>
          </w:tcPr>
          <w:p>
            <w:pPr>
              <w:widowControl w:val="0"/>
              <w:spacing w:line="220" w:lineRule="exact"/>
              <w:jc w:val="center"/>
              <w:rPr>
                <w:sz w:val="18"/>
                <w:szCs w:val="15"/>
              </w:rPr>
            </w:pPr>
            <w:r>
              <w:rPr>
                <w:sz w:val="18"/>
                <w:szCs w:val="15"/>
              </w:rPr>
              <w:t>2.95</w:t>
            </w:r>
          </w:p>
          <w:p>
            <w:pPr>
              <w:widowControl w:val="0"/>
              <w:spacing w:line="220" w:lineRule="exact"/>
              <w:jc w:val="center"/>
              <w:rPr>
                <w:sz w:val="18"/>
                <w:szCs w:val="15"/>
              </w:rPr>
            </w:pPr>
            <w:r>
              <w:rPr>
                <w:sz w:val="18"/>
                <w:szCs w:val="15"/>
              </w:rPr>
              <w:t>2.97</w:t>
            </w:r>
          </w:p>
        </w:tc>
        <w:tc>
          <w:tcPr>
            <w:tcW w:w="435" w:type="pct"/>
          </w:tcPr>
          <w:p>
            <w:pPr>
              <w:widowControl w:val="0"/>
              <w:spacing w:line="220" w:lineRule="exact"/>
              <w:jc w:val="center"/>
              <w:rPr>
                <w:sz w:val="18"/>
                <w:szCs w:val="15"/>
              </w:rPr>
            </w:pPr>
            <w:r>
              <w:rPr>
                <w:sz w:val="18"/>
                <w:szCs w:val="15"/>
              </w:rPr>
              <w:t>2.88</w:t>
            </w:r>
          </w:p>
          <w:p>
            <w:pPr>
              <w:widowControl w:val="0"/>
              <w:spacing w:line="220" w:lineRule="exact"/>
              <w:jc w:val="center"/>
              <w:rPr>
                <w:sz w:val="18"/>
                <w:szCs w:val="15"/>
              </w:rPr>
            </w:pPr>
            <w:r>
              <w:rPr>
                <w:sz w:val="18"/>
                <w:szCs w:val="15"/>
              </w:rPr>
              <w:t>2.93</w:t>
            </w:r>
          </w:p>
        </w:tc>
        <w:tc>
          <w:tcPr>
            <w:tcW w:w="436" w:type="pct"/>
          </w:tcPr>
          <w:p>
            <w:pPr>
              <w:widowControl w:val="0"/>
              <w:spacing w:line="220" w:lineRule="exact"/>
              <w:jc w:val="center"/>
              <w:rPr>
                <w:sz w:val="18"/>
                <w:szCs w:val="15"/>
              </w:rPr>
            </w:pPr>
            <w:r>
              <w:rPr>
                <w:sz w:val="18"/>
                <w:szCs w:val="15"/>
              </w:rPr>
              <w:t>2.79</w:t>
            </w:r>
          </w:p>
          <w:p>
            <w:pPr>
              <w:widowControl w:val="0"/>
              <w:spacing w:line="220" w:lineRule="exact"/>
              <w:jc w:val="center"/>
              <w:rPr>
                <w:sz w:val="18"/>
                <w:szCs w:val="15"/>
              </w:rPr>
            </w:pPr>
            <w:r>
              <w:rPr>
                <w:sz w:val="18"/>
                <w:szCs w:val="15"/>
              </w:rPr>
              <w:t>2.85</w:t>
            </w:r>
          </w:p>
        </w:tc>
        <w:tc>
          <w:tcPr>
            <w:tcW w:w="435" w:type="pct"/>
          </w:tcPr>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2.76</w:t>
            </w:r>
          </w:p>
        </w:tc>
        <w:tc>
          <w:tcPr>
            <w:tcW w:w="434" w:type="pct"/>
            <w:tcBorders>
              <w:right w:val="single" w:color="auto" w:sz="12" w:space="0"/>
            </w:tcBorders>
          </w:tcPr>
          <w:p>
            <w:pPr>
              <w:widowControl w:val="0"/>
              <w:spacing w:line="220" w:lineRule="exact"/>
              <w:jc w:val="center"/>
              <w:rPr>
                <w:sz w:val="18"/>
                <w:szCs w:val="15"/>
              </w:rPr>
            </w:pPr>
            <w:r>
              <w:rPr>
                <w:sz w:val="18"/>
                <w:szCs w:val="15"/>
              </w:rPr>
              <w:t>2.54</w:t>
            </w:r>
          </w:p>
          <w:p>
            <w:pPr>
              <w:widowControl w:val="0"/>
              <w:spacing w:line="220" w:lineRule="exact"/>
              <w:jc w:val="center"/>
              <w:rPr>
                <w:sz w:val="18"/>
                <w:szCs w:val="15"/>
              </w:rPr>
            </w:pPr>
            <w:r>
              <w:rPr>
                <w:sz w:val="18"/>
                <w:szCs w:val="15"/>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18</w:t>
            </w:r>
            <w:r>
              <w:rPr>
                <w:rFonts w:hint="eastAsia"/>
                <w:sz w:val="18"/>
                <w:szCs w:val="15"/>
              </w:rPr>
              <w:t>0</w:t>
            </w:r>
          </w:p>
          <w:p>
            <w:pPr>
              <w:widowControl w:val="0"/>
              <w:spacing w:line="220" w:lineRule="exact"/>
              <w:jc w:val="center"/>
              <w:rPr>
                <w:sz w:val="18"/>
                <w:szCs w:val="15"/>
              </w:rPr>
            </w:pPr>
            <w:r>
              <w:rPr>
                <w:sz w:val="18"/>
                <w:szCs w:val="15"/>
              </w:rPr>
              <w:t>19</w:t>
            </w:r>
            <w:r>
              <w:rPr>
                <w:rFonts w:hint="eastAsia"/>
                <w:sz w:val="18"/>
                <w:szCs w:val="15"/>
              </w:rPr>
              <w:t>0</w:t>
            </w: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r>
              <w:rPr>
                <w:rFonts w:hint="eastAsia"/>
                <w:sz w:val="18"/>
                <w:szCs w:val="15"/>
              </w:rPr>
              <w:t>2.98</w:t>
            </w:r>
          </w:p>
          <w:p>
            <w:pPr>
              <w:widowControl w:val="0"/>
              <w:spacing w:line="220" w:lineRule="exact"/>
              <w:jc w:val="center"/>
              <w:rPr>
                <w:sz w:val="18"/>
                <w:szCs w:val="15"/>
              </w:rPr>
            </w:pPr>
            <w:r>
              <w:rPr>
                <w:sz w:val="18"/>
                <w:szCs w:val="15"/>
              </w:rPr>
              <w:t>3.02</w:t>
            </w:r>
          </w:p>
        </w:tc>
        <w:tc>
          <w:tcPr>
            <w:tcW w:w="436" w:type="pct"/>
            <w:tcBorders>
              <w:bottom w:val="single" w:color="auto" w:sz="12" w:space="0"/>
            </w:tcBorders>
          </w:tcPr>
          <w:p>
            <w:pPr>
              <w:widowControl w:val="0"/>
              <w:spacing w:line="220" w:lineRule="exact"/>
              <w:jc w:val="center"/>
              <w:rPr>
                <w:sz w:val="18"/>
                <w:szCs w:val="15"/>
              </w:rPr>
            </w:pPr>
            <w:r>
              <w:rPr>
                <w:rFonts w:hint="eastAsia"/>
                <w:sz w:val="18"/>
                <w:szCs w:val="15"/>
              </w:rPr>
              <w:t>2.89</w:t>
            </w:r>
          </w:p>
          <w:p>
            <w:pPr>
              <w:widowControl w:val="0"/>
              <w:spacing w:line="220" w:lineRule="exact"/>
              <w:jc w:val="center"/>
              <w:rPr>
                <w:sz w:val="18"/>
                <w:szCs w:val="15"/>
              </w:rPr>
            </w:pPr>
            <w:r>
              <w:rPr>
                <w:sz w:val="18"/>
                <w:szCs w:val="15"/>
              </w:rPr>
              <w:t>2.92</w:t>
            </w:r>
          </w:p>
        </w:tc>
        <w:tc>
          <w:tcPr>
            <w:tcW w:w="435" w:type="pct"/>
            <w:tcBorders>
              <w:bottom w:val="single" w:color="auto" w:sz="12" w:space="0"/>
            </w:tcBorders>
          </w:tcPr>
          <w:p>
            <w:pPr>
              <w:widowControl w:val="0"/>
              <w:spacing w:line="220" w:lineRule="exact"/>
              <w:jc w:val="center"/>
              <w:rPr>
                <w:sz w:val="18"/>
                <w:szCs w:val="15"/>
              </w:rPr>
            </w:pPr>
            <w:r>
              <w:rPr>
                <w:sz w:val="18"/>
                <w:szCs w:val="15"/>
              </w:rPr>
              <w:t>2.80</w:t>
            </w:r>
          </w:p>
          <w:p>
            <w:pPr>
              <w:widowControl w:val="0"/>
              <w:spacing w:line="220" w:lineRule="exact"/>
              <w:jc w:val="center"/>
              <w:rPr>
                <w:sz w:val="18"/>
                <w:szCs w:val="15"/>
              </w:rPr>
            </w:pPr>
            <w:r>
              <w:rPr>
                <w:sz w:val="18"/>
                <w:szCs w:val="15"/>
              </w:rPr>
              <w:t>2.83</w:t>
            </w:r>
          </w:p>
        </w:tc>
        <w:tc>
          <w:tcPr>
            <w:tcW w:w="434" w:type="pct"/>
            <w:tcBorders>
              <w:bottom w:val="single" w:color="auto" w:sz="12" w:space="0"/>
              <w:right w:val="single" w:color="auto" w:sz="12" w:space="0"/>
            </w:tcBorders>
          </w:tcPr>
          <w:p>
            <w:pPr>
              <w:widowControl w:val="0"/>
              <w:spacing w:line="220" w:lineRule="exact"/>
              <w:jc w:val="center"/>
              <w:rPr>
                <w:sz w:val="18"/>
                <w:szCs w:val="15"/>
              </w:rPr>
            </w:pPr>
            <w:r>
              <w:rPr>
                <w:sz w:val="18"/>
                <w:szCs w:val="15"/>
              </w:rPr>
              <w:t>2.64</w:t>
            </w:r>
          </w:p>
          <w:p>
            <w:pPr>
              <w:widowControl w:val="0"/>
              <w:spacing w:line="220" w:lineRule="exact"/>
              <w:jc w:val="center"/>
              <w:rPr>
                <w:sz w:val="18"/>
                <w:szCs w:val="15"/>
              </w:rPr>
            </w:pPr>
            <w:r>
              <w:rPr>
                <w:sz w:val="18"/>
                <w:szCs w:val="15"/>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rFonts w:hint="eastAsia"/>
                <w:sz w:val="18"/>
                <w:szCs w:val="15"/>
              </w:rPr>
              <w:t>5</w:t>
            </w:r>
            <w:r>
              <w:rPr>
                <w:sz w:val="18"/>
                <w:szCs w:val="15"/>
              </w:rPr>
              <w:t>0</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9</w:t>
            </w:r>
            <w:r>
              <w:rPr>
                <w:rFonts w:hint="eastAsia"/>
                <w:sz w:val="18"/>
                <w:szCs w:val="15"/>
              </w:rPr>
              <w:t>0</w:t>
            </w:r>
          </w:p>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2.86</w:t>
            </w: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tcPr>
          <w:p>
            <w:pPr>
              <w:widowControl w:val="0"/>
              <w:spacing w:line="220" w:lineRule="exact"/>
              <w:jc w:val="center"/>
              <w:rPr>
                <w:sz w:val="18"/>
                <w:szCs w:val="15"/>
              </w:rPr>
            </w:pPr>
            <w:r>
              <w:rPr>
                <w:sz w:val="18"/>
                <w:szCs w:val="15"/>
              </w:rPr>
              <w:t>2.79</w:t>
            </w:r>
          </w:p>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p>
        </w:tc>
        <w:tc>
          <w:tcPr>
            <w:tcW w:w="436" w:type="pct"/>
            <w:tcBorders>
              <w:top w:val="single" w:color="auto" w:sz="12" w:space="0"/>
            </w:tcBorders>
          </w:tcPr>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2.89</w:t>
            </w:r>
          </w:p>
          <w:p>
            <w:pPr>
              <w:widowControl w:val="0"/>
              <w:spacing w:line="220" w:lineRule="exact"/>
              <w:jc w:val="center"/>
              <w:rPr>
                <w:sz w:val="18"/>
                <w:szCs w:val="15"/>
              </w:rPr>
            </w:pPr>
            <w:r>
              <w:rPr>
                <w:sz w:val="18"/>
                <w:szCs w:val="15"/>
              </w:rPr>
              <w:t>3.03</w:t>
            </w:r>
          </w:p>
        </w:tc>
        <w:tc>
          <w:tcPr>
            <w:tcW w:w="435" w:type="pct"/>
            <w:tcBorders>
              <w:top w:val="single" w:color="auto" w:sz="12" w:space="0"/>
            </w:tcBorders>
          </w:tcPr>
          <w:p>
            <w:pPr>
              <w:widowControl w:val="0"/>
              <w:spacing w:line="220" w:lineRule="exact"/>
              <w:jc w:val="center"/>
              <w:rPr>
                <w:sz w:val="18"/>
                <w:szCs w:val="15"/>
              </w:rPr>
            </w:pPr>
            <w:r>
              <w:rPr>
                <w:sz w:val="18"/>
                <w:szCs w:val="15"/>
              </w:rPr>
              <w:t>2.59</w:t>
            </w:r>
          </w:p>
          <w:p>
            <w:pPr>
              <w:widowControl w:val="0"/>
              <w:spacing w:line="220" w:lineRule="exact"/>
              <w:jc w:val="center"/>
              <w:rPr>
                <w:sz w:val="18"/>
                <w:szCs w:val="15"/>
              </w:rPr>
            </w:pPr>
            <w:r>
              <w:rPr>
                <w:sz w:val="18"/>
                <w:szCs w:val="15"/>
              </w:rPr>
              <w:t>2.82</w:t>
            </w:r>
          </w:p>
          <w:p>
            <w:pPr>
              <w:widowControl w:val="0"/>
              <w:spacing w:line="220" w:lineRule="exact"/>
              <w:jc w:val="center"/>
              <w:rPr>
                <w:sz w:val="18"/>
                <w:szCs w:val="15"/>
              </w:rPr>
            </w:pPr>
            <w:r>
              <w:rPr>
                <w:sz w:val="18"/>
                <w:szCs w:val="15"/>
              </w:rPr>
              <w:t>2.96</w:t>
            </w:r>
          </w:p>
        </w:tc>
        <w:tc>
          <w:tcPr>
            <w:tcW w:w="436" w:type="pct"/>
            <w:tcBorders>
              <w:top w:val="single" w:color="auto" w:sz="12" w:space="0"/>
            </w:tcBorders>
          </w:tcPr>
          <w:p>
            <w:pPr>
              <w:widowControl w:val="0"/>
              <w:spacing w:line="220" w:lineRule="exact"/>
              <w:jc w:val="center"/>
              <w:rPr>
                <w:sz w:val="18"/>
                <w:szCs w:val="15"/>
              </w:rPr>
            </w:pPr>
            <w:r>
              <w:rPr>
                <w:sz w:val="18"/>
                <w:szCs w:val="15"/>
              </w:rPr>
              <w:t>2.48</w:t>
            </w:r>
          </w:p>
          <w:p>
            <w:pPr>
              <w:widowControl w:val="0"/>
              <w:spacing w:line="220" w:lineRule="exact"/>
              <w:jc w:val="center"/>
              <w:rPr>
                <w:sz w:val="18"/>
                <w:szCs w:val="15"/>
              </w:rPr>
            </w:pPr>
            <w:r>
              <w:rPr>
                <w:sz w:val="18"/>
                <w:szCs w:val="15"/>
              </w:rPr>
              <w:t>2.72</w:t>
            </w:r>
          </w:p>
          <w:p>
            <w:pPr>
              <w:widowControl w:val="0"/>
              <w:spacing w:line="220" w:lineRule="exact"/>
              <w:jc w:val="center"/>
              <w:rPr>
                <w:sz w:val="18"/>
                <w:szCs w:val="15"/>
              </w:rPr>
            </w:pPr>
            <w:r>
              <w:rPr>
                <w:sz w:val="18"/>
                <w:szCs w:val="15"/>
              </w:rPr>
              <w:t>2.90</w:t>
            </w:r>
          </w:p>
        </w:tc>
        <w:tc>
          <w:tcPr>
            <w:tcW w:w="435" w:type="pct"/>
            <w:tcBorders>
              <w:top w:val="single" w:color="auto" w:sz="12" w:space="0"/>
            </w:tcBorders>
          </w:tcPr>
          <w:p>
            <w:pPr>
              <w:widowControl w:val="0"/>
              <w:spacing w:line="220" w:lineRule="exact"/>
              <w:jc w:val="center"/>
              <w:rPr>
                <w:sz w:val="18"/>
                <w:szCs w:val="15"/>
              </w:rPr>
            </w:pPr>
            <w:r>
              <w:rPr>
                <w:sz w:val="18"/>
                <w:szCs w:val="15"/>
              </w:rPr>
              <w:t>2.39</w:t>
            </w:r>
          </w:p>
          <w:p>
            <w:pPr>
              <w:widowControl w:val="0"/>
              <w:spacing w:line="220" w:lineRule="exact"/>
              <w:jc w:val="center"/>
              <w:rPr>
                <w:sz w:val="18"/>
                <w:szCs w:val="15"/>
              </w:rPr>
            </w:pPr>
            <w:r>
              <w:rPr>
                <w:sz w:val="18"/>
                <w:szCs w:val="15"/>
              </w:rPr>
              <w:t>2.62</w:t>
            </w:r>
          </w:p>
          <w:p>
            <w:pPr>
              <w:widowControl w:val="0"/>
              <w:spacing w:line="220" w:lineRule="exact"/>
              <w:jc w:val="center"/>
              <w:rPr>
                <w:sz w:val="18"/>
                <w:szCs w:val="15"/>
              </w:rPr>
            </w:pPr>
            <w:r>
              <w:rPr>
                <w:sz w:val="18"/>
                <w:szCs w:val="15"/>
              </w:rPr>
              <w:t>2.83</w:t>
            </w:r>
          </w:p>
        </w:tc>
        <w:tc>
          <w:tcPr>
            <w:tcW w:w="436"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2.52</w:t>
            </w:r>
          </w:p>
          <w:p>
            <w:pPr>
              <w:widowControl w:val="0"/>
              <w:spacing w:line="220" w:lineRule="exact"/>
              <w:jc w:val="center"/>
              <w:rPr>
                <w:sz w:val="18"/>
                <w:szCs w:val="15"/>
              </w:rPr>
            </w:pPr>
            <w:r>
              <w:rPr>
                <w:sz w:val="18"/>
                <w:szCs w:val="15"/>
              </w:rPr>
              <w:t>2.73</w:t>
            </w:r>
          </w:p>
        </w:tc>
        <w:tc>
          <w:tcPr>
            <w:tcW w:w="435"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2.65</w:t>
            </w:r>
          </w:p>
        </w:tc>
        <w:tc>
          <w:tcPr>
            <w:tcW w:w="434" w:type="pct"/>
            <w:tcBorders>
              <w:top w:val="single" w:color="auto" w:sz="12" w:space="0"/>
              <w:right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17</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3.08</w:t>
            </w:r>
          </w:p>
          <w:p>
            <w:pPr>
              <w:widowControl w:val="0"/>
              <w:spacing w:line="220" w:lineRule="exact"/>
              <w:jc w:val="center"/>
              <w:rPr>
                <w:sz w:val="18"/>
                <w:szCs w:val="15"/>
              </w:rPr>
            </w:pPr>
          </w:p>
        </w:tc>
        <w:tc>
          <w:tcPr>
            <w:tcW w:w="436" w:type="pct"/>
          </w:tcPr>
          <w:p>
            <w:pPr>
              <w:widowControl w:val="0"/>
              <w:spacing w:line="220" w:lineRule="exact"/>
              <w:jc w:val="center"/>
              <w:rPr>
                <w:sz w:val="18"/>
                <w:szCs w:val="15"/>
              </w:rPr>
            </w:pPr>
            <w:r>
              <w:rPr>
                <w:sz w:val="18"/>
                <w:szCs w:val="15"/>
              </w:rPr>
              <w:t>3.02</w:t>
            </w:r>
          </w:p>
          <w:p>
            <w:pPr>
              <w:widowControl w:val="0"/>
              <w:spacing w:line="220" w:lineRule="exact"/>
              <w:jc w:val="center"/>
              <w:rPr>
                <w:sz w:val="18"/>
                <w:szCs w:val="15"/>
              </w:rPr>
            </w:pPr>
            <w:r>
              <w:rPr>
                <w:sz w:val="18"/>
                <w:szCs w:val="15"/>
              </w:rPr>
              <w:t>3.04</w:t>
            </w:r>
          </w:p>
        </w:tc>
        <w:tc>
          <w:tcPr>
            <w:tcW w:w="435" w:type="pct"/>
          </w:tcPr>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r>
              <w:rPr>
                <w:sz w:val="18"/>
                <w:szCs w:val="15"/>
              </w:rPr>
              <w:t>3.00</w:t>
            </w:r>
          </w:p>
        </w:tc>
        <w:tc>
          <w:tcPr>
            <w:tcW w:w="436" w:type="pct"/>
          </w:tcPr>
          <w:p>
            <w:pPr>
              <w:widowControl w:val="0"/>
              <w:spacing w:line="220" w:lineRule="exact"/>
              <w:jc w:val="center"/>
              <w:rPr>
                <w:sz w:val="18"/>
                <w:szCs w:val="15"/>
              </w:rPr>
            </w:pPr>
            <w:r>
              <w:rPr>
                <w:sz w:val="18"/>
                <w:szCs w:val="15"/>
              </w:rPr>
              <w:t>2.91</w:t>
            </w:r>
          </w:p>
          <w:p>
            <w:pPr>
              <w:widowControl w:val="0"/>
              <w:spacing w:line="220" w:lineRule="exact"/>
              <w:jc w:val="center"/>
              <w:rPr>
                <w:sz w:val="18"/>
                <w:szCs w:val="15"/>
              </w:rPr>
            </w:pPr>
            <w:r>
              <w:rPr>
                <w:sz w:val="18"/>
                <w:szCs w:val="15"/>
              </w:rPr>
              <w:t>2.95</w:t>
            </w:r>
          </w:p>
        </w:tc>
        <w:tc>
          <w:tcPr>
            <w:tcW w:w="435" w:type="pct"/>
          </w:tcPr>
          <w:p>
            <w:pPr>
              <w:widowControl w:val="0"/>
              <w:spacing w:line="220" w:lineRule="exact"/>
              <w:jc w:val="center"/>
              <w:rPr>
                <w:sz w:val="18"/>
                <w:szCs w:val="15"/>
              </w:rPr>
            </w:pPr>
            <w:r>
              <w:rPr>
                <w:sz w:val="18"/>
                <w:szCs w:val="15"/>
              </w:rPr>
              <w:t>2.83</w:t>
            </w:r>
          </w:p>
          <w:p>
            <w:pPr>
              <w:widowControl w:val="0"/>
              <w:spacing w:line="220" w:lineRule="exact"/>
              <w:jc w:val="center"/>
              <w:rPr>
                <w:sz w:val="18"/>
                <w:szCs w:val="15"/>
              </w:rPr>
            </w:pPr>
            <w:r>
              <w:rPr>
                <w:sz w:val="18"/>
                <w:szCs w:val="15"/>
              </w:rPr>
              <w:t>2.90</w:t>
            </w:r>
          </w:p>
        </w:tc>
        <w:tc>
          <w:tcPr>
            <w:tcW w:w="434" w:type="pct"/>
            <w:tcBorders>
              <w:right w:val="single" w:color="auto" w:sz="12" w:space="0"/>
            </w:tcBorders>
          </w:tcPr>
          <w:p>
            <w:pPr>
              <w:widowControl w:val="0"/>
              <w:spacing w:line="220" w:lineRule="exact"/>
              <w:jc w:val="center"/>
              <w:rPr>
                <w:sz w:val="18"/>
                <w:szCs w:val="15"/>
              </w:rPr>
            </w:pPr>
            <w:r>
              <w:rPr>
                <w:sz w:val="18"/>
                <w:szCs w:val="15"/>
              </w:rPr>
              <w:t>2.67</w:t>
            </w:r>
          </w:p>
          <w:p>
            <w:pPr>
              <w:widowControl w:val="0"/>
              <w:spacing w:line="220" w:lineRule="exact"/>
              <w:jc w:val="center"/>
              <w:rPr>
                <w:sz w:val="18"/>
                <w:szCs w:val="15"/>
              </w:rPr>
            </w:pPr>
            <w:r>
              <w:rPr>
                <w:sz w:val="18"/>
                <w:szCs w:val="15"/>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18</w:t>
            </w:r>
            <w:r>
              <w:rPr>
                <w:rFonts w:hint="eastAsia"/>
                <w:sz w:val="18"/>
                <w:szCs w:val="15"/>
              </w:rPr>
              <w:t>0</w:t>
            </w:r>
          </w:p>
          <w:p>
            <w:pPr>
              <w:widowControl w:val="0"/>
              <w:spacing w:line="220" w:lineRule="exact"/>
              <w:jc w:val="center"/>
              <w:rPr>
                <w:sz w:val="18"/>
                <w:szCs w:val="15"/>
              </w:rPr>
            </w:pPr>
            <w:r>
              <w:rPr>
                <w:sz w:val="18"/>
                <w:szCs w:val="15"/>
              </w:rPr>
              <w:t>19</w:t>
            </w:r>
            <w:r>
              <w:rPr>
                <w:rFonts w:hint="eastAsia"/>
                <w:sz w:val="18"/>
                <w:szCs w:val="15"/>
              </w:rPr>
              <w:t>0</w:t>
            </w: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r>
              <w:rPr>
                <w:sz w:val="18"/>
                <w:szCs w:val="15"/>
              </w:rPr>
              <w:t>3.06</w:t>
            </w:r>
          </w:p>
          <w:p>
            <w:pPr>
              <w:widowControl w:val="0"/>
              <w:spacing w:line="220" w:lineRule="exact"/>
              <w:jc w:val="center"/>
              <w:rPr>
                <w:sz w:val="18"/>
                <w:szCs w:val="15"/>
              </w:rPr>
            </w:pPr>
            <w:r>
              <w:rPr>
                <w:sz w:val="18"/>
                <w:szCs w:val="15"/>
              </w:rPr>
              <w:t>3.12</w:t>
            </w:r>
          </w:p>
        </w:tc>
        <w:tc>
          <w:tcPr>
            <w:tcW w:w="436" w:type="pct"/>
            <w:tcBorders>
              <w:bottom w:val="single" w:color="auto" w:sz="12" w:space="0"/>
            </w:tcBorders>
          </w:tcPr>
          <w:p>
            <w:pPr>
              <w:widowControl w:val="0"/>
              <w:spacing w:line="220" w:lineRule="exact"/>
              <w:jc w:val="center"/>
              <w:rPr>
                <w:sz w:val="18"/>
                <w:szCs w:val="15"/>
              </w:rPr>
            </w:pPr>
            <w:r>
              <w:rPr>
                <w:sz w:val="18"/>
                <w:szCs w:val="15"/>
              </w:rPr>
              <w:t>3.01</w:t>
            </w:r>
          </w:p>
          <w:p>
            <w:pPr>
              <w:widowControl w:val="0"/>
              <w:spacing w:line="220" w:lineRule="exact"/>
              <w:jc w:val="center"/>
              <w:rPr>
                <w:sz w:val="18"/>
                <w:szCs w:val="15"/>
              </w:rPr>
            </w:pPr>
            <w:r>
              <w:rPr>
                <w:sz w:val="18"/>
                <w:szCs w:val="15"/>
              </w:rPr>
              <w:t>3.06</w:t>
            </w:r>
          </w:p>
        </w:tc>
        <w:tc>
          <w:tcPr>
            <w:tcW w:w="435" w:type="pct"/>
            <w:tcBorders>
              <w:bottom w:val="single" w:color="auto" w:sz="12" w:space="0"/>
            </w:tcBorders>
          </w:tcPr>
          <w:p>
            <w:pPr>
              <w:widowControl w:val="0"/>
              <w:spacing w:line="220" w:lineRule="exact"/>
              <w:jc w:val="center"/>
              <w:rPr>
                <w:sz w:val="18"/>
                <w:szCs w:val="15"/>
              </w:rPr>
            </w:pPr>
            <w:r>
              <w:rPr>
                <w:sz w:val="18"/>
                <w:szCs w:val="15"/>
              </w:rPr>
              <w:t>2.94</w:t>
            </w:r>
          </w:p>
          <w:p>
            <w:pPr>
              <w:widowControl w:val="0"/>
              <w:spacing w:line="220" w:lineRule="exact"/>
              <w:jc w:val="center"/>
              <w:rPr>
                <w:sz w:val="18"/>
                <w:szCs w:val="15"/>
              </w:rPr>
            </w:pPr>
            <w:r>
              <w:rPr>
                <w:sz w:val="18"/>
                <w:szCs w:val="15"/>
              </w:rPr>
              <w:t>2.97</w:t>
            </w:r>
          </w:p>
        </w:tc>
        <w:tc>
          <w:tcPr>
            <w:tcW w:w="434" w:type="pct"/>
            <w:tcBorders>
              <w:bottom w:val="single" w:color="auto" w:sz="12" w:space="0"/>
              <w:right w:val="single" w:color="auto" w:sz="12" w:space="0"/>
            </w:tcBorders>
          </w:tcPr>
          <w:p>
            <w:pPr>
              <w:widowControl w:val="0"/>
              <w:spacing w:line="220" w:lineRule="exact"/>
              <w:jc w:val="center"/>
              <w:rPr>
                <w:sz w:val="18"/>
                <w:szCs w:val="15"/>
              </w:rPr>
            </w:pPr>
            <w:r>
              <w:rPr>
                <w:sz w:val="18"/>
                <w:szCs w:val="15"/>
              </w:rPr>
              <w:t>2.77</w:t>
            </w:r>
          </w:p>
          <w:p>
            <w:pPr>
              <w:widowControl w:val="0"/>
              <w:spacing w:line="220" w:lineRule="exact"/>
              <w:jc w:val="center"/>
              <w:rPr>
                <w:sz w:val="18"/>
                <w:szCs w:val="15"/>
              </w:rPr>
            </w:pPr>
            <w:r>
              <w:rPr>
                <w:sz w:val="18"/>
                <w:szCs w:val="15"/>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44</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9</w:t>
            </w:r>
            <w:r>
              <w:rPr>
                <w:rFonts w:hint="eastAsia"/>
                <w:sz w:val="18"/>
                <w:szCs w:val="15"/>
              </w:rPr>
              <w:t>0</w:t>
            </w:r>
          </w:p>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tcPr>
          <w:p>
            <w:pPr>
              <w:widowControl w:val="0"/>
              <w:spacing w:line="220" w:lineRule="exact"/>
              <w:jc w:val="center"/>
              <w:rPr>
                <w:sz w:val="18"/>
                <w:szCs w:val="15"/>
              </w:rPr>
            </w:pPr>
            <w:r>
              <w:rPr>
                <w:sz w:val="18"/>
                <w:szCs w:val="15"/>
              </w:rPr>
              <w:t>2.88</w:t>
            </w:r>
          </w:p>
          <w:p>
            <w:pPr>
              <w:widowControl w:val="0"/>
              <w:spacing w:line="220" w:lineRule="exact"/>
              <w:jc w:val="center"/>
              <w:rPr>
                <w:sz w:val="18"/>
                <w:szCs w:val="15"/>
              </w:rPr>
            </w:pPr>
            <w:r>
              <w:rPr>
                <w:sz w:val="18"/>
                <w:szCs w:val="15"/>
              </w:rPr>
              <w:t>3.05</w:t>
            </w:r>
          </w:p>
          <w:p>
            <w:pPr>
              <w:widowControl w:val="0"/>
              <w:spacing w:line="220" w:lineRule="exact"/>
              <w:jc w:val="center"/>
              <w:rPr>
                <w:sz w:val="18"/>
                <w:szCs w:val="15"/>
              </w:rPr>
            </w:pPr>
          </w:p>
        </w:tc>
        <w:tc>
          <w:tcPr>
            <w:tcW w:w="436" w:type="pct"/>
            <w:tcBorders>
              <w:top w:val="single" w:color="auto" w:sz="12" w:space="0"/>
            </w:tcBorders>
          </w:tcPr>
          <w:p>
            <w:pPr>
              <w:widowControl w:val="0"/>
              <w:spacing w:line="220" w:lineRule="exact"/>
              <w:jc w:val="center"/>
              <w:rPr>
                <w:sz w:val="18"/>
                <w:szCs w:val="15"/>
              </w:rPr>
            </w:pPr>
            <w:r>
              <w:rPr>
                <w:sz w:val="18"/>
                <w:szCs w:val="15"/>
              </w:rPr>
              <w:t>2.81</w:t>
            </w:r>
          </w:p>
          <w:p>
            <w:pPr>
              <w:widowControl w:val="0"/>
              <w:spacing w:line="220" w:lineRule="exact"/>
              <w:jc w:val="center"/>
              <w:rPr>
                <w:sz w:val="18"/>
                <w:szCs w:val="15"/>
              </w:rPr>
            </w:pPr>
            <w:r>
              <w:rPr>
                <w:sz w:val="18"/>
                <w:szCs w:val="15"/>
              </w:rPr>
              <w:t>2.98</w:t>
            </w:r>
          </w:p>
          <w:p>
            <w:pPr>
              <w:widowControl w:val="0"/>
              <w:spacing w:line="220" w:lineRule="exact"/>
              <w:jc w:val="center"/>
              <w:rPr>
                <w:sz w:val="18"/>
                <w:szCs w:val="15"/>
              </w:rPr>
            </w:pPr>
            <w:r>
              <w:rPr>
                <w:sz w:val="18"/>
                <w:szCs w:val="15"/>
              </w:rPr>
              <w:t>3.13</w:t>
            </w:r>
          </w:p>
        </w:tc>
        <w:tc>
          <w:tcPr>
            <w:tcW w:w="435" w:type="pct"/>
            <w:tcBorders>
              <w:top w:val="single" w:color="auto" w:sz="12" w:space="0"/>
            </w:tcBorders>
          </w:tcPr>
          <w:p>
            <w:pPr>
              <w:widowControl w:val="0"/>
              <w:spacing w:line="220" w:lineRule="exact"/>
              <w:jc w:val="center"/>
              <w:rPr>
                <w:sz w:val="18"/>
                <w:szCs w:val="15"/>
              </w:rPr>
            </w:pPr>
            <w:r>
              <w:rPr>
                <w:sz w:val="18"/>
                <w:szCs w:val="15"/>
              </w:rPr>
              <w:t>2.74</w:t>
            </w:r>
          </w:p>
          <w:p>
            <w:pPr>
              <w:widowControl w:val="0"/>
              <w:spacing w:line="220" w:lineRule="exact"/>
              <w:jc w:val="center"/>
              <w:rPr>
                <w:sz w:val="18"/>
                <w:szCs w:val="15"/>
              </w:rPr>
            </w:pPr>
            <w:r>
              <w:rPr>
                <w:sz w:val="18"/>
                <w:szCs w:val="15"/>
              </w:rPr>
              <w:t>2.92</w:t>
            </w:r>
          </w:p>
          <w:p>
            <w:pPr>
              <w:widowControl w:val="0"/>
              <w:spacing w:line="220" w:lineRule="exact"/>
              <w:jc w:val="center"/>
              <w:rPr>
                <w:sz w:val="18"/>
                <w:szCs w:val="15"/>
              </w:rPr>
            </w:pPr>
            <w:r>
              <w:rPr>
                <w:sz w:val="18"/>
                <w:szCs w:val="15"/>
              </w:rPr>
              <w:t>3.06</w:t>
            </w:r>
          </w:p>
        </w:tc>
        <w:tc>
          <w:tcPr>
            <w:tcW w:w="436" w:type="pct"/>
            <w:tcBorders>
              <w:top w:val="single" w:color="auto" w:sz="12" w:space="0"/>
            </w:tcBorders>
          </w:tcPr>
          <w:p>
            <w:pPr>
              <w:widowControl w:val="0"/>
              <w:spacing w:line="220" w:lineRule="exact"/>
              <w:jc w:val="center"/>
              <w:rPr>
                <w:sz w:val="18"/>
                <w:szCs w:val="15"/>
              </w:rPr>
            </w:pPr>
            <w:r>
              <w:rPr>
                <w:sz w:val="18"/>
                <w:szCs w:val="15"/>
              </w:rPr>
              <w:t>2.56</w:t>
            </w:r>
          </w:p>
          <w:p>
            <w:pPr>
              <w:widowControl w:val="0"/>
              <w:spacing w:line="220" w:lineRule="exact"/>
              <w:jc w:val="center"/>
              <w:rPr>
                <w:sz w:val="18"/>
                <w:szCs w:val="15"/>
              </w:rPr>
            </w:pPr>
            <w:r>
              <w:rPr>
                <w:sz w:val="18"/>
                <w:szCs w:val="15"/>
              </w:rPr>
              <w:t>2.86</w:t>
            </w:r>
          </w:p>
          <w:p>
            <w:pPr>
              <w:widowControl w:val="0"/>
              <w:spacing w:line="220" w:lineRule="exact"/>
              <w:jc w:val="center"/>
              <w:rPr>
                <w:sz w:val="18"/>
                <w:szCs w:val="15"/>
              </w:rPr>
            </w:pPr>
            <w:r>
              <w:rPr>
                <w:sz w:val="18"/>
                <w:szCs w:val="15"/>
              </w:rPr>
              <w:t>3.00</w:t>
            </w:r>
          </w:p>
        </w:tc>
        <w:tc>
          <w:tcPr>
            <w:tcW w:w="435" w:type="pct"/>
            <w:tcBorders>
              <w:top w:val="single" w:color="auto" w:sz="12" w:space="0"/>
            </w:tcBorders>
          </w:tcPr>
          <w:p>
            <w:pPr>
              <w:widowControl w:val="0"/>
              <w:spacing w:line="220" w:lineRule="exact"/>
              <w:jc w:val="center"/>
              <w:rPr>
                <w:sz w:val="18"/>
                <w:szCs w:val="15"/>
              </w:rPr>
            </w:pPr>
            <w:r>
              <w:rPr>
                <w:sz w:val="18"/>
                <w:szCs w:val="15"/>
              </w:rPr>
              <w:t>2.65</w:t>
            </w:r>
          </w:p>
          <w:p>
            <w:pPr>
              <w:widowControl w:val="0"/>
              <w:spacing w:line="220" w:lineRule="exact"/>
              <w:jc w:val="center"/>
              <w:rPr>
                <w:sz w:val="18"/>
                <w:szCs w:val="15"/>
              </w:rPr>
            </w:pPr>
            <w:r>
              <w:rPr>
                <w:sz w:val="18"/>
                <w:szCs w:val="15"/>
              </w:rPr>
              <w:t>2.78</w:t>
            </w:r>
          </w:p>
          <w:p>
            <w:pPr>
              <w:widowControl w:val="0"/>
              <w:spacing w:line="220" w:lineRule="exact"/>
              <w:jc w:val="center"/>
              <w:rPr>
                <w:sz w:val="18"/>
                <w:szCs w:val="15"/>
              </w:rPr>
            </w:pPr>
            <w:r>
              <w:rPr>
                <w:sz w:val="18"/>
                <w:szCs w:val="15"/>
              </w:rPr>
              <w:t>2.94</w:t>
            </w:r>
          </w:p>
        </w:tc>
        <w:tc>
          <w:tcPr>
            <w:tcW w:w="436"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2.89</w:t>
            </w:r>
          </w:p>
        </w:tc>
        <w:tc>
          <w:tcPr>
            <w:tcW w:w="435"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2.81</w:t>
            </w:r>
          </w:p>
        </w:tc>
        <w:tc>
          <w:tcPr>
            <w:tcW w:w="434" w:type="pct"/>
            <w:tcBorders>
              <w:top w:val="single" w:color="auto" w:sz="12" w:space="0"/>
              <w:right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17</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3.18</w:t>
            </w:r>
          </w:p>
          <w:p>
            <w:pPr>
              <w:widowControl w:val="0"/>
              <w:spacing w:line="220" w:lineRule="exact"/>
              <w:jc w:val="center"/>
              <w:rPr>
                <w:sz w:val="18"/>
                <w:szCs w:val="15"/>
              </w:rPr>
            </w:pPr>
          </w:p>
        </w:tc>
        <w:tc>
          <w:tcPr>
            <w:tcW w:w="436" w:type="pct"/>
          </w:tcPr>
          <w:p>
            <w:pPr>
              <w:widowControl w:val="0"/>
              <w:spacing w:line="220" w:lineRule="exact"/>
              <w:jc w:val="center"/>
              <w:rPr>
                <w:sz w:val="18"/>
                <w:szCs w:val="15"/>
              </w:rPr>
            </w:pPr>
            <w:r>
              <w:rPr>
                <w:sz w:val="18"/>
                <w:szCs w:val="15"/>
              </w:rPr>
              <w:t>3.09</w:t>
            </w:r>
          </w:p>
          <w:p>
            <w:pPr>
              <w:widowControl w:val="0"/>
              <w:spacing w:line="220" w:lineRule="exact"/>
              <w:jc w:val="center"/>
              <w:rPr>
                <w:sz w:val="18"/>
                <w:szCs w:val="15"/>
              </w:rPr>
            </w:pPr>
            <w:r>
              <w:rPr>
                <w:sz w:val="18"/>
                <w:szCs w:val="15"/>
              </w:rPr>
              <w:t>3.14</w:t>
            </w:r>
          </w:p>
        </w:tc>
        <w:tc>
          <w:tcPr>
            <w:tcW w:w="435" w:type="pct"/>
          </w:tcPr>
          <w:p>
            <w:pPr>
              <w:widowControl w:val="0"/>
              <w:spacing w:line="220" w:lineRule="exact"/>
              <w:jc w:val="center"/>
              <w:rPr>
                <w:sz w:val="18"/>
                <w:szCs w:val="15"/>
              </w:rPr>
            </w:pPr>
            <w:r>
              <w:rPr>
                <w:sz w:val="18"/>
                <w:szCs w:val="15"/>
              </w:rPr>
              <w:t>3.06</w:t>
            </w:r>
          </w:p>
          <w:p>
            <w:pPr>
              <w:widowControl w:val="0"/>
              <w:spacing w:line="220" w:lineRule="exact"/>
              <w:jc w:val="center"/>
              <w:rPr>
                <w:sz w:val="18"/>
                <w:szCs w:val="15"/>
              </w:rPr>
            </w:pPr>
            <w:r>
              <w:rPr>
                <w:sz w:val="18"/>
                <w:szCs w:val="15"/>
              </w:rPr>
              <w:t>3.10</w:t>
            </w:r>
          </w:p>
        </w:tc>
        <w:tc>
          <w:tcPr>
            <w:tcW w:w="436" w:type="pct"/>
          </w:tcPr>
          <w:p>
            <w:pPr>
              <w:widowControl w:val="0"/>
              <w:spacing w:line="220" w:lineRule="exact"/>
              <w:jc w:val="center"/>
              <w:rPr>
                <w:sz w:val="18"/>
                <w:szCs w:val="15"/>
              </w:rPr>
            </w:pPr>
            <w:r>
              <w:rPr>
                <w:sz w:val="18"/>
                <w:szCs w:val="15"/>
              </w:rPr>
              <w:t>3.01</w:t>
            </w:r>
          </w:p>
          <w:p>
            <w:pPr>
              <w:widowControl w:val="0"/>
              <w:spacing w:line="220" w:lineRule="exact"/>
              <w:jc w:val="center"/>
              <w:rPr>
                <w:sz w:val="18"/>
                <w:szCs w:val="15"/>
              </w:rPr>
            </w:pPr>
            <w:r>
              <w:rPr>
                <w:sz w:val="18"/>
                <w:szCs w:val="15"/>
              </w:rPr>
              <w:t>3.05</w:t>
            </w:r>
          </w:p>
        </w:tc>
        <w:tc>
          <w:tcPr>
            <w:tcW w:w="435" w:type="pct"/>
          </w:tcPr>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r>
              <w:rPr>
                <w:sz w:val="18"/>
                <w:szCs w:val="15"/>
              </w:rPr>
              <w:t>3.00</w:t>
            </w:r>
          </w:p>
        </w:tc>
        <w:tc>
          <w:tcPr>
            <w:tcW w:w="434" w:type="pct"/>
            <w:tcBorders>
              <w:right w:val="single" w:color="auto" w:sz="12" w:space="0"/>
            </w:tcBorders>
          </w:tcPr>
          <w:p>
            <w:pPr>
              <w:widowControl w:val="0"/>
              <w:spacing w:line="220" w:lineRule="exact"/>
              <w:jc w:val="center"/>
              <w:rPr>
                <w:sz w:val="18"/>
                <w:szCs w:val="15"/>
              </w:rPr>
            </w:pPr>
            <w:r>
              <w:rPr>
                <w:sz w:val="18"/>
                <w:szCs w:val="15"/>
              </w:rPr>
              <w:t>2.83</w:t>
            </w:r>
          </w:p>
          <w:p>
            <w:pPr>
              <w:widowControl w:val="0"/>
              <w:spacing w:line="220" w:lineRule="exact"/>
              <w:jc w:val="center"/>
              <w:rPr>
                <w:sz w:val="18"/>
                <w:szCs w:val="15"/>
              </w:rPr>
            </w:pPr>
            <w:r>
              <w:rPr>
                <w:sz w:val="18"/>
                <w:szCs w:val="15"/>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18</w:t>
            </w:r>
            <w:r>
              <w:rPr>
                <w:rFonts w:hint="eastAsia"/>
                <w:sz w:val="18"/>
                <w:szCs w:val="15"/>
              </w:rPr>
              <w:t>0</w:t>
            </w:r>
          </w:p>
          <w:p>
            <w:pPr>
              <w:widowControl w:val="0"/>
              <w:spacing w:line="220" w:lineRule="exact"/>
              <w:jc w:val="center"/>
              <w:rPr>
                <w:sz w:val="18"/>
                <w:szCs w:val="15"/>
              </w:rPr>
            </w:pPr>
            <w:r>
              <w:rPr>
                <w:sz w:val="18"/>
                <w:szCs w:val="15"/>
              </w:rPr>
              <w:t>19</w:t>
            </w:r>
            <w:r>
              <w:rPr>
                <w:rFonts w:hint="eastAsia"/>
                <w:sz w:val="18"/>
                <w:szCs w:val="15"/>
              </w:rPr>
              <w:t>0</w:t>
            </w: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r>
              <w:rPr>
                <w:rFonts w:hint="eastAsia"/>
                <w:sz w:val="18"/>
                <w:szCs w:val="15"/>
              </w:rPr>
              <w:t>3.17</w:t>
            </w:r>
          </w:p>
          <w:p>
            <w:pPr>
              <w:widowControl w:val="0"/>
              <w:spacing w:line="220" w:lineRule="exact"/>
              <w:jc w:val="center"/>
              <w:rPr>
                <w:sz w:val="18"/>
                <w:szCs w:val="15"/>
              </w:rPr>
            </w:pPr>
            <w:r>
              <w:rPr>
                <w:sz w:val="18"/>
                <w:szCs w:val="15"/>
              </w:rPr>
              <w:t>3.23</w:t>
            </w:r>
          </w:p>
        </w:tc>
        <w:tc>
          <w:tcPr>
            <w:tcW w:w="436" w:type="pct"/>
            <w:tcBorders>
              <w:bottom w:val="single" w:color="auto" w:sz="12" w:space="0"/>
            </w:tcBorders>
          </w:tcPr>
          <w:p>
            <w:pPr>
              <w:widowControl w:val="0"/>
              <w:spacing w:line="220" w:lineRule="exact"/>
              <w:jc w:val="center"/>
              <w:rPr>
                <w:sz w:val="18"/>
                <w:szCs w:val="15"/>
              </w:rPr>
            </w:pPr>
            <w:r>
              <w:rPr>
                <w:rFonts w:hint="eastAsia"/>
                <w:sz w:val="18"/>
                <w:szCs w:val="15"/>
              </w:rPr>
              <w:t>3.11</w:t>
            </w:r>
          </w:p>
          <w:p>
            <w:pPr>
              <w:widowControl w:val="0"/>
              <w:spacing w:line="220" w:lineRule="exact"/>
              <w:jc w:val="center"/>
              <w:rPr>
                <w:sz w:val="18"/>
                <w:szCs w:val="15"/>
              </w:rPr>
            </w:pPr>
            <w:r>
              <w:rPr>
                <w:sz w:val="18"/>
                <w:szCs w:val="15"/>
              </w:rPr>
              <w:t>3.17</w:t>
            </w:r>
          </w:p>
        </w:tc>
        <w:tc>
          <w:tcPr>
            <w:tcW w:w="435" w:type="pct"/>
            <w:tcBorders>
              <w:bottom w:val="single" w:color="auto" w:sz="12" w:space="0"/>
            </w:tcBorders>
          </w:tcPr>
          <w:p>
            <w:pPr>
              <w:widowControl w:val="0"/>
              <w:spacing w:line="220" w:lineRule="exact"/>
              <w:jc w:val="center"/>
              <w:rPr>
                <w:sz w:val="18"/>
                <w:szCs w:val="15"/>
              </w:rPr>
            </w:pPr>
            <w:r>
              <w:rPr>
                <w:sz w:val="18"/>
                <w:szCs w:val="15"/>
              </w:rPr>
              <w:t>3.05</w:t>
            </w:r>
          </w:p>
          <w:p>
            <w:pPr>
              <w:widowControl w:val="0"/>
              <w:spacing w:line="220" w:lineRule="exact"/>
              <w:jc w:val="center"/>
              <w:rPr>
                <w:sz w:val="18"/>
                <w:szCs w:val="15"/>
              </w:rPr>
            </w:pPr>
            <w:r>
              <w:rPr>
                <w:sz w:val="18"/>
                <w:szCs w:val="15"/>
              </w:rPr>
              <w:t>3.10</w:t>
            </w:r>
          </w:p>
        </w:tc>
        <w:tc>
          <w:tcPr>
            <w:tcW w:w="434" w:type="pct"/>
            <w:tcBorders>
              <w:bottom w:val="single" w:color="auto" w:sz="12" w:space="0"/>
              <w:right w:val="single" w:color="auto" w:sz="12" w:space="0"/>
            </w:tcBorders>
          </w:tcPr>
          <w:p>
            <w:pPr>
              <w:widowControl w:val="0"/>
              <w:spacing w:line="220" w:lineRule="exact"/>
              <w:jc w:val="center"/>
              <w:rPr>
                <w:sz w:val="18"/>
                <w:szCs w:val="15"/>
              </w:rPr>
            </w:pPr>
            <w:r>
              <w:rPr>
                <w:sz w:val="18"/>
                <w:szCs w:val="15"/>
              </w:rPr>
              <w:t>2.93</w:t>
            </w:r>
          </w:p>
          <w:p>
            <w:pPr>
              <w:widowControl w:val="0"/>
              <w:spacing w:line="220" w:lineRule="exact"/>
              <w:jc w:val="center"/>
              <w:rPr>
                <w:sz w:val="18"/>
                <w:szCs w:val="15"/>
              </w:rPr>
            </w:pPr>
            <w:r>
              <w:rPr>
                <w:sz w:val="18"/>
                <w:szCs w:val="15"/>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37</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9</w:t>
            </w:r>
            <w:r>
              <w:rPr>
                <w:rFonts w:hint="eastAsia"/>
                <w:sz w:val="18"/>
                <w:szCs w:val="15"/>
              </w:rPr>
              <w:t>0</w:t>
            </w:r>
          </w:p>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3.09</w:t>
            </w: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tcPr>
          <w:p>
            <w:pPr>
              <w:widowControl w:val="0"/>
              <w:spacing w:line="220" w:lineRule="exact"/>
              <w:jc w:val="center"/>
              <w:rPr>
                <w:sz w:val="18"/>
                <w:szCs w:val="15"/>
              </w:rPr>
            </w:pPr>
            <w:r>
              <w:rPr>
                <w:sz w:val="18"/>
                <w:szCs w:val="15"/>
              </w:rPr>
              <w:t>3.01</w:t>
            </w:r>
          </w:p>
          <w:p>
            <w:pPr>
              <w:widowControl w:val="0"/>
              <w:spacing w:line="220" w:lineRule="exact"/>
              <w:jc w:val="center"/>
              <w:rPr>
                <w:sz w:val="18"/>
                <w:szCs w:val="15"/>
              </w:rPr>
            </w:pPr>
            <w:r>
              <w:rPr>
                <w:sz w:val="18"/>
                <w:szCs w:val="15"/>
              </w:rPr>
              <w:t>3.19</w:t>
            </w:r>
          </w:p>
          <w:p>
            <w:pPr>
              <w:widowControl w:val="0"/>
              <w:spacing w:line="220" w:lineRule="exact"/>
              <w:jc w:val="center"/>
              <w:rPr>
                <w:sz w:val="18"/>
                <w:szCs w:val="15"/>
              </w:rPr>
            </w:pPr>
          </w:p>
        </w:tc>
        <w:tc>
          <w:tcPr>
            <w:tcW w:w="436" w:type="pct"/>
            <w:tcBorders>
              <w:top w:val="single" w:color="auto" w:sz="12" w:space="0"/>
            </w:tcBorders>
          </w:tcPr>
          <w:p>
            <w:pPr>
              <w:widowControl w:val="0"/>
              <w:spacing w:line="220" w:lineRule="exact"/>
              <w:jc w:val="center"/>
              <w:rPr>
                <w:sz w:val="18"/>
                <w:szCs w:val="15"/>
              </w:rPr>
            </w:pPr>
            <w:r>
              <w:rPr>
                <w:sz w:val="18"/>
                <w:szCs w:val="15"/>
              </w:rPr>
              <w:t>2.94</w:t>
            </w:r>
          </w:p>
          <w:p>
            <w:pPr>
              <w:widowControl w:val="0"/>
              <w:spacing w:line="220" w:lineRule="exact"/>
              <w:jc w:val="center"/>
              <w:rPr>
                <w:sz w:val="18"/>
                <w:szCs w:val="15"/>
              </w:rPr>
            </w:pPr>
            <w:r>
              <w:rPr>
                <w:sz w:val="18"/>
                <w:szCs w:val="15"/>
              </w:rPr>
              <w:t>3.11</w:t>
            </w:r>
          </w:p>
          <w:p>
            <w:pPr>
              <w:widowControl w:val="0"/>
              <w:spacing w:line="220" w:lineRule="exact"/>
              <w:jc w:val="center"/>
              <w:rPr>
                <w:sz w:val="18"/>
                <w:szCs w:val="15"/>
              </w:rPr>
            </w:pPr>
            <w:r>
              <w:rPr>
                <w:sz w:val="18"/>
                <w:szCs w:val="15"/>
              </w:rPr>
              <w:t>3.27</w:t>
            </w:r>
          </w:p>
        </w:tc>
        <w:tc>
          <w:tcPr>
            <w:tcW w:w="435" w:type="pct"/>
            <w:tcBorders>
              <w:top w:val="single" w:color="auto" w:sz="12" w:space="0"/>
            </w:tcBorders>
          </w:tcPr>
          <w:p>
            <w:pPr>
              <w:widowControl w:val="0"/>
              <w:spacing w:line="220" w:lineRule="exact"/>
              <w:jc w:val="center"/>
              <w:rPr>
                <w:sz w:val="18"/>
                <w:szCs w:val="15"/>
              </w:rPr>
            </w:pPr>
            <w:r>
              <w:rPr>
                <w:sz w:val="18"/>
                <w:szCs w:val="15"/>
              </w:rPr>
              <w:t>2.88</w:t>
            </w:r>
          </w:p>
          <w:p>
            <w:pPr>
              <w:widowControl w:val="0"/>
              <w:spacing w:line="220" w:lineRule="exact"/>
              <w:jc w:val="center"/>
              <w:rPr>
                <w:sz w:val="18"/>
                <w:szCs w:val="15"/>
              </w:rPr>
            </w:pPr>
            <w:r>
              <w:rPr>
                <w:sz w:val="18"/>
                <w:szCs w:val="15"/>
              </w:rPr>
              <w:t>3.05</w:t>
            </w:r>
          </w:p>
          <w:p>
            <w:pPr>
              <w:widowControl w:val="0"/>
              <w:spacing w:line="220" w:lineRule="exact"/>
              <w:jc w:val="center"/>
              <w:rPr>
                <w:sz w:val="18"/>
                <w:szCs w:val="15"/>
              </w:rPr>
            </w:pPr>
            <w:r>
              <w:rPr>
                <w:sz w:val="18"/>
                <w:szCs w:val="15"/>
              </w:rPr>
              <w:t>3.19</w:t>
            </w:r>
          </w:p>
        </w:tc>
        <w:tc>
          <w:tcPr>
            <w:tcW w:w="436" w:type="pct"/>
            <w:tcBorders>
              <w:top w:val="single" w:color="auto" w:sz="12" w:space="0"/>
            </w:tcBorders>
          </w:tcPr>
          <w:p>
            <w:pPr>
              <w:widowControl w:val="0"/>
              <w:spacing w:line="220" w:lineRule="exact"/>
              <w:jc w:val="center"/>
              <w:rPr>
                <w:sz w:val="18"/>
                <w:szCs w:val="15"/>
              </w:rPr>
            </w:pPr>
            <w:r>
              <w:rPr>
                <w:sz w:val="18"/>
                <w:szCs w:val="15"/>
              </w:rPr>
              <w:t>2.82</w:t>
            </w:r>
          </w:p>
          <w:p>
            <w:pPr>
              <w:widowControl w:val="0"/>
              <w:spacing w:line="220" w:lineRule="exact"/>
              <w:jc w:val="center"/>
              <w:rPr>
                <w:sz w:val="18"/>
                <w:szCs w:val="15"/>
              </w:rPr>
            </w:pPr>
            <w:r>
              <w:rPr>
                <w:sz w:val="18"/>
                <w:szCs w:val="15"/>
              </w:rPr>
              <w:t>2.99</w:t>
            </w:r>
          </w:p>
          <w:p>
            <w:pPr>
              <w:widowControl w:val="0"/>
              <w:spacing w:line="220" w:lineRule="exact"/>
              <w:jc w:val="center"/>
              <w:rPr>
                <w:sz w:val="18"/>
                <w:szCs w:val="15"/>
              </w:rPr>
            </w:pPr>
            <w:r>
              <w:rPr>
                <w:sz w:val="18"/>
                <w:szCs w:val="15"/>
              </w:rPr>
              <w:t>3.13</w:t>
            </w:r>
          </w:p>
        </w:tc>
        <w:tc>
          <w:tcPr>
            <w:tcW w:w="435" w:type="pct"/>
            <w:tcBorders>
              <w:top w:val="single" w:color="auto" w:sz="12" w:space="0"/>
            </w:tcBorders>
          </w:tcPr>
          <w:p>
            <w:pPr>
              <w:widowControl w:val="0"/>
              <w:spacing w:line="220" w:lineRule="exact"/>
              <w:jc w:val="center"/>
              <w:rPr>
                <w:sz w:val="18"/>
                <w:szCs w:val="15"/>
              </w:rPr>
            </w:pPr>
            <w:r>
              <w:rPr>
                <w:sz w:val="18"/>
                <w:szCs w:val="15"/>
              </w:rPr>
              <w:t>2.75</w:t>
            </w:r>
          </w:p>
          <w:p>
            <w:pPr>
              <w:widowControl w:val="0"/>
              <w:spacing w:line="220" w:lineRule="exact"/>
              <w:jc w:val="center"/>
              <w:rPr>
                <w:sz w:val="18"/>
                <w:szCs w:val="15"/>
              </w:rPr>
            </w:pPr>
            <w:r>
              <w:rPr>
                <w:sz w:val="18"/>
                <w:szCs w:val="15"/>
              </w:rPr>
              <w:t>2.94</w:t>
            </w:r>
          </w:p>
          <w:p>
            <w:pPr>
              <w:widowControl w:val="0"/>
              <w:spacing w:line="220" w:lineRule="exact"/>
              <w:jc w:val="center"/>
              <w:rPr>
                <w:sz w:val="18"/>
                <w:szCs w:val="15"/>
              </w:rPr>
            </w:pPr>
            <w:r>
              <w:rPr>
                <w:sz w:val="18"/>
                <w:szCs w:val="15"/>
              </w:rPr>
              <w:t>3.07</w:t>
            </w:r>
          </w:p>
        </w:tc>
        <w:tc>
          <w:tcPr>
            <w:tcW w:w="436"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2.89</w:t>
            </w:r>
          </w:p>
          <w:p>
            <w:pPr>
              <w:widowControl w:val="0"/>
              <w:spacing w:line="220" w:lineRule="exact"/>
              <w:jc w:val="center"/>
              <w:rPr>
                <w:sz w:val="18"/>
                <w:szCs w:val="15"/>
              </w:rPr>
            </w:pPr>
            <w:r>
              <w:rPr>
                <w:sz w:val="18"/>
                <w:szCs w:val="15"/>
              </w:rPr>
              <w:t>3.02</w:t>
            </w:r>
          </w:p>
        </w:tc>
        <w:tc>
          <w:tcPr>
            <w:tcW w:w="435" w:type="pct"/>
            <w:tcBorders>
              <w:top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2.97</w:t>
            </w:r>
          </w:p>
        </w:tc>
        <w:tc>
          <w:tcPr>
            <w:tcW w:w="434" w:type="pct"/>
            <w:tcBorders>
              <w:top w:val="single" w:color="auto" w:sz="12" w:space="0"/>
              <w:right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17</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3.33</w:t>
            </w:r>
          </w:p>
          <w:p>
            <w:pPr>
              <w:widowControl w:val="0"/>
              <w:spacing w:line="220" w:lineRule="exact"/>
              <w:jc w:val="center"/>
              <w:rPr>
                <w:sz w:val="18"/>
                <w:szCs w:val="15"/>
              </w:rPr>
            </w:pPr>
          </w:p>
        </w:tc>
        <w:tc>
          <w:tcPr>
            <w:tcW w:w="436" w:type="pct"/>
          </w:tcPr>
          <w:p>
            <w:pPr>
              <w:widowControl w:val="0"/>
              <w:spacing w:line="220" w:lineRule="exact"/>
              <w:jc w:val="center"/>
              <w:rPr>
                <w:sz w:val="18"/>
                <w:szCs w:val="15"/>
              </w:rPr>
            </w:pPr>
            <w:r>
              <w:rPr>
                <w:sz w:val="18"/>
                <w:szCs w:val="15"/>
              </w:rPr>
              <w:t>3.26</w:t>
            </w:r>
          </w:p>
          <w:p>
            <w:pPr>
              <w:widowControl w:val="0"/>
              <w:spacing w:line="220" w:lineRule="exact"/>
              <w:jc w:val="center"/>
              <w:rPr>
                <w:sz w:val="18"/>
                <w:szCs w:val="15"/>
              </w:rPr>
            </w:pPr>
            <w:r>
              <w:rPr>
                <w:sz w:val="18"/>
                <w:szCs w:val="15"/>
              </w:rPr>
              <w:t>3.28</w:t>
            </w:r>
          </w:p>
        </w:tc>
        <w:tc>
          <w:tcPr>
            <w:tcW w:w="435" w:type="pct"/>
          </w:tcPr>
          <w:p>
            <w:pPr>
              <w:widowControl w:val="0"/>
              <w:spacing w:line="220" w:lineRule="exact"/>
              <w:jc w:val="center"/>
              <w:rPr>
                <w:sz w:val="18"/>
                <w:szCs w:val="15"/>
              </w:rPr>
            </w:pPr>
            <w:r>
              <w:rPr>
                <w:sz w:val="18"/>
                <w:szCs w:val="15"/>
              </w:rPr>
              <w:t>3.20</w:t>
            </w:r>
          </w:p>
          <w:p>
            <w:pPr>
              <w:widowControl w:val="0"/>
              <w:spacing w:line="220" w:lineRule="exact"/>
              <w:jc w:val="center"/>
              <w:rPr>
                <w:sz w:val="18"/>
                <w:szCs w:val="15"/>
              </w:rPr>
            </w:pPr>
            <w:r>
              <w:rPr>
                <w:sz w:val="18"/>
                <w:szCs w:val="15"/>
              </w:rPr>
              <w:t>3.24</w:t>
            </w:r>
          </w:p>
        </w:tc>
        <w:tc>
          <w:tcPr>
            <w:tcW w:w="436" w:type="pct"/>
          </w:tcPr>
          <w:p>
            <w:pPr>
              <w:widowControl w:val="0"/>
              <w:spacing w:line="220" w:lineRule="exact"/>
              <w:jc w:val="center"/>
              <w:rPr>
                <w:sz w:val="18"/>
                <w:szCs w:val="15"/>
              </w:rPr>
            </w:pPr>
            <w:r>
              <w:rPr>
                <w:sz w:val="18"/>
                <w:szCs w:val="15"/>
              </w:rPr>
              <w:t>3.14</w:t>
            </w:r>
          </w:p>
          <w:p>
            <w:pPr>
              <w:widowControl w:val="0"/>
              <w:spacing w:line="220" w:lineRule="exact"/>
              <w:jc w:val="center"/>
              <w:rPr>
                <w:sz w:val="18"/>
                <w:szCs w:val="15"/>
              </w:rPr>
            </w:pPr>
            <w:r>
              <w:rPr>
                <w:sz w:val="18"/>
                <w:szCs w:val="15"/>
              </w:rPr>
              <w:t>3.18</w:t>
            </w:r>
          </w:p>
        </w:tc>
        <w:tc>
          <w:tcPr>
            <w:tcW w:w="435" w:type="pct"/>
          </w:tcPr>
          <w:p>
            <w:pPr>
              <w:widowControl w:val="0"/>
              <w:spacing w:line="220" w:lineRule="exact"/>
              <w:jc w:val="center"/>
              <w:rPr>
                <w:sz w:val="18"/>
                <w:szCs w:val="15"/>
              </w:rPr>
            </w:pPr>
            <w:r>
              <w:rPr>
                <w:sz w:val="18"/>
                <w:szCs w:val="15"/>
              </w:rPr>
              <w:t>3.09</w:t>
            </w:r>
          </w:p>
          <w:p>
            <w:pPr>
              <w:widowControl w:val="0"/>
              <w:spacing w:line="220" w:lineRule="exact"/>
              <w:jc w:val="center"/>
              <w:rPr>
                <w:sz w:val="18"/>
                <w:szCs w:val="15"/>
              </w:rPr>
            </w:pPr>
            <w:r>
              <w:rPr>
                <w:sz w:val="18"/>
                <w:szCs w:val="15"/>
              </w:rPr>
              <w:t>3.13</w:t>
            </w:r>
          </w:p>
        </w:tc>
        <w:tc>
          <w:tcPr>
            <w:tcW w:w="434" w:type="pct"/>
            <w:tcBorders>
              <w:right w:val="single" w:color="auto" w:sz="12" w:space="0"/>
            </w:tcBorders>
          </w:tcPr>
          <w:p>
            <w:pPr>
              <w:widowControl w:val="0"/>
              <w:spacing w:line="220" w:lineRule="exact"/>
              <w:jc w:val="center"/>
              <w:rPr>
                <w:sz w:val="18"/>
                <w:szCs w:val="15"/>
              </w:rPr>
            </w:pPr>
            <w:r>
              <w:rPr>
                <w:sz w:val="18"/>
                <w:szCs w:val="15"/>
              </w:rPr>
              <w:t>3.00</w:t>
            </w:r>
          </w:p>
          <w:p>
            <w:pPr>
              <w:widowControl w:val="0"/>
              <w:spacing w:line="220" w:lineRule="exact"/>
              <w:jc w:val="center"/>
              <w:rPr>
                <w:sz w:val="18"/>
                <w:szCs w:val="15"/>
              </w:rPr>
            </w:pPr>
            <w:r>
              <w:rPr>
                <w:sz w:val="18"/>
                <w:szCs w:val="15"/>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18</w:t>
            </w:r>
            <w:r>
              <w:rPr>
                <w:rFonts w:hint="eastAsia"/>
                <w:sz w:val="18"/>
                <w:szCs w:val="15"/>
              </w:rPr>
              <w:t>0</w:t>
            </w:r>
          </w:p>
          <w:p>
            <w:pPr>
              <w:widowControl w:val="0"/>
              <w:spacing w:line="220" w:lineRule="exact"/>
              <w:jc w:val="center"/>
              <w:rPr>
                <w:sz w:val="18"/>
                <w:szCs w:val="15"/>
              </w:rPr>
            </w:pPr>
            <w:r>
              <w:rPr>
                <w:sz w:val="18"/>
                <w:szCs w:val="15"/>
              </w:rPr>
              <w:t>19</w:t>
            </w:r>
            <w:r>
              <w:rPr>
                <w:rFonts w:hint="eastAsia"/>
                <w:sz w:val="18"/>
                <w:szCs w:val="15"/>
              </w:rPr>
              <w:t>0</w:t>
            </w: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tcPr>
          <w:p>
            <w:pPr>
              <w:widowControl w:val="0"/>
              <w:spacing w:line="220" w:lineRule="exact"/>
              <w:jc w:val="center"/>
              <w:rPr>
                <w:sz w:val="18"/>
                <w:szCs w:val="15"/>
              </w:rPr>
            </w:pPr>
            <w:r>
              <w:rPr>
                <w:rFonts w:hint="eastAsia"/>
                <w:sz w:val="18"/>
                <w:szCs w:val="15"/>
              </w:rPr>
              <w:t>3.31</w:t>
            </w:r>
          </w:p>
          <w:p>
            <w:pPr>
              <w:widowControl w:val="0"/>
              <w:spacing w:line="220" w:lineRule="exact"/>
              <w:jc w:val="center"/>
              <w:rPr>
                <w:sz w:val="18"/>
                <w:szCs w:val="15"/>
              </w:rPr>
            </w:pPr>
            <w:r>
              <w:rPr>
                <w:sz w:val="18"/>
                <w:szCs w:val="15"/>
              </w:rPr>
              <w:t>3.37</w:t>
            </w:r>
          </w:p>
        </w:tc>
        <w:tc>
          <w:tcPr>
            <w:tcW w:w="436" w:type="pct"/>
            <w:tcBorders>
              <w:bottom w:val="single" w:color="auto" w:sz="12" w:space="0"/>
            </w:tcBorders>
          </w:tcPr>
          <w:p>
            <w:pPr>
              <w:widowControl w:val="0"/>
              <w:spacing w:line="220" w:lineRule="exact"/>
              <w:jc w:val="center"/>
              <w:rPr>
                <w:sz w:val="18"/>
                <w:szCs w:val="15"/>
              </w:rPr>
            </w:pPr>
            <w:r>
              <w:rPr>
                <w:rFonts w:hint="eastAsia"/>
                <w:sz w:val="18"/>
                <w:szCs w:val="15"/>
              </w:rPr>
              <w:t>3.25</w:t>
            </w:r>
          </w:p>
          <w:p>
            <w:pPr>
              <w:widowControl w:val="0"/>
              <w:spacing w:line="220" w:lineRule="exact"/>
              <w:jc w:val="center"/>
              <w:rPr>
                <w:sz w:val="18"/>
                <w:szCs w:val="15"/>
              </w:rPr>
            </w:pPr>
            <w:r>
              <w:rPr>
                <w:sz w:val="18"/>
                <w:szCs w:val="15"/>
              </w:rPr>
              <w:t>3.31</w:t>
            </w:r>
          </w:p>
        </w:tc>
        <w:tc>
          <w:tcPr>
            <w:tcW w:w="435" w:type="pct"/>
            <w:tcBorders>
              <w:bottom w:val="single" w:color="auto" w:sz="12" w:space="0"/>
            </w:tcBorders>
          </w:tcPr>
          <w:p>
            <w:pPr>
              <w:widowControl w:val="0"/>
              <w:spacing w:line="220" w:lineRule="exact"/>
              <w:jc w:val="center"/>
              <w:rPr>
                <w:sz w:val="18"/>
                <w:szCs w:val="15"/>
              </w:rPr>
            </w:pPr>
            <w:r>
              <w:rPr>
                <w:sz w:val="18"/>
                <w:szCs w:val="15"/>
              </w:rPr>
              <w:t>3.19</w:t>
            </w:r>
          </w:p>
          <w:p>
            <w:pPr>
              <w:widowControl w:val="0"/>
              <w:spacing w:line="220" w:lineRule="exact"/>
              <w:jc w:val="center"/>
              <w:rPr>
                <w:sz w:val="18"/>
                <w:szCs w:val="15"/>
              </w:rPr>
            </w:pPr>
            <w:r>
              <w:rPr>
                <w:sz w:val="18"/>
                <w:szCs w:val="15"/>
              </w:rPr>
              <w:t>3.25</w:t>
            </w:r>
          </w:p>
        </w:tc>
        <w:tc>
          <w:tcPr>
            <w:tcW w:w="434" w:type="pct"/>
            <w:tcBorders>
              <w:bottom w:val="single" w:color="auto" w:sz="12" w:space="0"/>
              <w:right w:val="single" w:color="auto" w:sz="12" w:space="0"/>
            </w:tcBorders>
          </w:tcPr>
          <w:p>
            <w:pPr>
              <w:widowControl w:val="0"/>
              <w:spacing w:line="220" w:lineRule="exact"/>
              <w:jc w:val="center"/>
              <w:rPr>
                <w:sz w:val="18"/>
                <w:szCs w:val="15"/>
              </w:rPr>
            </w:pPr>
            <w:r>
              <w:rPr>
                <w:sz w:val="18"/>
                <w:szCs w:val="15"/>
              </w:rPr>
              <w:t>3.10</w:t>
            </w:r>
          </w:p>
          <w:p>
            <w:pPr>
              <w:widowControl w:val="0"/>
              <w:spacing w:line="220" w:lineRule="exact"/>
              <w:jc w:val="center"/>
              <w:rPr>
                <w:sz w:val="18"/>
                <w:szCs w:val="15"/>
              </w:rPr>
            </w:pPr>
            <w:r>
              <w:rPr>
                <w:sz w:val="18"/>
                <w:szCs w:val="15"/>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33</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9</w:t>
            </w:r>
            <w:r>
              <w:rPr>
                <w:rFonts w:hint="eastAsia"/>
                <w:sz w:val="18"/>
                <w:szCs w:val="15"/>
              </w:rPr>
              <w:t>0</w:t>
            </w:r>
          </w:p>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3.18</w:t>
            </w: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tcPr>
          <w:p>
            <w:pPr>
              <w:widowControl w:val="0"/>
              <w:spacing w:line="220" w:lineRule="exact"/>
              <w:jc w:val="center"/>
              <w:rPr>
                <w:sz w:val="18"/>
                <w:szCs w:val="15"/>
              </w:rPr>
            </w:pPr>
            <w:r>
              <w:rPr>
                <w:sz w:val="18"/>
                <w:szCs w:val="15"/>
              </w:rPr>
              <w:t>3.09</w:t>
            </w:r>
          </w:p>
          <w:p>
            <w:pPr>
              <w:widowControl w:val="0"/>
              <w:spacing w:line="220" w:lineRule="exact"/>
              <w:jc w:val="center"/>
              <w:rPr>
                <w:sz w:val="18"/>
                <w:szCs w:val="15"/>
              </w:rPr>
            </w:pPr>
            <w:r>
              <w:rPr>
                <w:sz w:val="18"/>
                <w:szCs w:val="15"/>
              </w:rPr>
              <w:t>3.28</w:t>
            </w:r>
          </w:p>
          <w:p>
            <w:pPr>
              <w:widowControl w:val="0"/>
              <w:spacing w:line="220" w:lineRule="exact"/>
              <w:jc w:val="center"/>
              <w:rPr>
                <w:sz w:val="18"/>
                <w:szCs w:val="15"/>
              </w:rPr>
            </w:pPr>
          </w:p>
        </w:tc>
        <w:tc>
          <w:tcPr>
            <w:tcW w:w="436" w:type="pct"/>
            <w:tcBorders>
              <w:top w:val="single" w:color="auto" w:sz="12" w:space="0"/>
            </w:tcBorders>
          </w:tcPr>
          <w:p>
            <w:pPr>
              <w:widowControl w:val="0"/>
              <w:spacing w:line="220" w:lineRule="exact"/>
              <w:jc w:val="center"/>
              <w:rPr>
                <w:sz w:val="18"/>
                <w:szCs w:val="15"/>
              </w:rPr>
            </w:pPr>
            <w:r>
              <w:rPr>
                <w:sz w:val="18"/>
                <w:szCs w:val="15"/>
              </w:rPr>
              <w:t>3.03</w:t>
            </w:r>
          </w:p>
          <w:p>
            <w:pPr>
              <w:widowControl w:val="0"/>
              <w:spacing w:line="220" w:lineRule="exact"/>
              <w:jc w:val="center"/>
              <w:rPr>
                <w:sz w:val="18"/>
                <w:szCs w:val="15"/>
              </w:rPr>
            </w:pPr>
            <w:r>
              <w:rPr>
                <w:sz w:val="18"/>
                <w:szCs w:val="15"/>
              </w:rPr>
              <w:t>3.20</w:t>
            </w:r>
          </w:p>
          <w:p>
            <w:pPr>
              <w:widowControl w:val="0"/>
              <w:spacing w:line="220" w:lineRule="exact"/>
              <w:jc w:val="center"/>
              <w:rPr>
                <w:sz w:val="18"/>
                <w:szCs w:val="15"/>
              </w:rPr>
            </w:pPr>
            <w:r>
              <w:rPr>
                <w:sz w:val="18"/>
                <w:szCs w:val="15"/>
              </w:rPr>
              <w:t>3.36</w:t>
            </w:r>
          </w:p>
        </w:tc>
        <w:tc>
          <w:tcPr>
            <w:tcW w:w="435" w:type="pct"/>
            <w:tcBorders>
              <w:top w:val="single" w:color="auto" w:sz="12" w:space="0"/>
            </w:tcBorders>
          </w:tcPr>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r>
              <w:rPr>
                <w:sz w:val="18"/>
                <w:szCs w:val="15"/>
              </w:rPr>
              <w:t>3.13</w:t>
            </w:r>
          </w:p>
          <w:p>
            <w:pPr>
              <w:widowControl w:val="0"/>
              <w:spacing w:line="220" w:lineRule="exact"/>
              <w:jc w:val="center"/>
              <w:rPr>
                <w:sz w:val="18"/>
                <w:szCs w:val="15"/>
              </w:rPr>
            </w:pPr>
            <w:r>
              <w:rPr>
                <w:sz w:val="18"/>
                <w:szCs w:val="15"/>
              </w:rPr>
              <w:t>3.28</w:t>
            </w:r>
          </w:p>
        </w:tc>
        <w:tc>
          <w:tcPr>
            <w:tcW w:w="436" w:type="pct"/>
            <w:tcBorders>
              <w:top w:val="single" w:color="auto" w:sz="12" w:space="0"/>
            </w:tcBorders>
          </w:tcPr>
          <w:p>
            <w:pPr>
              <w:widowControl w:val="0"/>
              <w:spacing w:line="220" w:lineRule="exact"/>
              <w:jc w:val="center"/>
              <w:rPr>
                <w:sz w:val="18"/>
                <w:szCs w:val="15"/>
              </w:rPr>
            </w:pPr>
            <w:r>
              <w:rPr>
                <w:sz w:val="18"/>
                <w:szCs w:val="15"/>
              </w:rPr>
              <w:t>2.90</w:t>
            </w:r>
          </w:p>
          <w:p>
            <w:pPr>
              <w:widowControl w:val="0"/>
              <w:spacing w:line="220" w:lineRule="exact"/>
              <w:jc w:val="center"/>
              <w:rPr>
                <w:sz w:val="18"/>
                <w:szCs w:val="15"/>
              </w:rPr>
            </w:pPr>
            <w:r>
              <w:rPr>
                <w:sz w:val="18"/>
                <w:szCs w:val="15"/>
              </w:rPr>
              <w:t>3.07</w:t>
            </w:r>
          </w:p>
          <w:p>
            <w:pPr>
              <w:widowControl w:val="0"/>
              <w:spacing w:line="220" w:lineRule="exact"/>
              <w:jc w:val="center"/>
              <w:rPr>
                <w:sz w:val="18"/>
                <w:szCs w:val="15"/>
              </w:rPr>
            </w:pPr>
            <w:r>
              <w:rPr>
                <w:sz w:val="18"/>
                <w:szCs w:val="15"/>
              </w:rPr>
              <w:t>3.22</w:t>
            </w:r>
          </w:p>
        </w:tc>
        <w:tc>
          <w:tcPr>
            <w:tcW w:w="435" w:type="pct"/>
            <w:tcBorders>
              <w:top w:val="single" w:color="auto" w:sz="12" w:space="0"/>
            </w:tcBorders>
          </w:tcPr>
          <w:p>
            <w:pPr>
              <w:widowControl w:val="0"/>
              <w:spacing w:line="220" w:lineRule="exact"/>
              <w:jc w:val="center"/>
              <w:rPr>
                <w:sz w:val="18"/>
                <w:szCs w:val="15"/>
              </w:rPr>
            </w:pPr>
            <w:r>
              <w:rPr>
                <w:sz w:val="18"/>
                <w:szCs w:val="15"/>
              </w:rPr>
              <w:t>2.85</w:t>
            </w:r>
          </w:p>
          <w:p>
            <w:pPr>
              <w:widowControl w:val="0"/>
              <w:spacing w:line="220" w:lineRule="exact"/>
              <w:jc w:val="center"/>
              <w:rPr>
                <w:sz w:val="18"/>
                <w:szCs w:val="15"/>
              </w:rPr>
            </w:pPr>
            <w:r>
              <w:rPr>
                <w:sz w:val="18"/>
                <w:szCs w:val="15"/>
              </w:rPr>
              <w:t>3.02</w:t>
            </w:r>
          </w:p>
          <w:p>
            <w:pPr>
              <w:widowControl w:val="0"/>
              <w:spacing w:line="220" w:lineRule="exact"/>
              <w:jc w:val="center"/>
              <w:rPr>
                <w:sz w:val="18"/>
                <w:szCs w:val="15"/>
              </w:rPr>
            </w:pPr>
            <w:r>
              <w:rPr>
                <w:sz w:val="18"/>
                <w:szCs w:val="15"/>
              </w:rPr>
              <w:t>3.16</w:t>
            </w:r>
          </w:p>
        </w:tc>
        <w:tc>
          <w:tcPr>
            <w:tcW w:w="436" w:type="pct"/>
            <w:tcBorders>
              <w:top w:val="single" w:color="auto" w:sz="12" w:space="0"/>
            </w:tcBorders>
          </w:tcPr>
          <w:p>
            <w:pPr>
              <w:widowControl w:val="0"/>
              <w:spacing w:line="220" w:lineRule="exact"/>
              <w:jc w:val="center"/>
              <w:rPr>
                <w:sz w:val="18"/>
                <w:szCs w:val="15"/>
              </w:rPr>
            </w:pPr>
            <w:r>
              <w:rPr>
                <w:sz w:val="18"/>
                <w:szCs w:val="15"/>
              </w:rPr>
              <w:t>2.80</w:t>
            </w:r>
          </w:p>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r>
              <w:rPr>
                <w:sz w:val="18"/>
                <w:szCs w:val="15"/>
              </w:rPr>
              <w:t>3.11</w:t>
            </w:r>
          </w:p>
        </w:tc>
        <w:tc>
          <w:tcPr>
            <w:tcW w:w="435" w:type="pct"/>
            <w:tcBorders>
              <w:top w:val="single" w:color="auto" w:sz="12" w:space="0"/>
            </w:tcBorders>
          </w:tcPr>
          <w:p>
            <w:pPr>
              <w:widowControl w:val="0"/>
              <w:spacing w:line="220" w:lineRule="exact"/>
              <w:jc w:val="center"/>
              <w:rPr>
                <w:sz w:val="18"/>
                <w:szCs w:val="15"/>
              </w:rPr>
            </w:pPr>
            <w:r>
              <w:rPr>
                <w:sz w:val="18"/>
                <w:szCs w:val="15"/>
              </w:rPr>
              <w:t>2.72</w:t>
            </w:r>
          </w:p>
          <w:p>
            <w:pPr>
              <w:widowControl w:val="0"/>
              <w:spacing w:line="220" w:lineRule="exact"/>
              <w:jc w:val="center"/>
              <w:rPr>
                <w:sz w:val="18"/>
                <w:szCs w:val="15"/>
              </w:rPr>
            </w:pPr>
            <w:r>
              <w:rPr>
                <w:sz w:val="18"/>
                <w:szCs w:val="15"/>
              </w:rPr>
              <w:t>2.91</w:t>
            </w:r>
          </w:p>
          <w:p>
            <w:pPr>
              <w:widowControl w:val="0"/>
              <w:spacing w:line="220" w:lineRule="exact"/>
              <w:jc w:val="center"/>
              <w:rPr>
                <w:sz w:val="18"/>
                <w:szCs w:val="15"/>
              </w:rPr>
            </w:pPr>
            <w:r>
              <w:rPr>
                <w:sz w:val="18"/>
                <w:szCs w:val="15"/>
              </w:rPr>
              <w:t>3.06</w:t>
            </w:r>
          </w:p>
        </w:tc>
        <w:tc>
          <w:tcPr>
            <w:tcW w:w="434" w:type="pct"/>
            <w:tcBorders>
              <w:top w:val="single" w:color="auto" w:sz="12" w:space="0"/>
              <w:right w:val="single" w:color="auto" w:sz="12" w:space="0"/>
            </w:tcBorders>
          </w:tcPr>
          <w:p>
            <w:pPr>
              <w:widowControl w:val="0"/>
              <w:spacing w:line="220" w:lineRule="exact"/>
              <w:jc w:val="center"/>
              <w:rPr>
                <w:sz w:val="18"/>
                <w:szCs w:val="15"/>
              </w:rPr>
            </w:pPr>
            <w:r>
              <w:rPr>
                <w:sz w:val="18"/>
                <w:szCs w:val="15"/>
              </w:rPr>
              <w:t>2.56</w:t>
            </w:r>
          </w:p>
          <w:p>
            <w:pPr>
              <w:widowControl w:val="0"/>
              <w:spacing w:line="220" w:lineRule="exact"/>
              <w:jc w:val="center"/>
              <w:rPr>
                <w:sz w:val="18"/>
                <w:szCs w:val="15"/>
              </w:rPr>
            </w:pPr>
            <w:r>
              <w:rPr>
                <w:sz w:val="18"/>
                <w:szCs w:val="15"/>
              </w:rPr>
              <w:t>2.83</w:t>
            </w:r>
          </w:p>
          <w:p>
            <w:pPr>
              <w:widowControl w:val="0"/>
              <w:spacing w:line="220" w:lineRule="exact"/>
              <w:jc w:val="center"/>
              <w:rPr>
                <w:sz w:val="18"/>
                <w:szCs w:val="15"/>
              </w:rPr>
            </w:pPr>
            <w:r>
              <w:rPr>
                <w:sz w:val="18"/>
                <w:szCs w:val="15"/>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17</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3.42</w:t>
            </w:r>
          </w:p>
          <w:p>
            <w:pPr>
              <w:widowControl w:val="0"/>
              <w:spacing w:line="220" w:lineRule="exact"/>
              <w:jc w:val="center"/>
              <w:rPr>
                <w:sz w:val="18"/>
                <w:szCs w:val="15"/>
              </w:rPr>
            </w:pPr>
          </w:p>
        </w:tc>
        <w:tc>
          <w:tcPr>
            <w:tcW w:w="436" w:type="pct"/>
          </w:tcPr>
          <w:p>
            <w:pPr>
              <w:widowControl w:val="0"/>
              <w:spacing w:line="220" w:lineRule="exact"/>
              <w:jc w:val="center"/>
              <w:rPr>
                <w:sz w:val="18"/>
                <w:szCs w:val="15"/>
              </w:rPr>
            </w:pPr>
            <w:r>
              <w:rPr>
                <w:sz w:val="18"/>
                <w:szCs w:val="15"/>
              </w:rPr>
              <w:t>3.35</w:t>
            </w:r>
          </w:p>
          <w:p>
            <w:pPr>
              <w:widowControl w:val="0"/>
              <w:spacing w:line="220" w:lineRule="exact"/>
              <w:jc w:val="center"/>
              <w:rPr>
                <w:sz w:val="18"/>
                <w:szCs w:val="15"/>
              </w:rPr>
            </w:pPr>
            <w:r>
              <w:rPr>
                <w:sz w:val="18"/>
                <w:szCs w:val="15"/>
              </w:rPr>
              <w:t>3.37</w:t>
            </w:r>
          </w:p>
        </w:tc>
        <w:tc>
          <w:tcPr>
            <w:tcW w:w="435" w:type="pct"/>
          </w:tcPr>
          <w:p>
            <w:pPr>
              <w:widowControl w:val="0"/>
              <w:spacing w:line="220" w:lineRule="exact"/>
              <w:jc w:val="center"/>
              <w:rPr>
                <w:sz w:val="18"/>
                <w:szCs w:val="15"/>
              </w:rPr>
            </w:pPr>
            <w:r>
              <w:rPr>
                <w:sz w:val="18"/>
                <w:szCs w:val="15"/>
              </w:rPr>
              <w:t>3.29</w:t>
            </w:r>
          </w:p>
          <w:p>
            <w:pPr>
              <w:widowControl w:val="0"/>
              <w:spacing w:line="220" w:lineRule="exact"/>
              <w:jc w:val="center"/>
              <w:rPr>
                <w:sz w:val="18"/>
                <w:szCs w:val="15"/>
              </w:rPr>
            </w:pPr>
            <w:r>
              <w:rPr>
                <w:sz w:val="18"/>
                <w:szCs w:val="15"/>
              </w:rPr>
              <w:t>3.33</w:t>
            </w:r>
          </w:p>
        </w:tc>
        <w:tc>
          <w:tcPr>
            <w:tcW w:w="436" w:type="pct"/>
          </w:tcPr>
          <w:p>
            <w:pPr>
              <w:widowControl w:val="0"/>
              <w:spacing w:line="220" w:lineRule="exact"/>
              <w:jc w:val="center"/>
              <w:rPr>
                <w:sz w:val="18"/>
                <w:szCs w:val="15"/>
              </w:rPr>
            </w:pPr>
            <w:r>
              <w:rPr>
                <w:sz w:val="18"/>
                <w:szCs w:val="15"/>
              </w:rPr>
              <w:t>3.23</w:t>
            </w:r>
          </w:p>
          <w:p>
            <w:pPr>
              <w:widowControl w:val="0"/>
              <w:spacing w:line="220" w:lineRule="exact"/>
              <w:jc w:val="center"/>
              <w:rPr>
                <w:sz w:val="18"/>
                <w:szCs w:val="15"/>
              </w:rPr>
            </w:pPr>
            <w:r>
              <w:rPr>
                <w:sz w:val="18"/>
                <w:szCs w:val="15"/>
              </w:rPr>
              <w:t>3.27</w:t>
            </w:r>
          </w:p>
        </w:tc>
        <w:tc>
          <w:tcPr>
            <w:tcW w:w="435" w:type="pct"/>
          </w:tcPr>
          <w:p>
            <w:pPr>
              <w:widowControl w:val="0"/>
              <w:spacing w:line="220" w:lineRule="exact"/>
              <w:jc w:val="center"/>
              <w:rPr>
                <w:sz w:val="18"/>
                <w:szCs w:val="15"/>
              </w:rPr>
            </w:pPr>
            <w:r>
              <w:rPr>
                <w:sz w:val="18"/>
                <w:szCs w:val="15"/>
              </w:rPr>
              <w:t>3.18</w:t>
            </w:r>
          </w:p>
          <w:p>
            <w:pPr>
              <w:widowControl w:val="0"/>
              <w:spacing w:line="220" w:lineRule="exact"/>
              <w:jc w:val="center"/>
              <w:rPr>
                <w:sz w:val="18"/>
                <w:szCs w:val="15"/>
              </w:rPr>
            </w:pPr>
            <w:r>
              <w:rPr>
                <w:sz w:val="18"/>
                <w:szCs w:val="15"/>
              </w:rPr>
              <w:t>3.22</w:t>
            </w:r>
          </w:p>
        </w:tc>
        <w:tc>
          <w:tcPr>
            <w:tcW w:w="434" w:type="pct"/>
            <w:tcBorders>
              <w:right w:val="single" w:color="auto" w:sz="12" w:space="0"/>
            </w:tcBorders>
          </w:tcPr>
          <w:p>
            <w:pPr>
              <w:widowControl w:val="0"/>
              <w:spacing w:line="220" w:lineRule="exact"/>
              <w:jc w:val="center"/>
              <w:rPr>
                <w:sz w:val="18"/>
                <w:szCs w:val="15"/>
              </w:rPr>
            </w:pPr>
            <w:r>
              <w:rPr>
                <w:sz w:val="18"/>
                <w:szCs w:val="15"/>
              </w:rPr>
              <w:t>3.07</w:t>
            </w:r>
          </w:p>
          <w:p>
            <w:pPr>
              <w:widowControl w:val="0"/>
              <w:spacing w:line="220" w:lineRule="exact"/>
              <w:jc w:val="center"/>
              <w:rPr>
                <w:sz w:val="18"/>
                <w:szCs w:val="15"/>
              </w:rPr>
            </w:pPr>
            <w:r>
              <w:rPr>
                <w:sz w:val="18"/>
                <w:szCs w:val="15"/>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18</w:t>
            </w:r>
            <w:r>
              <w:rPr>
                <w:rFonts w:hint="eastAsia"/>
                <w:sz w:val="18"/>
                <w:szCs w:val="15"/>
              </w:rPr>
              <w:t>0</w:t>
            </w:r>
          </w:p>
          <w:p>
            <w:pPr>
              <w:widowControl w:val="0"/>
              <w:spacing w:line="220" w:lineRule="exact"/>
              <w:jc w:val="center"/>
              <w:rPr>
                <w:sz w:val="18"/>
                <w:szCs w:val="15"/>
              </w:rPr>
            </w:pPr>
            <w:r>
              <w:rPr>
                <w:sz w:val="18"/>
                <w:szCs w:val="15"/>
              </w:rPr>
              <w:t>19</w:t>
            </w:r>
            <w:r>
              <w:rPr>
                <w:rFonts w:hint="eastAsia"/>
                <w:sz w:val="18"/>
                <w:szCs w:val="15"/>
              </w:rPr>
              <w:t>0</w:t>
            </w: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Pr>
          <w:p>
            <w:pPr>
              <w:widowControl w:val="0"/>
              <w:spacing w:line="220" w:lineRule="exact"/>
              <w:jc w:val="center"/>
              <w:rPr>
                <w:sz w:val="18"/>
                <w:szCs w:val="15"/>
              </w:rPr>
            </w:pPr>
            <w:r>
              <w:rPr>
                <w:sz w:val="18"/>
                <w:szCs w:val="15"/>
              </w:rPr>
              <w:t>3.40</w:t>
            </w:r>
          </w:p>
          <w:p>
            <w:pPr>
              <w:widowControl w:val="0"/>
              <w:spacing w:line="220" w:lineRule="exact"/>
              <w:jc w:val="center"/>
              <w:rPr>
                <w:sz w:val="18"/>
                <w:szCs w:val="15"/>
              </w:rPr>
            </w:pPr>
            <w:r>
              <w:rPr>
                <w:sz w:val="18"/>
                <w:szCs w:val="15"/>
              </w:rPr>
              <w:t>3.46</w:t>
            </w:r>
          </w:p>
        </w:tc>
        <w:tc>
          <w:tcPr>
            <w:tcW w:w="436" w:type="pct"/>
          </w:tcPr>
          <w:p>
            <w:pPr>
              <w:widowControl w:val="0"/>
              <w:spacing w:line="220" w:lineRule="exact"/>
              <w:jc w:val="center"/>
              <w:rPr>
                <w:sz w:val="18"/>
                <w:szCs w:val="15"/>
              </w:rPr>
            </w:pPr>
            <w:r>
              <w:rPr>
                <w:sz w:val="18"/>
                <w:szCs w:val="15"/>
              </w:rPr>
              <w:t>3.34</w:t>
            </w:r>
          </w:p>
          <w:p>
            <w:pPr>
              <w:widowControl w:val="0"/>
              <w:spacing w:line="220" w:lineRule="exact"/>
              <w:jc w:val="center"/>
              <w:rPr>
                <w:sz w:val="18"/>
                <w:szCs w:val="15"/>
              </w:rPr>
            </w:pPr>
            <w:r>
              <w:rPr>
                <w:sz w:val="18"/>
                <w:szCs w:val="15"/>
              </w:rPr>
              <w:t>3.40</w:t>
            </w:r>
          </w:p>
        </w:tc>
        <w:tc>
          <w:tcPr>
            <w:tcW w:w="435" w:type="pct"/>
          </w:tcPr>
          <w:p>
            <w:pPr>
              <w:widowControl w:val="0"/>
              <w:spacing w:line="220" w:lineRule="exact"/>
              <w:jc w:val="center"/>
              <w:rPr>
                <w:sz w:val="18"/>
                <w:szCs w:val="15"/>
              </w:rPr>
            </w:pPr>
            <w:r>
              <w:rPr>
                <w:sz w:val="18"/>
                <w:szCs w:val="15"/>
              </w:rPr>
              <w:t>3.28</w:t>
            </w:r>
          </w:p>
          <w:p>
            <w:pPr>
              <w:widowControl w:val="0"/>
              <w:spacing w:line="220" w:lineRule="exact"/>
              <w:jc w:val="center"/>
              <w:rPr>
                <w:sz w:val="18"/>
                <w:szCs w:val="15"/>
              </w:rPr>
            </w:pPr>
            <w:r>
              <w:rPr>
                <w:sz w:val="18"/>
                <w:szCs w:val="15"/>
              </w:rPr>
              <w:t>3.34</w:t>
            </w:r>
          </w:p>
        </w:tc>
        <w:tc>
          <w:tcPr>
            <w:tcW w:w="434" w:type="pct"/>
            <w:tcBorders>
              <w:right w:val="single" w:color="auto" w:sz="12" w:space="0"/>
            </w:tcBorders>
          </w:tcPr>
          <w:p>
            <w:pPr>
              <w:widowControl w:val="0"/>
              <w:spacing w:line="220" w:lineRule="exact"/>
              <w:jc w:val="center"/>
              <w:rPr>
                <w:sz w:val="18"/>
                <w:szCs w:val="15"/>
              </w:rPr>
            </w:pPr>
            <w:r>
              <w:rPr>
                <w:sz w:val="18"/>
                <w:szCs w:val="15"/>
              </w:rPr>
              <w:t>3.19</w:t>
            </w:r>
          </w:p>
          <w:p>
            <w:pPr>
              <w:widowControl w:val="0"/>
              <w:spacing w:line="220" w:lineRule="exact"/>
              <w:jc w:val="center"/>
              <w:rPr>
                <w:sz w:val="18"/>
                <w:szCs w:val="15"/>
              </w:rPr>
            </w:pPr>
            <w:r>
              <w:rPr>
                <w:sz w:val="18"/>
                <w:szCs w:val="15"/>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5000" w:type="pct"/>
            <w:gridSpan w:val="11"/>
            <w:tcBorders>
              <w:top w:val="single" w:color="auto" w:sz="12" w:space="0"/>
              <w:left w:val="single" w:color="auto" w:sz="12" w:space="0"/>
              <w:bottom w:val="single" w:color="auto" w:sz="12" w:space="0"/>
              <w:right w:val="single" w:color="auto" w:sz="12" w:space="0"/>
            </w:tcBorders>
            <w:vAlign w:val="center"/>
          </w:tcPr>
          <w:p>
            <w:pPr>
              <w:pStyle w:val="64"/>
              <w:widowControl w:val="0"/>
              <w:numPr>
                <w:ilvl w:val="0"/>
                <w:numId w:val="6"/>
              </w:numPr>
              <w:spacing w:line="200" w:lineRule="exact"/>
              <w:ind w:firstLineChars="0"/>
              <w:jc w:val="both"/>
              <w:rPr>
                <w:sz w:val="18"/>
                <w:szCs w:val="15"/>
              </w:rPr>
            </w:pPr>
            <w:r>
              <w:rPr>
                <w:rFonts w:hint="eastAsia"/>
                <w:sz w:val="18"/>
                <w:szCs w:val="15"/>
              </w:rPr>
              <w:t>楼板总厚度小于12cm时，腹杆钢筋直径可取6mm，下弦钢筋直径不应小于6mm。</w:t>
            </w:r>
          </w:p>
        </w:tc>
      </w:tr>
    </w:tbl>
    <w:p>
      <w:pPr>
        <w:rPr>
          <w:b/>
          <w:sz w:val="24"/>
        </w:rPr>
        <w:sectPr>
          <w:pgSz w:w="11907" w:h="16839"/>
          <w:pgMar w:top="1134" w:right="1134" w:bottom="1134" w:left="1134" w:header="851" w:footer="992" w:gutter="0"/>
          <w:cols w:space="720" w:num="1"/>
          <w:docGrid w:type="linesAndChars" w:linePitch="312" w:charSpace="0"/>
        </w:sectPr>
      </w:pPr>
    </w:p>
    <w:p>
      <w:pPr>
        <w:jc w:val="center"/>
        <w:rPr>
          <w:b/>
          <w:sz w:val="18"/>
          <w:szCs w:val="18"/>
        </w:rPr>
      </w:pPr>
      <w:r>
        <w:rPr>
          <w:rFonts w:hint="eastAsia"/>
          <w:b/>
          <w:sz w:val="18"/>
          <w:szCs w:val="18"/>
        </w:rPr>
        <w:t xml:space="preserve">表C-4  </w:t>
      </w:r>
      <w:r>
        <w:rPr>
          <w:b/>
          <w:sz w:val="18"/>
          <w:szCs w:val="18"/>
        </w:rPr>
        <w:t>E</w:t>
      </w:r>
      <w:r>
        <w:rPr>
          <w:rFonts w:hint="eastAsia"/>
          <w:b/>
          <w:sz w:val="18"/>
          <w:szCs w:val="18"/>
        </w:rPr>
        <w:t>160706叠合楼板木工字梁H20最大临时支撑间距</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8"/>
        <w:gridCol w:w="1037"/>
        <w:gridCol w:w="841"/>
        <w:gridCol w:w="841"/>
        <w:gridCol w:w="843"/>
        <w:gridCol w:w="841"/>
        <w:gridCol w:w="843"/>
        <w:gridCol w:w="841"/>
        <w:gridCol w:w="843"/>
        <w:gridCol w:w="841"/>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131" w:type="pct"/>
            <w:gridSpan w:val="9"/>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8"/>
              </w:rPr>
            </w:pPr>
            <w:r>
              <w:rPr>
                <w:sz w:val="18"/>
                <w:szCs w:val="18"/>
              </w:rPr>
              <w:t>叠合楼板木工字梁</w:t>
            </w:r>
            <w:r>
              <w:rPr>
                <w:rFonts w:hint="eastAsia"/>
                <w:sz w:val="18"/>
                <w:szCs w:val="18"/>
              </w:rPr>
              <w:t>H20</w:t>
            </w:r>
            <w:r>
              <w:rPr>
                <w:sz w:val="18"/>
                <w:szCs w:val="18"/>
              </w:rPr>
              <w:t>最大支撑间距</w:t>
            </w:r>
            <w:r>
              <w:rPr>
                <w:rFonts w:hint="eastAsia"/>
                <w:sz w:val="18"/>
                <w:szCs w:val="18"/>
              </w:rPr>
              <w:t>(</w:t>
            </w:r>
            <w:r>
              <w:rPr>
                <w:sz w:val="18"/>
                <w:szCs w:val="18"/>
              </w:rPr>
              <w:t>m</w:t>
            </w:r>
            <w:r>
              <w:rPr>
                <w:rFonts w:hint="eastAsia"/>
                <w:sz w:val="18"/>
                <w:szCs w:val="18"/>
              </w:rPr>
              <w:t>)</w:t>
            </w:r>
          </w:p>
          <w:p>
            <w:pPr>
              <w:widowControl w:val="0"/>
              <w:jc w:val="center"/>
              <w:rPr>
                <w:sz w:val="18"/>
                <w:szCs w:val="15"/>
              </w:rPr>
            </w:pPr>
            <w:r>
              <w:rPr>
                <w:sz w:val="18"/>
                <w:szCs w:val="18"/>
              </w:rPr>
              <w:t>适用于上弦钢筋</w:t>
            </w:r>
            <w:r>
              <w:rPr>
                <w:rFonts w:hint="eastAsia"/>
                <w:sz w:val="18"/>
                <w:szCs w:val="18"/>
              </w:rPr>
              <w:t>φ</w:t>
            </w:r>
            <w:r>
              <w:rPr>
                <w:sz w:val="18"/>
                <w:szCs w:val="18"/>
              </w:rPr>
              <w:t>16</w:t>
            </w:r>
            <w:r>
              <w:rPr>
                <w:rFonts w:hint="eastAsia"/>
                <w:sz w:val="18"/>
                <w:szCs w:val="18"/>
              </w:rPr>
              <w:t>，腹杆钢筋φ</w:t>
            </w:r>
            <w:r>
              <w:rPr>
                <w:sz w:val="18"/>
                <w:szCs w:val="18"/>
              </w:rPr>
              <w:t>7</w:t>
            </w:r>
            <w:r>
              <w:rPr>
                <w:rFonts w:hint="eastAsia"/>
                <w:sz w:val="18"/>
                <w:szCs w:val="18"/>
              </w:rPr>
              <w:t>的钢筋桁架</w:t>
            </w:r>
          </w:p>
        </w:tc>
        <w:tc>
          <w:tcPr>
            <w:tcW w:w="869" w:type="pct"/>
            <w:gridSpan w:val="2"/>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5"/>
              </w:rPr>
            </w:pPr>
            <w:r>
              <w:rPr>
                <w:sz w:val="24"/>
                <w:szCs w:val="15"/>
              </w:rPr>
              <w:t>E</w:t>
            </w:r>
            <w:r>
              <w:rPr>
                <w:rFonts w:hint="eastAsia"/>
                <w:sz w:val="24"/>
                <w:szCs w:val="15"/>
              </w:rPr>
              <w:t>160</w:t>
            </w:r>
            <w:r>
              <w:rPr>
                <w:sz w:val="24"/>
                <w:szCs w:val="15"/>
              </w:rPr>
              <w:t>7</w:t>
            </w:r>
            <w:r>
              <w:rPr>
                <w:rFonts w:hint="eastAsia"/>
                <w:sz w:val="24"/>
                <w:szCs w:val="15"/>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47"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间距</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536"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高度</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3917" w:type="pct"/>
            <w:gridSpan w:val="9"/>
            <w:tcBorders>
              <w:top w:val="single" w:color="auto" w:sz="12" w:space="0"/>
              <w:left w:val="single" w:color="auto" w:sz="12" w:space="0"/>
              <w:bottom w:val="single" w:color="auto" w:sz="4" w:space="0"/>
              <w:right w:val="single" w:color="auto" w:sz="12" w:space="0"/>
            </w:tcBorders>
            <w:vAlign w:val="center"/>
          </w:tcPr>
          <w:p>
            <w:pPr>
              <w:widowControl w:val="0"/>
              <w:jc w:val="center"/>
              <w:rPr>
                <w:sz w:val="18"/>
                <w:szCs w:val="15"/>
              </w:rPr>
            </w:pPr>
            <w:r>
              <w:rPr>
                <w:sz w:val="18"/>
                <w:szCs w:val="15"/>
              </w:rPr>
              <w:t>楼板总厚度</w:t>
            </w:r>
            <w:r>
              <w:rPr>
                <w:rFonts w:hint="eastAsia"/>
                <w:sz w:val="18"/>
                <w:szCs w:val="15"/>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536"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120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140</w:t>
            </w:r>
          </w:p>
        </w:tc>
        <w:tc>
          <w:tcPr>
            <w:tcW w:w="436"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160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180</w:t>
            </w:r>
          </w:p>
        </w:tc>
        <w:tc>
          <w:tcPr>
            <w:tcW w:w="436"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200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220</w:t>
            </w:r>
          </w:p>
        </w:tc>
        <w:tc>
          <w:tcPr>
            <w:tcW w:w="436"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240</w:t>
            </w:r>
          </w:p>
        </w:tc>
        <w:tc>
          <w:tcPr>
            <w:tcW w:w="435"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260</w:t>
            </w:r>
          </w:p>
        </w:tc>
        <w:tc>
          <w:tcPr>
            <w:tcW w:w="434" w:type="pct"/>
            <w:tcBorders>
              <w:top w:val="single" w:color="auto" w:sz="4" w:space="0"/>
              <w:bottom w:val="single" w:color="auto" w:sz="12" w:space="0"/>
              <w:right w:val="single" w:color="auto" w:sz="12" w:space="0"/>
            </w:tcBorders>
            <w:vAlign w:val="center"/>
          </w:tcPr>
          <w:p>
            <w:pPr>
              <w:widowControl w:val="0"/>
              <w:spacing w:line="240" w:lineRule="exact"/>
              <w:jc w:val="center"/>
              <w:rPr>
                <w:sz w:val="18"/>
                <w:szCs w:val="15"/>
              </w:rPr>
            </w:pPr>
            <w:r>
              <w:rPr>
                <w:rFonts w:hint="eastAsia"/>
                <w:sz w:val="18"/>
                <w:szCs w:val="15"/>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75</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2.24</w:t>
            </w:r>
          </w:p>
          <w:p>
            <w:pPr>
              <w:widowControl w:val="0"/>
              <w:spacing w:line="220" w:lineRule="exact"/>
              <w:jc w:val="center"/>
              <w:rPr>
                <w:sz w:val="18"/>
                <w:szCs w:val="15"/>
              </w:rPr>
            </w:pPr>
            <w:r>
              <w:rPr>
                <w:sz w:val="18"/>
                <w:szCs w:val="15"/>
              </w:rPr>
              <w:t>2.40</w:t>
            </w:r>
          </w:p>
          <w:p>
            <w:pPr>
              <w:widowControl w:val="0"/>
              <w:spacing w:line="220" w:lineRule="exact"/>
              <w:jc w:val="center"/>
              <w:rPr>
                <w:sz w:val="18"/>
                <w:szCs w:val="15"/>
              </w:rPr>
            </w:pPr>
            <w:r>
              <w:rPr>
                <w:sz w:val="18"/>
                <w:szCs w:val="15"/>
              </w:rPr>
              <w:t>2.61</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2.17</w:t>
            </w:r>
          </w:p>
          <w:p>
            <w:pPr>
              <w:widowControl w:val="0"/>
              <w:spacing w:line="220" w:lineRule="exact"/>
              <w:jc w:val="center"/>
              <w:rPr>
                <w:sz w:val="18"/>
                <w:szCs w:val="15"/>
              </w:rPr>
            </w:pPr>
            <w:r>
              <w:rPr>
                <w:sz w:val="18"/>
                <w:szCs w:val="15"/>
              </w:rPr>
              <w:t>2.33</w:t>
            </w:r>
          </w:p>
          <w:p>
            <w:pPr>
              <w:widowControl w:val="0"/>
              <w:spacing w:line="220" w:lineRule="exact"/>
              <w:jc w:val="center"/>
              <w:rPr>
                <w:sz w:val="18"/>
                <w:szCs w:val="15"/>
              </w:rPr>
            </w:pPr>
            <w:r>
              <w:rPr>
                <w:sz w:val="18"/>
                <w:szCs w:val="15"/>
              </w:rPr>
              <w:t>2.54</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2.10</w:t>
            </w:r>
          </w:p>
          <w:p>
            <w:pPr>
              <w:widowControl w:val="0"/>
              <w:spacing w:line="220" w:lineRule="exact"/>
              <w:jc w:val="center"/>
              <w:rPr>
                <w:sz w:val="18"/>
                <w:szCs w:val="15"/>
              </w:rPr>
            </w:pPr>
            <w:r>
              <w:rPr>
                <w:sz w:val="18"/>
                <w:szCs w:val="15"/>
              </w:rPr>
              <w:t>2.27</w:t>
            </w:r>
          </w:p>
          <w:p>
            <w:pPr>
              <w:widowControl w:val="0"/>
              <w:spacing w:line="220" w:lineRule="exact"/>
              <w:jc w:val="center"/>
              <w:rPr>
                <w:sz w:val="18"/>
                <w:szCs w:val="15"/>
              </w:rPr>
            </w:pPr>
            <w:r>
              <w:rPr>
                <w:sz w:val="18"/>
                <w:szCs w:val="15"/>
              </w:rPr>
              <w:t>2.47</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2.21</w:t>
            </w:r>
          </w:p>
          <w:p>
            <w:pPr>
              <w:widowControl w:val="0"/>
              <w:spacing w:line="220" w:lineRule="exact"/>
              <w:jc w:val="center"/>
              <w:rPr>
                <w:sz w:val="18"/>
                <w:szCs w:val="15"/>
              </w:rPr>
            </w:pPr>
            <w:r>
              <w:rPr>
                <w:sz w:val="18"/>
                <w:szCs w:val="15"/>
              </w:rPr>
              <w:t>2.41</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2.83</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2.75</w:t>
            </w:r>
          </w:p>
          <w:p>
            <w:pPr>
              <w:widowControl w:val="0"/>
              <w:spacing w:line="220" w:lineRule="exact"/>
              <w:jc w:val="center"/>
              <w:rPr>
                <w:sz w:val="18"/>
                <w:szCs w:val="15"/>
              </w:rPr>
            </w:pPr>
            <w:r>
              <w:rPr>
                <w:sz w:val="18"/>
                <w:szCs w:val="15"/>
              </w:rPr>
              <w:t>2.96</w:t>
            </w:r>
          </w:p>
        </w:tc>
        <w:tc>
          <w:tcPr>
            <w:tcW w:w="435" w:type="pct"/>
            <w:vAlign w:val="center"/>
          </w:tcPr>
          <w:p>
            <w:pPr>
              <w:widowControl w:val="0"/>
              <w:spacing w:line="220" w:lineRule="exact"/>
              <w:jc w:val="center"/>
              <w:rPr>
                <w:sz w:val="18"/>
                <w:szCs w:val="15"/>
              </w:rPr>
            </w:pPr>
            <w:r>
              <w:rPr>
                <w:sz w:val="18"/>
                <w:szCs w:val="15"/>
              </w:rPr>
              <w:t>2.69</w:t>
            </w:r>
          </w:p>
          <w:p>
            <w:pPr>
              <w:widowControl w:val="0"/>
              <w:spacing w:line="220" w:lineRule="exact"/>
              <w:jc w:val="center"/>
              <w:rPr>
                <w:sz w:val="18"/>
                <w:szCs w:val="15"/>
              </w:rPr>
            </w:pPr>
            <w:r>
              <w:rPr>
                <w:sz w:val="18"/>
                <w:szCs w:val="15"/>
              </w:rPr>
              <w:t>2.88</w:t>
            </w:r>
          </w:p>
        </w:tc>
        <w:tc>
          <w:tcPr>
            <w:tcW w:w="436" w:type="pct"/>
            <w:vAlign w:val="center"/>
          </w:tcPr>
          <w:p>
            <w:pPr>
              <w:widowControl w:val="0"/>
              <w:spacing w:line="220" w:lineRule="exact"/>
              <w:jc w:val="center"/>
              <w:rPr>
                <w:sz w:val="18"/>
                <w:szCs w:val="15"/>
              </w:rPr>
            </w:pPr>
            <w:r>
              <w:rPr>
                <w:sz w:val="18"/>
                <w:szCs w:val="15"/>
              </w:rPr>
              <w:t>2.63</w:t>
            </w:r>
          </w:p>
          <w:p>
            <w:pPr>
              <w:widowControl w:val="0"/>
              <w:spacing w:line="220" w:lineRule="exact"/>
              <w:jc w:val="center"/>
              <w:rPr>
                <w:sz w:val="18"/>
                <w:szCs w:val="15"/>
              </w:rPr>
            </w:pPr>
            <w:r>
              <w:rPr>
                <w:sz w:val="18"/>
                <w:szCs w:val="15"/>
              </w:rPr>
              <w:t>2.82</w:t>
            </w:r>
          </w:p>
        </w:tc>
        <w:tc>
          <w:tcPr>
            <w:tcW w:w="435" w:type="pct"/>
            <w:vAlign w:val="center"/>
          </w:tcPr>
          <w:p>
            <w:pPr>
              <w:widowControl w:val="0"/>
              <w:spacing w:line="220" w:lineRule="exact"/>
              <w:jc w:val="center"/>
              <w:rPr>
                <w:sz w:val="18"/>
                <w:szCs w:val="15"/>
              </w:rPr>
            </w:pPr>
            <w:r>
              <w:rPr>
                <w:sz w:val="18"/>
                <w:szCs w:val="15"/>
              </w:rPr>
              <w:t>2.57</w:t>
            </w:r>
          </w:p>
          <w:p>
            <w:pPr>
              <w:widowControl w:val="0"/>
              <w:spacing w:line="220" w:lineRule="exact"/>
              <w:jc w:val="center"/>
              <w:rPr>
                <w:sz w:val="18"/>
                <w:szCs w:val="15"/>
              </w:rPr>
            </w:pPr>
            <w:r>
              <w:rPr>
                <w:sz w:val="18"/>
                <w:szCs w:val="15"/>
              </w:rPr>
              <w:t>2.67</w:t>
            </w:r>
          </w:p>
        </w:tc>
        <w:tc>
          <w:tcPr>
            <w:tcW w:w="436" w:type="pct"/>
            <w:vAlign w:val="center"/>
          </w:tcPr>
          <w:p>
            <w:pPr>
              <w:widowControl w:val="0"/>
              <w:spacing w:line="220" w:lineRule="exact"/>
              <w:jc w:val="center"/>
              <w:rPr>
                <w:sz w:val="18"/>
                <w:szCs w:val="15"/>
              </w:rPr>
            </w:pPr>
            <w:r>
              <w:rPr>
                <w:sz w:val="18"/>
                <w:szCs w:val="15"/>
              </w:rPr>
              <w:t>2.44</w:t>
            </w:r>
          </w:p>
          <w:p>
            <w:pPr>
              <w:widowControl w:val="0"/>
              <w:spacing w:line="220" w:lineRule="exact"/>
              <w:jc w:val="center"/>
              <w:rPr>
                <w:sz w:val="18"/>
                <w:szCs w:val="15"/>
              </w:rPr>
            </w:pPr>
            <w:r>
              <w:rPr>
                <w:sz w:val="18"/>
                <w:szCs w:val="15"/>
              </w:rPr>
              <w:t>2.44</w:t>
            </w:r>
          </w:p>
        </w:tc>
        <w:tc>
          <w:tcPr>
            <w:tcW w:w="435" w:type="pct"/>
            <w:vAlign w:val="center"/>
          </w:tcPr>
          <w:p>
            <w:pPr>
              <w:widowControl w:val="0"/>
              <w:spacing w:line="220" w:lineRule="exact"/>
              <w:jc w:val="center"/>
              <w:rPr>
                <w:sz w:val="18"/>
                <w:szCs w:val="15"/>
              </w:rPr>
            </w:pPr>
            <w:r>
              <w:rPr>
                <w:sz w:val="18"/>
                <w:szCs w:val="15"/>
              </w:rPr>
              <w:t>2.26</w:t>
            </w:r>
          </w:p>
          <w:p>
            <w:pPr>
              <w:widowControl w:val="0"/>
              <w:spacing w:line="220" w:lineRule="exact"/>
              <w:jc w:val="center"/>
              <w:rPr>
                <w:sz w:val="18"/>
                <w:szCs w:val="15"/>
              </w:rPr>
            </w:pPr>
            <w:r>
              <w:rPr>
                <w:sz w:val="18"/>
                <w:szCs w:val="15"/>
              </w:rPr>
              <w:t>2.26</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1.96</w:t>
            </w:r>
          </w:p>
          <w:p>
            <w:pPr>
              <w:widowControl w:val="0"/>
              <w:spacing w:line="220" w:lineRule="exact"/>
              <w:jc w:val="center"/>
              <w:rPr>
                <w:sz w:val="18"/>
                <w:szCs w:val="15"/>
              </w:rPr>
            </w:pPr>
            <w:r>
              <w:rPr>
                <w:sz w:val="18"/>
                <w:szCs w:val="15"/>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3.03</w:t>
            </w: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2.87</w:t>
            </w: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2.67</w:t>
            </w:r>
          </w:p>
          <w:p>
            <w:pPr>
              <w:widowControl w:val="0"/>
              <w:spacing w:line="220" w:lineRule="exact"/>
              <w:jc w:val="center"/>
              <w:rPr>
                <w:sz w:val="18"/>
                <w:szCs w:val="15"/>
              </w:rPr>
            </w:pPr>
            <w:r>
              <w:rPr>
                <w:sz w:val="18"/>
                <w:szCs w:val="15"/>
              </w:rPr>
              <w:t>2.67</w:t>
            </w: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2.44</w:t>
            </w:r>
          </w:p>
          <w:p>
            <w:pPr>
              <w:widowControl w:val="0"/>
              <w:spacing w:line="220" w:lineRule="exact"/>
              <w:jc w:val="center"/>
              <w:rPr>
                <w:sz w:val="18"/>
                <w:szCs w:val="15"/>
              </w:rPr>
            </w:pPr>
            <w:r>
              <w:rPr>
                <w:sz w:val="18"/>
                <w:szCs w:val="15"/>
              </w:rPr>
              <w:t>2.44</w:t>
            </w: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2.26</w:t>
            </w:r>
          </w:p>
          <w:p>
            <w:pPr>
              <w:widowControl w:val="0"/>
              <w:spacing w:line="220" w:lineRule="exact"/>
              <w:jc w:val="center"/>
              <w:rPr>
                <w:sz w:val="18"/>
                <w:szCs w:val="15"/>
              </w:rPr>
            </w:pPr>
            <w:r>
              <w:rPr>
                <w:sz w:val="18"/>
                <w:szCs w:val="15"/>
              </w:rPr>
              <w:t>2.26</w:t>
            </w:r>
          </w:p>
        </w:tc>
        <w:tc>
          <w:tcPr>
            <w:tcW w:w="434" w:type="pct"/>
            <w:tcBorders>
              <w:bottom w:val="single" w:color="auto" w:sz="12" w:space="0"/>
              <w:right w:val="single" w:color="auto" w:sz="12" w:space="0"/>
            </w:tcBorders>
            <w:vAlign w:val="center"/>
          </w:tcPr>
          <w:p>
            <w:pPr>
              <w:widowControl w:val="0"/>
              <w:spacing w:line="220" w:lineRule="exact"/>
              <w:jc w:val="center"/>
              <w:rPr>
                <w:sz w:val="18"/>
                <w:szCs w:val="15"/>
              </w:rPr>
            </w:pPr>
            <w:r>
              <w:rPr>
                <w:rFonts w:hint="eastAsia"/>
                <w:sz w:val="18"/>
                <w:szCs w:val="15"/>
              </w:rPr>
              <w:t>1.96</w:t>
            </w:r>
          </w:p>
          <w:p>
            <w:pPr>
              <w:widowControl w:val="0"/>
              <w:spacing w:line="220" w:lineRule="exact"/>
              <w:jc w:val="center"/>
              <w:rPr>
                <w:sz w:val="18"/>
                <w:szCs w:val="15"/>
              </w:rPr>
            </w:pPr>
            <w:r>
              <w:rPr>
                <w:sz w:val="18"/>
                <w:szCs w:val="15"/>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625</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2.37</w:t>
            </w:r>
          </w:p>
          <w:p>
            <w:pPr>
              <w:widowControl w:val="0"/>
              <w:spacing w:line="220" w:lineRule="exact"/>
              <w:jc w:val="center"/>
              <w:rPr>
                <w:sz w:val="18"/>
                <w:szCs w:val="15"/>
              </w:rPr>
            </w:pPr>
            <w:r>
              <w:rPr>
                <w:rFonts w:hint="eastAsia"/>
                <w:sz w:val="18"/>
                <w:szCs w:val="15"/>
              </w:rPr>
              <w:t>2.51</w:t>
            </w:r>
          </w:p>
          <w:p>
            <w:pPr>
              <w:widowControl w:val="0"/>
              <w:spacing w:line="220" w:lineRule="exact"/>
              <w:jc w:val="center"/>
              <w:rPr>
                <w:sz w:val="18"/>
                <w:szCs w:val="15"/>
              </w:rPr>
            </w:pPr>
            <w:r>
              <w:rPr>
                <w:sz w:val="18"/>
                <w:szCs w:val="15"/>
              </w:rPr>
              <w:t>2.75</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2.30</w:t>
            </w:r>
          </w:p>
          <w:p>
            <w:pPr>
              <w:widowControl w:val="0"/>
              <w:spacing w:line="220" w:lineRule="exact"/>
              <w:jc w:val="center"/>
              <w:rPr>
                <w:sz w:val="18"/>
                <w:szCs w:val="15"/>
              </w:rPr>
            </w:pPr>
            <w:r>
              <w:rPr>
                <w:sz w:val="18"/>
                <w:szCs w:val="15"/>
              </w:rPr>
              <w:t>2.44</w:t>
            </w:r>
          </w:p>
          <w:p>
            <w:pPr>
              <w:widowControl w:val="0"/>
              <w:spacing w:line="220" w:lineRule="exact"/>
              <w:jc w:val="center"/>
              <w:rPr>
                <w:sz w:val="18"/>
                <w:szCs w:val="15"/>
              </w:rPr>
            </w:pPr>
            <w:r>
              <w:rPr>
                <w:sz w:val="18"/>
                <w:szCs w:val="15"/>
              </w:rPr>
              <w:t>2.67</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2.23</w:t>
            </w:r>
          </w:p>
          <w:p>
            <w:pPr>
              <w:widowControl w:val="0"/>
              <w:spacing w:line="220" w:lineRule="exact"/>
              <w:jc w:val="center"/>
              <w:rPr>
                <w:sz w:val="18"/>
                <w:szCs w:val="15"/>
              </w:rPr>
            </w:pPr>
            <w:r>
              <w:rPr>
                <w:sz w:val="18"/>
                <w:szCs w:val="15"/>
              </w:rPr>
              <w:t>2.38</w:t>
            </w:r>
          </w:p>
          <w:p>
            <w:pPr>
              <w:widowControl w:val="0"/>
              <w:spacing w:line="220" w:lineRule="exact"/>
              <w:jc w:val="center"/>
              <w:rPr>
                <w:sz w:val="18"/>
                <w:szCs w:val="15"/>
              </w:rPr>
            </w:pPr>
            <w:r>
              <w:rPr>
                <w:sz w:val="18"/>
                <w:szCs w:val="15"/>
              </w:rPr>
              <w:t>2.60</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2.33</w:t>
            </w:r>
          </w:p>
          <w:p>
            <w:pPr>
              <w:widowControl w:val="0"/>
              <w:spacing w:line="220" w:lineRule="exact"/>
              <w:jc w:val="center"/>
              <w:rPr>
                <w:sz w:val="18"/>
                <w:szCs w:val="15"/>
              </w:rPr>
            </w:pPr>
            <w:r>
              <w:rPr>
                <w:sz w:val="18"/>
                <w:szCs w:val="15"/>
              </w:rPr>
              <w:t>2.54</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2.98</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2.90</w:t>
            </w:r>
          </w:p>
          <w:p>
            <w:pPr>
              <w:widowControl w:val="0"/>
              <w:spacing w:line="220" w:lineRule="exact"/>
              <w:jc w:val="center"/>
              <w:rPr>
                <w:sz w:val="18"/>
                <w:szCs w:val="15"/>
              </w:rPr>
            </w:pPr>
            <w:r>
              <w:rPr>
                <w:sz w:val="18"/>
                <w:szCs w:val="15"/>
              </w:rPr>
              <w:t>3.11</w:t>
            </w:r>
          </w:p>
        </w:tc>
        <w:tc>
          <w:tcPr>
            <w:tcW w:w="435" w:type="pct"/>
            <w:vAlign w:val="center"/>
          </w:tcPr>
          <w:p>
            <w:pPr>
              <w:widowControl w:val="0"/>
              <w:spacing w:line="220" w:lineRule="exact"/>
              <w:jc w:val="center"/>
              <w:rPr>
                <w:sz w:val="18"/>
                <w:szCs w:val="15"/>
              </w:rPr>
            </w:pPr>
            <w:r>
              <w:rPr>
                <w:sz w:val="18"/>
                <w:szCs w:val="15"/>
              </w:rPr>
              <w:t>2.83</w:t>
            </w:r>
          </w:p>
          <w:p>
            <w:pPr>
              <w:widowControl w:val="0"/>
              <w:spacing w:line="220" w:lineRule="exact"/>
              <w:jc w:val="center"/>
              <w:rPr>
                <w:sz w:val="18"/>
                <w:szCs w:val="15"/>
              </w:rPr>
            </w:pPr>
            <w:r>
              <w:rPr>
                <w:sz w:val="18"/>
                <w:szCs w:val="15"/>
              </w:rPr>
              <w:t>3.04</w:t>
            </w:r>
          </w:p>
        </w:tc>
        <w:tc>
          <w:tcPr>
            <w:tcW w:w="436" w:type="pct"/>
            <w:vAlign w:val="center"/>
          </w:tcPr>
          <w:p>
            <w:pPr>
              <w:widowControl w:val="0"/>
              <w:spacing w:line="220" w:lineRule="exact"/>
              <w:jc w:val="center"/>
              <w:rPr>
                <w:sz w:val="18"/>
                <w:szCs w:val="15"/>
              </w:rPr>
            </w:pPr>
            <w:r>
              <w:rPr>
                <w:sz w:val="18"/>
                <w:szCs w:val="15"/>
              </w:rPr>
              <w:t>2.77</w:t>
            </w:r>
          </w:p>
          <w:p>
            <w:pPr>
              <w:widowControl w:val="0"/>
              <w:spacing w:line="220" w:lineRule="exact"/>
              <w:jc w:val="center"/>
              <w:rPr>
                <w:sz w:val="18"/>
                <w:szCs w:val="15"/>
              </w:rPr>
            </w:pPr>
            <w:r>
              <w:rPr>
                <w:sz w:val="18"/>
                <w:szCs w:val="15"/>
              </w:rPr>
              <w:t>2.97</w:t>
            </w:r>
          </w:p>
        </w:tc>
        <w:tc>
          <w:tcPr>
            <w:tcW w:w="435" w:type="pct"/>
            <w:vAlign w:val="center"/>
          </w:tcPr>
          <w:p>
            <w:pPr>
              <w:widowControl w:val="0"/>
              <w:spacing w:line="220" w:lineRule="exact"/>
              <w:jc w:val="center"/>
              <w:rPr>
                <w:sz w:val="18"/>
                <w:szCs w:val="15"/>
              </w:rPr>
            </w:pPr>
            <w:r>
              <w:rPr>
                <w:sz w:val="18"/>
                <w:szCs w:val="15"/>
              </w:rPr>
              <w:t>2.71</w:t>
            </w:r>
          </w:p>
          <w:p>
            <w:pPr>
              <w:widowControl w:val="0"/>
              <w:spacing w:line="220" w:lineRule="exact"/>
              <w:jc w:val="center"/>
              <w:rPr>
                <w:sz w:val="18"/>
                <w:szCs w:val="15"/>
              </w:rPr>
            </w:pPr>
            <w:r>
              <w:rPr>
                <w:sz w:val="18"/>
                <w:szCs w:val="15"/>
              </w:rPr>
              <w:t>2.91</w:t>
            </w:r>
          </w:p>
        </w:tc>
        <w:tc>
          <w:tcPr>
            <w:tcW w:w="436" w:type="pct"/>
            <w:vAlign w:val="center"/>
          </w:tcPr>
          <w:p>
            <w:pPr>
              <w:widowControl w:val="0"/>
              <w:spacing w:line="220" w:lineRule="exact"/>
              <w:jc w:val="center"/>
              <w:rPr>
                <w:sz w:val="18"/>
                <w:szCs w:val="15"/>
              </w:rPr>
            </w:pPr>
            <w:r>
              <w:rPr>
                <w:sz w:val="18"/>
                <w:szCs w:val="15"/>
              </w:rPr>
              <w:t>2.66</w:t>
            </w:r>
          </w:p>
          <w:p>
            <w:pPr>
              <w:widowControl w:val="0"/>
              <w:spacing w:line="220" w:lineRule="exact"/>
              <w:jc w:val="center"/>
              <w:rPr>
                <w:sz w:val="18"/>
                <w:szCs w:val="15"/>
              </w:rPr>
            </w:pPr>
            <w:r>
              <w:rPr>
                <w:sz w:val="18"/>
                <w:szCs w:val="15"/>
              </w:rPr>
              <w:t>2.85</w:t>
            </w:r>
          </w:p>
        </w:tc>
        <w:tc>
          <w:tcPr>
            <w:tcW w:w="435" w:type="pct"/>
            <w:vAlign w:val="center"/>
          </w:tcPr>
          <w:p>
            <w:pPr>
              <w:widowControl w:val="0"/>
              <w:spacing w:line="220" w:lineRule="exact"/>
              <w:jc w:val="center"/>
              <w:rPr>
                <w:sz w:val="18"/>
                <w:szCs w:val="15"/>
              </w:rPr>
            </w:pPr>
            <w:r>
              <w:rPr>
                <w:sz w:val="18"/>
                <w:szCs w:val="15"/>
              </w:rPr>
              <w:t>2.61</w:t>
            </w:r>
          </w:p>
          <w:p>
            <w:pPr>
              <w:widowControl w:val="0"/>
              <w:spacing w:line="220" w:lineRule="exact"/>
              <w:jc w:val="center"/>
              <w:rPr>
                <w:sz w:val="18"/>
                <w:szCs w:val="15"/>
              </w:rPr>
            </w:pPr>
            <w:r>
              <w:rPr>
                <w:sz w:val="18"/>
                <w:szCs w:val="15"/>
              </w:rPr>
              <w:t>2.71</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2.35</w:t>
            </w:r>
          </w:p>
          <w:p>
            <w:pPr>
              <w:widowControl w:val="0"/>
              <w:spacing w:line="220" w:lineRule="exact"/>
              <w:jc w:val="center"/>
              <w:rPr>
                <w:sz w:val="18"/>
                <w:szCs w:val="15"/>
              </w:rPr>
            </w:pPr>
            <w:r>
              <w:rPr>
                <w:sz w:val="18"/>
                <w:szCs w:val="15"/>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3.19</w:t>
            </w: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3.11</w:t>
            </w: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3.05</w:t>
            </w:r>
          </w:p>
          <w:p>
            <w:pPr>
              <w:widowControl w:val="0"/>
              <w:spacing w:line="220" w:lineRule="exact"/>
              <w:jc w:val="center"/>
              <w:rPr>
                <w:sz w:val="18"/>
                <w:szCs w:val="15"/>
              </w:rPr>
            </w:pPr>
            <w:r>
              <w:rPr>
                <w:sz w:val="18"/>
                <w:szCs w:val="15"/>
              </w:rPr>
              <w:t>3.20</w:t>
            </w: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2.93</w:t>
            </w:r>
          </w:p>
          <w:p>
            <w:pPr>
              <w:widowControl w:val="0"/>
              <w:spacing w:line="220" w:lineRule="exact"/>
              <w:jc w:val="center"/>
              <w:rPr>
                <w:sz w:val="18"/>
                <w:szCs w:val="15"/>
              </w:rPr>
            </w:pPr>
            <w:r>
              <w:rPr>
                <w:sz w:val="18"/>
                <w:szCs w:val="15"/>
              </w:rPr>
              <w:t>2.93</w:t>
            </w: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2.71</w:t>
            </w:r>
          </w:p>
          <w:p>
            <w:pPr>
              <w:widowControl w:val="0"/>
              <w:spacing w:line="220" w:lineRule="exact"/>
              <w:jc w:val="center"/>
              <w:rPr>
                <w:sz w:val="18"/>
                <w:szCs w:val="15"/>
              </w:rPr>
            </w:pPr>
            <w:r>
              <w:rPr>
                <w:sz w:val="18"/>
                <w:szCs w:val="15"/>
              </w:rPr>
              <w:t>2.71</w:t>
            </w:r>
          </w:p>
        </w:tc>
        <w:tc>
          <w:tcPr>
            <w:tcW w:w="434" w:type="pct"/>
            <w:tcBorders>
              <w:bottom w:val="single" w:color="auto" w:sz="12" w:space="0"/>
              <w:right w:val="single" w:color="auto" w:sz="12" w:space="0"/>
            </w:tcBorders>
            <w:vAlign w:val="center"/>
          </w:tcPr>
          <w:p>
            <w:pPr>
              <w:widowControl w:val="0"/>
              <w:spacing w:line="220" w:lineRule="exact"/>
              <w:jc w:val="center"/>
              <w:rPr>
                <w:sz w:val="18"/>
                <w:szCs w:val="15"/>
              </w:rPr>
            </w:pPr>
            <w:r>
              <w:rPr>
                <w:sz w:val="18"/>
                <w:szCs w:val="15"/>
              </w:rPr>
              <w:t>2.35</w:t>
            </w:r>
          </w:p>
          <w:p>
            <w:pPr>
              <w:widowControl w:val="0"/>
              <w:spacing w:line="220" w:lineRule="exact"/>
              <w:jc w:val="center"/>
              <w:rPr>
                <w:sz w:val="18"/>
                <w:szCs w:val="15"/>
              </w:rPr>
            </w:pPr>
            <w:r>
              <w:rPr>
                <w:sz w:val="18"/>
                <w:szCs w:val="15"/>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55</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2.47</w:t>
            </w:r>
          </w:p>
          <w:p>
            <w:pPr>
              <w:widowControl w:val="0"/>
              <w:spacing w:line="220" w:lineRule="exact"/>
              <w:jc w:val="center"/>
              <w:rPr>
                <w:sz w:val="18"/>
                <w:szCs w:val="15"/>
              </w:rPr>
            </w:pPr>
            <w:r>
              <w:rPr>
                <w:sz w:val="18"/>
                <w:szCs w:val="15"/>
              </w:rPr>
              <w:t>2.60</w:t>
            </w:r>
          </w:p>
          <w:p>
            <w:pPr>
              <w:widowControl w:val="0"/>
              <w:spacing w:line="220" w:lineRule="exact"/>
              <w:jc w:val="center"/>
              <w:rPr>
                <w:sz w:val="18"/>
                <w:szCs w:val="15"/>
              </w:rPr>
            </w:pPr>
            <w:r>
              <w:rPr>
                <w:sz w:val="18"/>
                <w:szCs w:val="15"/>
              </w:rPr>
              <w:t>2.84</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2.39</w:t>
            </w:r>
          </w:p>
          <w:p>
            <w:pPr>
              <w:widowControl w:val="0"/>
              <w:spacing w:line="220" w:lineRule="exact"/>
              <w:jc w:val="center"/>
              <w:rPr>
                <w:sz w:val="18"/>
                <w:szCs w:val="15"/>
              </w:rPr>
            </w:pPr>
            <w:r>
              <w:rPr>
                <w:sz w:val="18"/>
                <w:szCs w:val="15"/>
              </w:rPr>
              <w:t>2.53</w:t>
            </w:r>
          </w:p>
          <w:p>
            <w:pPr>
              <w:widowControl w:val="0"/>
              <w:spacing w:line="220" w:lineRule="exact"/>
              <w:jc w:val="center"/>
              <w:rPr>
                <w:sz w:val="18"/>
                <w:szCs w:val="15"/>
              </w:rPr>
            </w:pPr>
            <w:r>
              <w:rPr>
                <w:sz w:val="18"/>
                <w:szCs w:val="15"/>
              </w:rPr>
              <w:t>2.73</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2.32</w:t>
            </w:r>
          </w:p>
          <w:p>
            <w:pPr>
              <w:widowControl w:val="0"/>
              <w:spacing w:line="220" w:lineRule="exact"/>
              <w:jc w:val="center"/>
              <w:rPr>
                <w:sz w:val="18"/>
                <w:szCs w:val="15"/>
              </w:rPr>
            </w:pPr>
            <w:r>
              <w:rPr>
                <w:sz w:val="18"/>
                <w:szCs w:val="15"/>
              </w:rPr>
              <w:t>2.46</w:t>
            </w:r>
          </w:p>
          <w:p>
            <w:pPr>
              <w:widowControl w:val="0"/>
              <w:spacing w:line="220" w:lineRule="exact"/>
              <w:jc w:val="center"/>
              <w:rPr>
                <w:sz w:val="18"/>
                <w:szCs w:val="15"/>
              </w:rPr>
            </w:pPr>
            <w:r>
              <w:rPr>
                <w:sz w:val="18"/>
                <w:szCs w:val="15"/>
              </w:rPr>
              <w:t>2.69</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2.41</w:t>
            </w:r>
          </w:p>
          <w:p>
            <w:pPr>
              <w:widowControl w:val="0"/>
              <w:spacing w:line="220" w:lineRule="exact"/>
              <w:jc w:val="center"/>
              <w:rPr>
                <w:sz w:val="18"/>
                <w:szCs w:val="15"/>
              </w:rPr>
            </w:pPr>
            <w:r>
              <w:rPr>
                <w:sz w:val="18"/>
                <w:szCs w:val="15"/>
              </w:rPr>
              <w:t>2.63</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3.09</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3.00</w:t>
            </w:r>
          </w:p>
          <w:p>
            <w:pPr>
              <w:widowControl w:val="0"/>
              <w:spacing w:line="220" w:lineRule="exact"/>
              <w:jc w:val="center"/>
              <w:rPr>
                <w:sz w:val="18"/>
                <w:szCs w:val="15"/>
              </w:rPr>
            </w:pPr>
            <w:r>
              <w:rPr>
                <w:sz w:val="18"/>
                <w:szCs w:val="15"/>
              </w:rPr>
              <w:t>3.23</w:t>
            </w:r>
          </w:p>
        </w:tc>
        <w:tc>
          <w:tcPr>
            <w:tcW w:w="435" w:type="pct"/>
            <w:vAlign w:val="center"/>
          </w:tcPr>
          <w:p>
            <w:pPr>
              <w:widowControl w:val="0"/>
              <w:spacing w:line="220" w:lineRule="exact"/>
              <w:jc w:val="center"/>
              <w:rPr>
                <w:sz w:val="18"/>
                <w:szCs w:val="15"/>
              </w:rPr>
            </w:pPr>
            <w:r>
              <w:rPr>
                <w:sz w:val="18"/>
                <w:szCs w:val="15"/>
              </w:rPr>
              <w:t>2.93</w:t>
            </w:r>
          </w:p>
          <w:p>
            <w:pPr>
              <w:widowControl w:val="0"/>
              <w:spacing w:line="220" w:lineRule="exact"/>
              <w:jc w:val="center"/>
              <w:rPr>
                <w:sz w:val="18"/>
                <w:szCs w:val="15"/>
              </w:rPr>
            </w:pPr>
            <w:r>
              <w:rPr>
                <w:sz w:val="18"/>
                <w:szCs w:val="15"/>
              </w:rPr>
              <w:t>3.15</w:t>
            </w:r>
          </w:p>
        </w:tc>
        <w:tc>
          <w:tcPr>
            <w:tcW w:w="436" w:type="pct"/>
            <w:vAlign w:val="center"/>
          </w:tcPr>
          <w:p>
            <w:pPr>
              <w:widowControl w:val="0"/>
              <w:spacing w:line="220" w:lineRule="exact"/>
              <w:jc w:val="center"/>
              <w:rPr>
                <w:sz w:val="18"/>
                <w:szCs w:val="15"/>
              </w:rPr>
            </w:pPr>
            <w:r>
              <w:rPr>
                <w:sz w:val="18"/>
                <w:szCs w:val="15"/>
              </w:rPr>
              <w:t>2.87</w:t>
            </w:r>
          </w:p>
          <w:p>
            <w:pPr>
              <w:widowControl w:val="0"/>
              <w:spacing w:line="220" w:lineRule="exact"/>
              <w:jc w:val="center"/>
              <w:rPr>
                <w:sz w:val="18"/>
                <w:szCs w:val="15"/>
              </w:rPr>
            </w:pPr>
            <w:r>
              <w:rPr>
                <w:sz w:val="18"/>
                <w:szCs w:val="15"/>
              </w:rPr>
              <w:t>3.08</w:t>
            </w:r>
          </w:p>
        </w:tc>
        <w:tc>
          <w:tcPr>
            <w:tcW w:w="435" w:type="pct"/>
            <w:vAlign w:val="center"/>
          </w:tcPr>
          <w:p>
            <w:pPr>
              <w:widowControl w:val="0"/>
              <w:spacing w:line="220" w:lineRule="exact"/>
              <w:jc w:val="center"/>
              <w:rPr>
                <w:sz w:val="18"/>
                <w:szCs w:val="15"/>
              </w:rPr>
            </w:pPr>
            <w:r>
              <w:rPr>
                <w:sz w:val="18"/>
                <w:szCs w:val="15"/>
              </w:rPr>
              <w:t>2.81</w:t>
            </w:r>
          </w:p>
          <w:p>
            <w:pPr>
              <w:widowControl w:val="0"/>
              <w:spacing w:line="220" w:lineRule="exact"/>
              <w:jc w:val="center"/>
              <w:rPr>
                <w:sz w:val="18"/>
                <w:szCs w:val="15"/>
              </w:rPr>
            </w:pPr>
            <w:r>
              <w:rPr>
                <w:sz w:val="18"/>
                <w:szCs w:val="15"/>
              </w:rPr>
              <w:t>3.02</w:t>
            </w:r>
          </w:p>
        </w:tc>
        <w:tc>
          <w:tcPr>
            <w:tcW w:w="436" w:type="pct"/>
            <w:vAlign w:val="center"/>
          </w:tcPr>
          <w:p>
            <w:pPr>
              <w:widowControl w:val="0"/>
              <w:spacing w:line="220" w:lineRule="exact"/>
              <w:jc w:val="center"/>
              <w:rPr>
                <w:sz w:val="18"/>
                <w:szCs w:val="15"/>
              </w:rPr>
            </w:pPr>
            <w:r>
              <w:rPr>
                <w:sz w:val="18"/>
                <w:szCs w:val="15"/>
              </w:rPr>
              <w:t>2.75</w:t>
            </w:r>
          </w:p>
          <w:p>
            <w:pPr>
              <w:widowControl w:val="0"/>
              <w:spacing w:line="220" w:lineRule="exact"/>
              <w:jc w:val="center"/>
              <w:rPr>
                <w:sz w:val="18"/>
                <w:szCs w:val="15"/>
              </w:rPr>
            </w:pPr>
            <w:r>
              <w:rPr>
                <w:sz w:val="18"/>
                <w:szCs w:val="15"/>
              </w:rPr>
              <w:t>2.96</w:t>
            </w:r>
          </w:p>
        </w:tc>
        <w:tc>
          <w:tcPr>
            <w:tcW w:w="435" w:type="pct"/>
            <w:vAlign w:val="center"/>
          </w:tcPr>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2.90</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2.62</w:t>
            </w:r>
          </w:p>
          <w:p>
            <w:pPr>
              <w:widowControl w:val="0"/>
              <w:spacing w:line="220" w:lineRule="exact"/>
              <w:jc w:val="center"/>
              <w:rPr>
                <w:sz w:val="18"/>
                <w:szCs w:val="15"/>
              </w:rPr>
            </w:pPr>
            <w:r>
              <w:rPr>
                <w:sz w:val="18"/>
                <w:szCs w:val="15"/>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3.30</w:t>
            </w: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3.23</w:t>
            </w: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3.16</w:t>
            </w:r>
          </w:p>
          <w:p>
            <w:pPr>
              <w:widowControl w:val="0"/>
              <w:spacing w:line="220" w:lineRule="exact"/>
              <w:jc w:val="center"/>
              <w:rPr>
                <w:sz w:val="18"/>
                <w:szCs w:val="15"/>
              </w:rPr>
            </w:pPr>
            <w:r>
              <w:rPr>
                <w:sz w:val="18"/>
                <w:szCs w:val="15"/>
              </w:rPr>
              <w:t>3.34</w:t>
            </w: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3.10</w:t>
            </w:r>
          </w:p>
          <w:p>
            <w:pPr>
              <w:widowControl w:val="0"/>
              <w:spacing w:line="220" w:lineRule="exact"/>
              <w:jc w:val="center"/>
              <w:rPr>
                <w:sz w:val="18"/>
                <w:szCs w:val="15"/>
              </w:rPr>
            </w:pPr>
            <w:r>
              <w:rPr>
                <w:sz w:val="18"/>
                <w:szCs w:val="15"/>
              </w:rPr>
              <w:t>3.27</w:t>
            </w: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3.05</w:t>
            </w:r>
          </w:p>
          <w:p>
            <w:pPr>
              <w:widowControl w:val="0"/>
              <w:spacing w:line="220" w:lineRule="exact"/>
              <w:jc w:val="center"/>
              <w:rPr>
                <w:sz w:val="18"/>
                <w:szCs w:val="15"/>
              </w:rPr>
            </w:pPr>
            <w:r>
              <w:rPr>
                <w:sz w:val="18"/>
                <w:szCs w:val="15"/>
              </w:rPr>
              <w:t>3.08</w:t>
            </w:r>
          </w:p>
        </w:tc>
        <w:tc>
          <w:tcPr>
            <w:tcW w:w="434" w:type="pct"/>
            <w:tcBorders>
              <w:bottom w:val="single" w:color="auto" w:sz="12" w:space="0"/>
              <w:right w:val="single" w:color="auto" w:sz="12" w:space="0"/>
            </w:tcBorders>
            <w:vAlign w:val="center"/>
          </w:tcPr>
          <w:p>
            <w:pPr>
              <w:widowControl w:val="0"/>
              <w:spacing w:line="220" w:lineRule="exact"/>
              <w:jc w:val="center"/>
              <w:rPr>
                <w:sz w:val="18"/>
                <w:szCs w:val="15"/>
              </w:rPr>
            </w:pPr>
            <w:r>
              <w:rPr>
                <w:sz w:val="18"/>
                <w:szCs w:val="15"/>
              </w:rPr>
              <w:t>2.67</w:t>
            </w:r>
          </w:p>
          <w:p>
            <w:pPr>
              <w:widowControl w:val="0"/>
              <w:spacing w:line="220" w:lineRule="exact"/>
              <w:jc w:val="center"/>
              <w:rPr>
                <w:sz w:val="18"/>
                <w:szCs w:val="15"/>
              </w:rPr>
            </w:pPr>
            <w:r>
              <w:rPr>
                <w:sz w:val="18"/>
                <w:szCs w:val="15"/>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rFonts w:hint="eastAsia"/>
                <w:sz w:val="18"/>
                <w:szCs w:val="15"/>
              </w:rPr>
              <w:t>5</w:t>
            </w:r>
            <w:r>
              <w:rPr>
                <w:sz w:val="18"/>
                <w:szCs w:val="15"/>
              </w:rPr>
              <w:t>0</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2.54</w:t>
            </w:r>
          </w:p>
          <w:p>
            <w:pPr>
              <w:widowControl w:val="0"/>
              <w:spacing w:line="220" w:lineRule="exact"/>
              <w:jc w:val="center"/>
              <w:rPr>
                <w:sz w:val="18"/>
                <w:szCs w:val="15"/>
              </w:rPr>
            </w:pPr>
            <w:r>
              <w:rPr>
                <w:sz w:val="18"/>
                <w:szCs w:val="15"/>
              </w:rPr>
              <w:t>2.67</w:t>
            </w:r>
          </w:p>
          <w:p>
            <w:pPr>
              <w:widowControl w:val="0"/>
              <w:spacing w:line="220" w:lineRule="exact"/>
              <w:jc w:val="center"/>
              <w:rPr>
                <w:sz w:val="18"/>
                <w:szCs w:val="15"/>
              </w:rPr>
            </w:pPr>
            <w:r>
              <w:rPr>
                <w:sz w:val="18"/>
                <w:szCs w:val="15"/>
              </w:rPr>
              <w:t>2.91</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2.46</w:t>
            </w:r>
          </w:p>
          <w:p>
            <w:pPr>
              <w:widowControl w:val="0"/>
              <w:spacing w:line="220" w:lineRule="exact"/>
              <w:jc w:val="center"/>
              <w:rPr>
                <w:sz w:val="18"/>
                <w:szCs w:val="15"/>
              </w:rPr>
            </w:pPr>
            <w:r>
              <w:rPr>
                <w:sz w:val="18"/>
                <w:szCs w:val="15"/>
              </w:rPr>
              <w:t>2.59</w:t>
            </w:r>
          </w:p>
          <w:p>
            <w:pPr>
              <w:widowControl w:val="0"/>
              <w:spacing w:line="220" w:lineRule="exact"/>
              <w:jc w:val="center"/>
              <w:rPr>
                <w:sz w:val="18"/>
                <w:szCs w:val="15"/>
              </w:rPr>
            </w:pPr>
            <w:r>
              <w:rPr>
                <w:sz w:val="18"/>
                <w:szCs w:val="15"/>
              </w:rPr>
              <w:t>2.83</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2.39</w:t>
            </w:r>
          </w:p>
          <w:p>
            <w:pPr>
              <w:widowControl w:val="0"/>
              <w:spacing w:line="220" w:lineRule="exact"/>
              <w:jc w:val="center"/>
              <w:rPr>
                <w:sz w:val="18"/>
                <w:szCs w:val="15"/>
              </w:rPr>
            </w:pPr>
            <w:r>
              <w:rPr>
                <w:sz w:val="18"/>
                <w:szCs w:val="15"/>
              </w:rPr>
              <w:t>2.53</w:t>
            </w:r>
          </w:p>
          <w:p>
            <w:pPr>
              <w:widowControl w:val="0"/>
              <w:spacing w:line="220" w:lineRule="exact"/>
              <w:jc w:val="center"/>
              <w:rPr>
                <w:sz w:val="18"/>
                <w:szCs w:val="15"/>
              </w:rPr>
            </w:pPr>
            <w:r>
              <w:rPr>
                <w:sz w:val="18"/>
                <w:szCs w:val="15"/>
              </w:rPr>
              <w:t>2.76</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2.47</w:t>
            </w:r>
          </w:p>
          <w:p>
            <w:pPr>
              <w:widowControl w:val="0"/>
              <w:spacing w:line="220" w:lineRule="exact"/>
              <w:jc w:val="center"/>
              <w:rPr>
                <w:sz w:val="18"/>
                <w:szCs w:val="15"/>
              </w:rPr>
            </w:pPr>
            <w:r>
              <w:rPr>
                <w:sz w:val="18"/>
                <w:szCs w:val="15"/>
              </w:rPr>
              <w:t>2.70</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3.17</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3.09</w:t>
            </w:r>
          </w:p>
          <w:p>
            <w:pPr>
              <w:widowControl w:val="0"/>
              <w:spacing w:line="220" w:lineRule="exact"/>
              <w:jc w:val="center"/>
              <w:rPr>
                <w:sz w:val="18"/>
                <w:szCs w:val="15"/>
              </w:rPr>
            </w:pPr>
            <w:r>
              <w:rPr>
                <w:sz w:val="18"/>
                <w:szCs w:val="15"/>
              </w:rPr>
              <w:t>3.32</w:t>
            </w:r>
          </w:p>
        </w:tc>
        <w:tc>
          <w:tcPr>
            <w:tcW w:w="435" w:type="pct"/>
            <w:vAlign w:val="center"/>
          </w:tcPr>
          <w:p>
            <w:pPr>
              <w:widowControl w:val="0"/>
              <w:spacing w:line="220" w:lineRule="exact"/>
              <w:jc w:val="center"/>
              <w:rPr>
                <w:sz w:val="18"/>
                <w:szCs w:val="15"/>
              </w:rPr>
            </w:pPr>
            <w:r>
              <w:rPr>
                <w:sz w:val="18"/>
                <w:szCs w:val="15"/>
              </w:rPr>
              <w:t>3.01</w:t>
            </w:r>
          </w:p>
          <w:p>
            <w:pPr>
              <w:widowControl w:val="0"/>
              <w:spacing w:line="220" w:lineRule="exact"/>
              <w:jc w:val="center"/>
              <w:rPr>
                <w:sz w:val="18"/>
                <w:szCs w:val="15"/>
              </w:rPr>
            </w:pPr>
            <w:r>
              <w:rPr>
                <w:sz w:val="18"/>
                <w:szCs w:val="15"/>
              </w:rPr>
              <w:t>3.24</w:t>
            </w:r>
          </w:p>
        </w:tc>
        <w:tc>
          <w:tcPr>
            <w:tcW w:w="436" w:type="pct"/>
            <w:vAlign w:val="center"/>
          </w:tcPr>
          <w:p>
            <w:pPr>
              <w:widowControl w:val="0"/>
              <w:spacing w:line="220" w:lineRule="exact"/>
              <w:jc w:val="center"/>
              <w:rPr>
                <w:sz w:val="18"/>
                <w:szCs w:val="15"/>
              </w:rPr>
            </w:pPr>
            <w:r>
              <w:rPr>
                <w:sz w:val="18"/>
                <w:szCs w:val="15"/>
              </w:rPr>
              <w:t>2.95</w:t>
            </w:r>
          </w:p>
          <w:p>
            <w:pPr>
              <w:widowControl w:val="0"/>
              <w:spacing w:line="220" w:lineRule="exact"/>
              <w:jc w:val="center"/>
              <w:rPr>
                <w:sz w:val="18"/>
                <w:szCs w:val="15"/>
              </w:rPr>
            </w:pPr>
            <w:r>
              <w:rPr>
                <w:sz w:val="18"/>
                <w:szCs w:val="15"/>
              </w:rPr>
              <w:t>3.16</w:t>
            </w:r>
          </w:p>
        </w:tc>
        <w:tc>
          <w:tcPr>
            <w:tcW w:w="435" w:type="pct"/>
            <w:vAlign w:val="center"/>
          </w:tcPr>
          <w:p>
            <w:pPr>
              <w:widowControl w:val="0"/>
              <w:spacing w:line="220" w:lineRule="exact"/>
              <w:jc w:val="center"/>
              <w:rPr>
                <w:sz w:val="18"/>
                <w:szCs w:val="15"/>
              </w:rPr>
            </w:pPr>
            <w:r>
              <w:rPr>
                <w:sz w:val="18"/>
                <w:szCs w:val="15"/>
              </w:rPr>
              <w:t>2.89</w:t>
            </w:r>
          </w:p>
          <w:p>
            <w:pPr>
              <w:widowControl w:val="0"/>
              <w:spacing w:line="220" w:lineRule="exact"/>
              <w:jc w:val="center"/>
              <w:rPr>
                <w:sz w:val="18"/>
                <w:szCs w:val="15"/>
              </w:rPr>
            </w:pPr>
            <w:r>
              <w:rPr>
                <w:sz w:val="18"/>
                <w:szCs w:val="15"/>
              </w:rPr>
              <w:t>3.10</w:t>
            </w:r>
          </w:p>
        </w:tc>
        <w:tc>
          <w:tcPr>
            <w:tcW w:w="436" w:type="pct"/>
            <w:vAlign w:val="center"/>
          </w:tcPr>
          <w:p>
            <w:pPr>
              <w:widowControl w:val="0"/>
              <w:spacing w:line="220" w:lineRule="exact"/>
              <w:jc w:val="center"/>
              <w:rPr>
                <w:sz w:val="18"/>
                <w:szCs w:val="15"/>
              </w:rPr>
            </w:pPr>
            <w:r>
              <w:rPr>
                <w:sz w:val="18"/>
                <w:szCs w:val="15"/>
              </w:rPr>
              <w:t>2.83</w:t>
            </w:r>
          </w:p>
          <w:p>
            <w:pPr>
              <w:widowControl w:val="0"/>
              <w:spacing w:line="220" w:lineRule="exact"/>
              <w:jc w:val="center"/>
              <w:rPr>
                <w:sz w:val="18"/>
                <w:szCs w:val="15"/>
              </w:rPr>
            </w:pPr>
            <w:r>
              <w:rPr>
                <w:sz w:val="18"/>
                <w:szCs w:val="15"/>
              </w:rPr>
              <w:t>3.04</w:t>
            </w:r>
          </w:p>
        </w:tc>
        <w:tc>
          <w:tcPr>
            <w:tcW w:w="435" w:type="pct"/>
            <w:vAlign w:val="center"/>
          </w:tcPr>
          <w:p>
            <w:pPr>
              <w:widowControl w:val="0"/>
              <w:spacing w:line="220" w:lineRule="exact"/>
              <w:jc w:val="center"/>
              <w:rPr>
                <w:sz w:val="18"/>
                <w:szCs w:val="15"/>
              </w:rPr>
            </w:pPr>
            <w:r>
              <w:rPr>
                <w:sz w:val="18"/>
                <w:szCs w:val="15"/>
              </w:rPr>
              <w:t>2.78</w:t>
            </w:r>
          </w:p>
          <w:p>
            <w:pPr>
              <w:widowControl w:val="0"/>
              <w:spacing w:line="220" w:lineRule="exact"/>
              <w:jc w:val="center"/>
              <w:rPr>
                <w:sz w:val="18"/>
                <w:szCs w:val="15"/>
              </w:rPr>
            </w:pPr>
            <w:r>
              <w:rPr>
                <w:sz w:val="18"/>
                <w:szCs w:val="15"/>
              </w:rPr>
              <w:t>2.98</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2.69</w:t>
            </w:r>
          </w:p>
          <w:p>
            <w:pPr>
              <w:widowControl w:val="0"/>
              <w:spacing w:line="220" w:lineRule="exact"/>
              <w:jc w:val="center"/>
              <w:rPr>
                <w:sz w:val="18"/>
                <w:szCs w:val="15"/>
              </w:rPr>
            </w:pPr>
            <w:r>
              <w:rPr>
                <w:sz w:val="18"/>
                <w:szCs w:val="15"/>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3.39</w:t>
            </w: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3.32</w:t>
            </w: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3.25</w:t>
            </w:r>
          </w:p>
          <w:p>
            <w:pPr>
              <w:widowControl w:val="0"/>
              <w:spacing w:line="220" w:lineRule="exact"/>
              <w:jc w:val="center"/>
              <w:rPr>
                <w:sz w:val="18"/>
                <w:szCs w:val="15"/>
              </w:rPr>
            </w:pPr>
            <w:r>
              <w:rPr>
                <w:sz w:val="18"/>
                <w:szCs w:val="15"/>
              </w:rPr>
              <w:t>3.43</w:t>
            </w: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3.19</w:t>
            </w:r>
          </w:p>
          <w:p>
            <w:pPr>
              <w:widowControl w:val="0"/>
              <w:spacing w:line="220" w:lineRule="exact"/>
              <w:jc w:val="center"/>
              <w:rPr>
                <w:sz w:val="18"/>
                <w:szCs w:val="15"/>
              </w:rPr>
            </w:pPr>
            <w:r>
              <w:rPr>
                <w:sz w:val="18"/>
                <w:szCs w:val="15"/>
              </w:rPr>
              <w:t>3.36</w:t>
            </w: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3.13</w:t>
            </w:r>
          </w:p>
          <w:p>
            <w:pPr>
              <w:widowControl w:val="0"/>
              <w:spacing w:line="220" w:lineRule="exact"/>
              <w:jc w:val="center"/>
              <w:rPr>
                <w:sz w:val="18"/>
                <w:szCs w:val="15"/>
              </w:rPr>
            </w:pPr>
            <w:r>
              <w:rPr>
                <w:sz w:val="18"/>
                <w:szCs w:val="15"/>
              </w:rPr>
              <w:t>3.30</w:t>
            </w:r>
          </w:p>
        </w:tc>
        <w:tc>
          <w:tcPr>
            <w:tcW w:w="434" w:type="pct"/>
            <w:tcBorders>
              <w:bottom w:val="single" w:color="auto" w:sz="12" w:space="0"/>
              <w:right w:val="single" w:color="auto" w:sz="12" w:space="0"/>
            </w:tcBorders>
            <w:vAlign w:val="center"/>
          </w:tcPr>
          <w:p>
            <w:pPr>
              <w:widowControl w:val="0"/>
              <w:spacing w:line="220" w:lineRule="exact"/>
              <w:jc w:val="center"/>
              <w:rPr>
                <w:sz w:val="18"/>
                <w:szCs w:val="15"/>
              </w:rPr>
            </w:pPr>
            <w:r>
              <w:rPr>
                <w:sz w:val="18"/>
                <w:szCs w:val="15"/>
              </w:rPr>
              <w:t>2.93</w:t>
            </w:r>
          </w:p>
          <w:p>
            <w:pPr>
              <w:widowControl w:val="0"/>
              <w:spacing w:line="220" w:lineRule="exact"/>
              <w:jc w:val="center"/>
              <w:rPr>
                <w:sz w:val="18"/>
                <w:szCs w:val="15"/>
              </w:rPr>
            </w:pPr>
            <w:r>
              <w:rPr>
                <w:sz w:val="18"/>
                <w:szCs w:val="15"/>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44</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2.64</w:t>
            </w:r>
          </w:p>
          <w:p>
            <w:pPr>
              <w:widowControl w:val="0"/>
              <w:spacing w:line="220" w:lineRule="exact"/>
              <w:jc w:val="center"/>
              <w:rPr>
                <w:sz w:val="18"/>
                <w:szCs w:val="15"/>
              </w:rPr>
            </w:pPr>
            <w:r>
              <w:rPr>
                <w:sz w:val="18"/>
                <w:szCs w:val="15"/>
              </w:rPr>
              <w:t>2.76</w:t>
            </w:r>
          </w:p>
          <w:p>
            <w:pPr>
              <w:widowControl w:val="0"/>
              <w:spacing w:line="220" w:lineRule="exact"/>
              <w:jc w:val="center"/>
              <w:rPr>
                <w:sz w:val="18"/>
                <w:szCs w:val="15"/>
              </w:rPr>
            </w:pPr>
            <w:r>
              <w:rPr>
                <w:sz w:val="18"/>
                <w:szCs w:val="15"/>
              </w:rPr>
              <w:t>3.02</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2.56</w:t>
            </w:r>
          </w:p>
          <w:p>
            <w:pPr>
              <w:widowControl w:val="0"/>
              <w:spacing w:line="220" w:lineRule="exact"/>
              <w:jc w:val="center"/>
              <w:rPr>
                <w:sz w:val="18"/>
                <w:szCs w:val="15"/>
              </w:rPr>
            </w:pPr>
            <w:r>
              <w:rPr>
                <w:sz w:val="18"/>
                <w:szCs w:val="15"/>
              </w:rPr>
              <w:t>2.68</w:t>
            </w:r>
          </w:p>
          <w:p>
            <w:pPr>
              <w:widowControl w:val="0"/>
              <w:spacing w:line="220" w:lineRule="exact"/>
              <w:jc w:val="center"/>
              <w:rPr>
                <w:sz w:val="18"/>
                <w:szCs w:val="15"/>
              </w:rPr>
            </w:pPr>
            <w:r>
              <w:rPr>
                <w:sz w:val="18"/>
                <w:szCs w:val="15"/>
              </w:rPr>
              <w:t>2.93</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2.48</w:t>
            </w:r>
          </w:p>
          <w:p>
            <w:pPr>
              <w:widowControl w:val="0"/>
              <w:spacing w:line="220" w:lineRule="exact"/>
              <w:jc w:val="center"/>
              <w:rPr>
                <w:sz w:val="18"/>
                <w:szCs w:val="15"/>
              </w:rPr>
            </w:pPr>
            <w:r>
              <w:rPr>
                <w:sz w:val="18"/>
                <w:szCs w:val="15"/>
              </w:rPr>
              <w:t>2.62</w:t>
            </w:r>
          </w:p>
          <w:p>
            <w:pPr>
              <w:widowControl w:val="0"/>
              <w:spacing w:line="220" w:lineRule="exact"/>
              <w:jc w:val="center"/>
              <w:rPr>
                <w:sz w:val="18"/>
                <w:szCs w:val="15"/>
              </w:rPr>
            </w:pPr>
            <w:r>
              <w:rPr>
                <w:sz w:val="18"/>
                <w:szCs w:val="15"/>
              </w:rPr>
              <w:t>2.86</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2.56</w:t>
            </w:r>
          </w:p>
          <w:p>
            <w:pPr>
              <w:widowControl w:val="0"/>
              <w:spacing w:line="220" w:lineRule="exact"/>
              <w:jc w:val="center"/>
              <w:rPr>
                <w:sz w:val="18"/>
                <w:szCs w:val="15"/>
              </w:rPr>
            </w:pPr>
            <w:r>
              <w:rPr>
                <w:sz w:val="18"/>
                <w:szCs w:val="15"/>
              </w:rPr>
              <w:t>2.79</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3.28</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3.20</w:t>
            </w:r>
          </w:p>
          <w:p>
            <w:pPr>
              <w:widowControl w:val="0"/>
              <w:spacing w:line="220" w:lineRule="exact"/>
              <w:jc w:val="center"/>
              <w:rPr>
                <w:sz w:val="18"/>
                <w:szCs w:val="15"/>
              </w:rPr>
            </w:pPr>
            <w:r>
              <w:rPr>
                <w:sz w:val="18"/>
                <w:szCs w:val="15"/>
              </w:rPr>
              <w:t>3.44</w:t>
            </w:r>
          </w:p>
        </w:tc>
        <w:tc>
          <w:tcPr>
            <w:tcW w:w="435" w:type="pct"/>
            <w:vAlign w:val="center"/>
          </w:tcPr>
          <w:p>
            <w:pPr>
              <w:widowControl w:val="0"/>
              <w:spacing w:line="220" w:lineRule="exact"/>
              <w:jc w:val="center"/>
              <w:rPr>
                <w:sz w:val="18"/>
                <w:szCs w:val="15"/>
              </w:rPr>
            </w:pPr>
            <w:r>
              <w:rPr>
                <w:sz w:val="18"/>
                <w:szCs w:val="15"/>
              </w:rPr>
              <w:t>3.12</w:t>
            </w:r>
          </w:p>
          <w:p>
            <w:pPr>
              <w:widowControl w:val="0"/>
              <w:spacing w:line="220" w:lineRule="exact"/>
              <w:jc w:val="center"/>
              <w:rPr>
                <w:sz w:val="18"/>
                <w:szCs w:val="15"/>
              </w:rPr>
            </w:pPr>
            <w:r>
              <w:rPr>
                <w:sz w:val="18"/>
                <w:szCs w:val="15"/>
              </w:rPr>
              <w:t>3.36</w:t>
            </w:r>
          </w:p>
        </w:tc>
        <w:tc>
          <w:tcPr>
            <w:tcW w:w="436" w:type="pct"/>
            <w:vAlign w:val="center"/>
          </w:tcPr>
          <w:p>
            <w:pPr>
              <w:widowControl w:val="0"/>
              <w:spacing w:line="220" w:lineRule="exact"/>
              <w:jc w:val="center"/>
              <w:rPr>
                <w:sz w:val="18"/>
                <w:szCs w:val="15"/>
              </w:rPr>
            </w:pPr>
            <w:r>
              <w:rPr>
                <w:sz w:val="18"/>
                <w:szCs w:val="15"/>
              </w:rPr>
              <w:t>3.05</w:t>
            </w:r>
          </w:p>
          <w:p>
            <w:pPr>
              <w:widowControl w:val="0"/>
              <w:spacing w:line="220" w:lineRule="exact"/>
              <w:jc w:val="center"/>
              <w:rPr>
                <w:sz w:val="18"/>
                <w:szCs w:val="15"/>
              </w:rPr>
            </w:pPr>
            <w:r>
              <w:rPr>
                <w:sz w:val="18"/>
                <w:szCs w:val="15"/>
              </w:rPr>
              <w:t>3.28</w:t>
            </w:r>
          </w:p>
        </w:tc>
        <w:tc>
          <w:tcPr>
            <w:tcW w:w="435" w:type="pct"/>
            <w:vAlign w:val="center"/>
          </w:tcPr>
          <w:p>
            <w:pPr>
              <w:widowControl w:val="0"/>
              <w:spacing w:line="220" w:lineRule="exact"/>
              <w:jc w:val="center"/>
              <w:rPr>
                <w:sz w:val="18"/>
                <w:szCs w:val="15"/>
              </w:rPr>
            </w:pPr>
            <w:r>
              <w:rPr>
                <w:sz w:val="18"/>
                <w:szCs w:val="15"/>
              </w:rPr>
              <w:t>2.99</w:t>
            </w:r>
          </w:p>
          <w:p>
            <w:pPr>
              <w:widowControl w:val="0"/>
              <w:spacing w:line="220" w:lineRule="exact"/>
              <w:jc w:val="center"/>
              <w:rPr>
                <w:sz w:val="18"/>
                <w:szCs w:val="15"/>
              </w:rPr>
            </w:pPr>
            <w:r>
              <w:rPr>
                <w:sz w:val="18"/>
                <w:szCs w:val="15"/>
              </w:rPr>
              <w:t>3.21</w:t>
            </w:r>
          </w:p>
        </w:tc>
        <w:tc>
          <w:tcPr>
            <w:tcW w:w="436" w:type="pct"/>
            <w:vAlign w:val="center"/>
          </w:tcPr>
          <w:p>
            <w:pPr>
              <w:widowControl w:val="0"/>
              <w:spacing w:line="220" w:lineRule="exact"/>
              <w:jc w:val="center"/>
              <w:rPr>
                <w:sz w:val="18"/>
                <w:szCs w:val="15"/>
              </w:rPr>
            </w:pPr>
            <w:r>
              <w:rPr>
                <w:sz w:val="18"/>
                <w:szCs w:val="15"/>
              </w:rPr>
              <w:t>2.93</w:t>
            </w:r>
          </w:p>
          <w:p>
            <w:pPr>
              <w:widowControl w:val="0"/>
              <w:spacing w:line="220" w:lineRule="exact"/>
              <w:jc w:val="center"/>
              <w:rPr>
                <w:sz w:val="18"/>
                <w:szCs w:val="15"/>
              </w:rPr>
            </w:pPr>
            <w:r>
              <w:rPr>
                <w:sz w:val="18"/>
                <w:szCs w:val="15"/>
              </w:rPr>
              <w:t>3.15</w:t>
            </w:r>
          </w:p>
        </w:tc>
        <w:tc>
          <w:tcPr>
            <w:tcW w:w="435" w:type="pct"/>
            <w:vAlign w:val="center"/>
          </w:tcPr>
          <w:p>
            <w:pPr>
              <w:widowControl w:val="0"/>
              <w:spacing w:line="220" w:lineRule="exact"/>
              <w:jc w:val="center"/>
              <w:rPr>
                <w:sz w:val="18"/>
                <w:szCs w:val="15"/>
              </w:rPr>
            </w:pPr>
            <w:r>
              <w:rPr>
                <w:sz w:val="18"/>
                <w:szCs w:val="15"/>
              </w:rPr>
              <w:t>2.88</w:t>
            </w:r>
          </w:p>
          <w:p>
            <w:pPr>
              <w:widowControl w:val="0"/>
              <w:spacing w:line="220" w:lineRule="exact"/>
              <w:jc w:val="center"/>
              <w:rPr>
                <w:sz w:val="18"/>
                <w:szCs w:val="15"/>
              </w:rPr>
            </w:pPr>
            <w:r>
              <w:rPr>
                <w:sz w:val="18"/>
                <w:szCs w:val="15"/>
              </w:rPr>
              <w:t>3.09</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2.79</w:t>
            </w:r>
          </w:p>
          <w:p>
            <w:pPr>
              <w:widowControl w:val="0"/>
              <w:spacing w:line="220" w:lineRule="exact"/>
              <w:jc w:val="center"/>
              <w:rPr>
                <w:sz w:val="18"/>
                <w:szCs w:val="15"/>
              </w:rPr>
            </w:pPr>
            <w:r>
              <w:rPr>
                <w:sz w:val="18"/>
                <w:szCs w:val="15"/>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3.52</w:t>
            </w: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3.44</w:t>
            </w: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3.37</w:t>
            </w:r>
          </w:p>
          <w:p>
            <w:pPr>
              <w:widowControl w:val="0"/>
              <w:spacing w:line="220" w:lineRule="exact"/>
              <w:jc w:val="center"/>
              <w:rPr>
                <w:sz w:val="18"/>
                <w:szCs w:val="15"/>
              </w:rPr>
            </w:pPr>
            <w:r>
              <w:rPr>
                <w:sz w:val="18"/>
                <w:szCs w:val="15"/>
              </w:rPr>
              <w:t>3.54</w:t>
            </w: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3.30</w:t>
            </w:r>
          </w:p>
          <w:p>
            <w:pPr>
              <w:widowControl w:val="0"/>
              <w:spacing w:line="220" w:lineRule="exact"/>
              <w:jc w:val="center"/>
              <w:rPr>
                <w:sz w:val="18"/>
                <w:szCs w:val="15"/>
              </w:rPr>
            </w:pPr>
            <w:r>
              <w:rPr>
                <w:sz w:val="18"/>
                <w:szCs w:val="15"/>
              </w:rPr>
              <w:t>3.54</w:t>
            </w: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3.24</w:t>
            </w:r>
          </w:p>
          <w:p>
            <w:pPr>
              <w:widowControl w:val="0"/>
              <w:spacing w:line="220" w:lineRule="exact"/>
              <w:jc w:val="center"/>
              <w:rPr>
                <w:sz w:val="18"/>
                <w:szCs w:val="15"/>
              </w:rPr>
            </w:pPr>
            <w:r>
              <w:rPr>
                <w:sz w:val="18"/>
                <w:szCs w:val="15"/>
              </w:rPr>
              <w:t>3.42</w:t>
            </w:r>
          </w:p>
        </w:tc>
        <w:tc>
          <w:tcPr>
            <w:tcW w:w="434" w:type="pct"/>
            <w:tcBorders>
              <w:bottom w:val="single" w:color="auto" w:sz="12" w:space="0"/>
              <w:right w:val="single" w:color="auto" w:sz="12" w:space="0"/>
            </w:tcBorders>
            <w:vAlign w:val="center"/>
          </w:tcPr>
          <w:p>
            <w:pPr>
              <w:widowControl w:val="0"/>
              <w:spacing w:line="220" w:lineRule="exact"/>
              <w:jc w:val="center"/>
              <w:rPr>
                <w:sz w:val="18"/>
                <w:szCs w:val="15"/>
              </w:rPr>
            </w:pPr>
            <w:r>
              <w:rPr>
                <w:sz w:val="18"/>
                <w:szCs w:val="15"/>
              </w:rPr>
              <w:t>3.14</w:t>
            </w:r>
          </w:p>
          <w:p>
            <w:pPr>
              <w:widowControl w:val="0"/>
              <w:spacing w:line="220" w:lineRule="exact"/>
              <w:jc w:val="center"/>
              <w:rPr>
                <w:sz w:val="18"/>
                <w:szCs w:val="15"/>
              </w:rPr>
            </w:pPr>
            <w:r>
              <w:rPr>
                <w:sz w:val="18"/>
                <w:szCs w:val="15"/>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37</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2.77</w:t>
            </w:r>
          </w:p>
          <w:p>
            <w:pPr>
              <w:widowControl w:val="0"/>
              <w:spacing w:line="220" w:lineRule="exact"/>
              <w:jc w:val="center"/>
              <w:rPr>
                <w:sz w:val="18"/>
                <w:szCs w:val="15"/>
              </w:rPr>
            </w:pPr>
            <w:r>
              <w:rPr>
                <w:sz w:val="18"/>
                <w:szCs w:val="15"/>
              </w:rPr>
              <w:t>2.88</w:t>
            </w:r>
          </w:p>
          <w:p>
            <w:pPr>
              <w:widowControl w:val="0"/>
              <w:spacing w:line="220" w:lineRule="exact"/>
              <w:jc w:val="center"/>
              <w:rPr>
                <w:sz w:val="18"/>
                <w:szCs w:val="15"/>
              </w:rPr>
            </w:pPr>
            <w:r>
              <w:rPr>
                <w:sz w:val="18"/>
                <w:szCs w:val="15"/>
              </w:rPr>
              <w:t>3.16</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2.69</w:t>
            </w:r>
          </w:p>
          <w:p>
            <w:pPr>
              <w:widowControl w:val="0"/>
              <w:spacing w:line="220" w:lineRule="exact"/>
              <w:jc w:val="center"/>
              <w:rPr>
                <w:sz w:val="18"/>
                <w:szCs w:val="15"/>
              </w:rPr>
            </w:pPr>
            <w:r>
              <w:rPr>
                <w:sz w:val="18"/>
                <w:szCs w:val="15"/>
              </w:rPr>
              <w:t>2.81</w:t>
            </w:r>
          </w:p>
          <w:p>
            <w:pPr>
              <w:widowControl w:val="0"/>
              <w:spacing w:line="220" w:lineRule="exact"/>
              <w:jc w:val="center"/>
              <w:rPr>
                <w:sz w:val="18"/>
                <w:szCs w:val="15"/>
              </w:rPr>
            </w:pPr>
            <w:r>
              <w:rPr>
                <w:sz w:val="18"/>
                <w:szCs w:val="15"/>
              </w:rPr>
              <w:t>3.07</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2.62</w:t>
            </w:r>
          </w:p>
          <w:p>
            <w:pPr>
              <w:widowControl w:val="0"/>
              <w:spacing w:line="220" w:lineRule="exact"/>
              <w:jc w:val="center"/>
              <w:rPr>
                <w:sz w:val="18"/>
                <w:szCs w:val="15"/>
              </w:rPr>
            </w:pPr>
            <w:r>
              <w:rPr>
                <w:sz w:val="18"/>
                <w:szCs w:val="15"/>
              </w:rPr>
              <w:t>2.74</w:t>
            </w:r>
          </w:p>
          <w:p>
            <w:pPr>
              <w:widowControl w:val="0"/>
              <w:spacing w:line="220" w:lineRule="exact"/>
              <w:jc w:val="center"/>
              <w:rPr>
                <w:sz w:val="18"/>
                <w:szCs w:val="15"/>
              </w:rPr>
            </w:pPr>
            <w:r>
              <w:rPr>
                <w:sz w:val="18"/>
                <w:szCs w:val="15"/>
              </w:rPr>
              <w:t>2.99</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r>
              <w:rPr>
                <w:sz w:val="18"/>
                <w:szCs w:val="15"/>
              </w:rPr>
              <w:t>2.68</w:t>
            </w:r>
          </w:p>
          <w:p>
            <w:pPr>
              <w:widowControl w:val="0"/>
              <w:spacing w:line="220" w:lineRule="exact"/>
              <w:jc w:val="center"/>
              <w:rPr>
                <w:sz w:val="18"/>
                <w:szCs w:val="15"/>
              </w:rPr>
            </w:pPr>
            <w:r>
              <w:rPr>
                <w:sz w:val="18"/>
                <w:szCs w:val="15"/>
              </w:rPr>
              <w:t>2.92</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3.44</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3.34</w:t>
            </w:r>
          </w:p>
          <w:p>
            <w:pPr>
              <w:widowControl w:val="0"/>
              <w:spacing w:line="220" w:lineRule="exact"/>
              <w:jc w:val="center"/>
              <w:rPr>
                <w:sz w:val="18"/>
                <w:szCs w:val="15"/>
              </w:rPr>
            </w:pPr>
            <w:r>
              <w:rPr>
                <w:sz w:val="18"/>
                <w:szCs w:val="15"/>
              </w:rPr>
              <w:t>3.61</w:t>
            </w:r>
          </w:p>
        </w:tc>
        <w:tc>
          <w:tcPr>
            <w:tcW w:w="435" w:type="pct"/>
            <w:vAlign w:val="center"/>
          </w:tcPr>
          <w:p>
            <w:pPr>
              <w:widowControl w:val="0"/>
              <w:spacing w:line="220" w:lineRule="exact"/>
              <w:jc w:val="center"/>
              <w:rPr>
                <w:sz w:val="18"/>
                <w:szCs w:val="15"/>
              </w:rPr>
            </w:pPr>
            <w:r>
              <w:rPr>
                <w:sz w:val="18"/>
                <w:szCs w:val="15"/>
              </w:rPr>
              <w:t>3.27</w:t>
            </w:r>
          </w:p>
          <w:p>
            <w:pPr>
              <w:widowControl w:val="0"/>
              <w:spacing w:line="220" w:lineRule="exact"/>
              <w:jc w:val="center"/>
              <w:rPr>
                <w:sz w:val="18"/>
                <w:szCs w:val="15"/>
              </w:rPr>
            </w:pPr>
            <w:r>
              <w:rPr>
                <w:sz w:val="18"/>
                <w:szCs w:val="15"/>
              </w:rPr>
              <w:t>3.52</w:t>
            </w:r>
          </w:p>
        </w:tc>
        <w:tc>
          <w:tcPr>
            <w:tcW w:w="436" w:type="pct"/>
            <w:vAlign w:val="center"/>
          </w:tcPr>
          <w:p>
            <w:pPr>
              <w:widowControl w:val="0"/>
              <w:spacing w:line="220" w:lineRule="exact"/>
              <w:jc w:val="center"/>
              <w:rPr>
                <w:sz w:val="18"/>
                <w:szCs w:val="15"/>
              </w:rPr>
            </w:pPr>
            <w:r>
              <w:rPr>
                <w:sz w:val="18"/>
                <w:szCs w:val="15"/>
              </w:rPr>
              <w:t>3.20</w:t>
            </w:r>
          </w:p>
          <w:p>
            <w:pPr>
              <w:widowControl w:val="0"/>
              <w:spacing w:line="220" w:lineRule="exact"/>
              <w:jc w:val="center"/>
              <w:rPr>
                <w:sz w:val="18"/>
                <w:szCs w:val="15"/>
              </w:rPr>
            </w:pPr>
            <w:r>
              <w:rPr>
                <w:sz w:val="18"/>
                <w:szCs w:val="15"/>
              </w:rPr>
              <w:t>3.45</w:t>
            </w:r>
          </w:p>
        </w:tc>
        <w:tc>
          <w:tcPr>
            <w:tcW w:w="435" w:type="pct"/>
            <w:vAlign w:val="center"/>
          </w:tcPr>
          <w:p>
            <w:pPr>
              <w:widowControl w:val="0"/>
              <w:spacing w:line="220" w:lineRule="exact"/>
              <w:jc w:val="center"/>
              <w:rPr>
                <w:sz w:val="18"/>
                <w:szCs w:val="15"/>
              </w:rPr>
            </w:pPr>
            <w:r>
              <w:rPr>
                <w:sz w:val="18"/>
                <w:szCs w:val="15"/>
              </w:rPr>
              <w:t>3.14</w:t>
            </w:r>
          </w:p>
          <w:p>
            <w:pPr>
              <w:widowControl w:val="0"/>
              <w:spacing w:line="220" w:lineRule="exact"/>
              <w:jc w:val="center"/>
              <w:rPr>
                <w:sz w:val="18"/>
                <w:szCs w:val="15"/>
              </w:rPr>
            </w:pPr>
            <w:r>
              <w:rPr>
                <w:sz w:val="18"/>
                <w:szCs w:val="15"/>
              </w:rPr>
              <w:t>3.37</w:t>
            </w:r>
          </w:p>
        </w:tc>
        <w:tc>
          <w:tcPr>
            <w:tcW w:w="436" w:type="pct"/>
            <w:vAlign w:val="center"/>
          </w:tcPr>
          <w:p>
            <w:pPr>
              <w:widowControl w:val="0"/>
              <w:spacing w:line="220" w:lineRule="exact"/>
              <w:jc w:val="center"/>
              <w:rPr>
                <w:sz w:val="18"/>
                <w:szCs w:val="15"/>
              </w:rPr>
            </w:pPr>
            <w:r>
              <w:rPr>
                <w:sz w:val="18"/>
                <w:szCs w:val="15"/>
              </w:rPr>
              <w:t>3.08</w:t>
            </w:r>
          </w:p>
          <w:p>
            <w:pPr>
              <w:widowControl w:val="0"/>
              <w:spacing w:line="220" w:lineRule="exact"/>
              <w:jc w:val="center"/>
              <w:rPr>
                <w:sz w:val="18"/>
                <w:szCs w:val="15"/>
              </w:rPr>
            </w:pPr>
            <w:r>
              <w:rPr>
                <w:sz w:val="18"/>
                <w:szCs w:val="15"/>
              </w:rPr>
              <w:t>3.31</w:t>
            </w:r>
          </w:p>
        </w:tc>
        <w:tc>
          <w:tcPr>
            <w:tcW w:w="435" w:type="pct"/>
            <w:vAlign w:val="center"/>
          </w:tcPr>
          <w:p>
            <w:pPr>
              <w:widowControl w:val="0"/>
              <w:spacing w:line="220" w:lineRule="exact"/>
              <w:jc w:val="center"/>
              <w:rPr>
                <w:sz w:val="18"/>
                <w:szCs w:val="15"/>
              </w:rPr>
            </w:pPr>
            <w:r>
              <w:rPr>
                <w:sz w:val="18"/>
                <w:szCs w:val="15"/>
              </w:rPr>
              <w:t>3.02</w:t>
            </w:r>
          </w:p>
          <w:p>
            <w:pPr>
              <w:widowControl w:val="0"/>
              <w:spacing w:line="220" w:lineRule="exact"/>
              <w:jc w:val="center"/>
              <w:rPr>
                <w:sz w:val="18"/>
                <w:szCs w:val="15"/>
              </w:rPr>
            </w:pPr>
            <w:r>
              <w:rPr>
                <w:sz w:val="18"/>
                <w:szCs w:val="15"/>
              </w:rPr>
              <w:t>3.25</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2.93</w:t>
            </w:r>
          </w:p>
          <w:p>
            <w:pPr>
              <w:widowControl w:val="0"/>
              <w:spacing w:line="220" w:lineRule="exact"/>
              <w:jc w:val="center"/>
              <w:rPr>
                <w:sz w:val="18"/>
                <w:szCs w:val="15"/>
              </w:rPr>
            </w:pPr>
            <w:r>
              <w:rPr>
                <w:sz w:val="18"/>
                <w:szCs w:val="15"/>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bottom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3.69</w:t>
            </w:r>
          </w:p>
          <w:p>
            <w:pPr>
              <w:widowControl w:val="0"/>
              <w:spacing w:line="220" w:lineRule="exact"/>
              <w:jc w:val="center"/>
              <w:rPr>
                <w:sz w:val="18"/>
                <w:szCs w:val="15"/>
              </w:rPr>
            </w:pP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3.61</w:t>
            </w:r>
          </w:p>
          <w:p>
            <w:pPr>
              <w:widowControl w:val="0"/>
              <w:spacing w:line="220" w:lineRule="exact"/>
              <w:jc w:val="center"/>
              <w:rPr>
                <w:sz w:val="18"/>
                <w:szCs w:val="15"/>
              </w:rPr>
            </w:pP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3.54</w:t>
            </w:r>
          </w:p>
          <w:p>
            <w:pPr>
              <w:widowControl w:val="0"/>
              <w:spacing w:line="220" w:lineRule="exact"/>
              <w:jc w:val="center"/>
              <w:rPr>
                <w:sz w:val="18"/>
                <w:szCs w:val="15"/>
              </w:rPr>
            </w:pPr>
            <w:r>
              <w:rPr>
                <w:sz w:val="18"/>
                <w:szCs w:val="15"/>
              </w:rPr>
              <w:t>3.71</w:t>
            </w:r>
          </w:p>
        </w:tc>
        <w:tc>
          <w:tcPr>
            <w:tcW w:w="436" w:type="pct"/>
            <w:tcBorders>
              <w:bottom w:val="single" w:color="auto" w:sz="12" w:space="0"/>
            </w:tcBorders>
            <w:vAlign w:val="center"/>
          </w:tcPr>
          <w:p>
            <w:pPr>
              <w:widowControl w:val="0"/>
              <w:spacing w:line="220" w:lineRule="exact"/>
              <w:jc w:val="center"/>
              <w:rPr>
                <w:sz w:val="18"/>
                <w:szCs w:val="15"/>
              </w:rPr>
            </w:pPr>
            <w:r>
              <w:rPr>
                <w:sz w:val="18"/>
                <w:szCs w:val="15"/>
              </w:rPr>
              <w:t>3.47</w:t>
            </w:r>
          </w:p>
          <w:p>
            <w:pPr>
              <w:widowControl w:val="0"/>
              <w:spacing w:line="220" w:lineRule="exact"/>
              <w:jc w:val="center"/>
              <w:rPr>
                <w:sz w:val="18"/>
                <w:szCs w:val="15"/>
              </w:rPr>
            </w:pPr>
            <w:r>
              <w:rPr>
                <w:sz w:val="18"/>
                <w:szCs w:val="15"/>
              </w:rPr>
              <w:t>3.64</w:t>
            </w:r>
          </w:p>
        </w:tc>
        <w:tc>
          <w:tcPr>
            <w:tcW w:w="435" w:type="pct"/>
            <w:tcBorders>
              <w:bottom w:val="single" w:color="auto" w:sz="12" w:space="0"/>
            </w:tcBorders>
            <w:vAlign w:val="center"/>
          </w:tcPr>
          <w:p>
            <w:pPr>
              <w:widowControl w:val="0"/>
              <w:spacing w:line="220" w:lineRule="exact"/>
              <w:jc w:val="center"/>
              <w:rPr>
                <w:sz w:val="18"/>
                <w:szCs w:val="15"/>
              </w:rPr>
            </w:pPr>
            <w:r>
              <w:rPr>
                <w:sz w:val="18"/>
                <w:szCs w:val="15"/>
              </w:rPr>
              <w:t>3.41</w:t>
            </w:r>
          </w:p>
          <w:p>
            <w:pPr>
              <w:widowControl w:val="0"/>
              <w:spacing w:line="220" w:lineRule="exact"/>
              <w:jc w:val="center"/>
              <w:rPr>
                <w:sz w:val="18"/>
                <w:szCs w:val="15"/>
              </w:rPr>
            </w:pPr>
            <w:r>
              <w:rPr>
                <w:sz w:val="18"/>
                <w:szCs w:val="15"/>
              </w:rPr>
              <w:t>3.58</w:t>
            </w:r>
          </w:p>
        </w:tc>
        <w:tc>
          <w:tcPr>
            <w:tcW w:w="434" w:type="pct"/>
            <w:tcBorders>
              <w:bottom w:val="single" w:color="auto" w:sz="12" w:space="0"/>
              <w:right w:val="single" w:color="auto" w:sz="12" w:space="0"/>
            </w:tcBorders>
            <w:vAlign w:val="center"/>
          </w:tcPr>
          <w:p>
            <w:pPr>
              <w:widowControl w:val="0"/>
              <w:spacing w:line="220" w:lineRule="exact"/>
              <w:jc w:val="center"/>
              <w:rPr>
                <w:sz w:val="18"/>
                <w:szCs w:val="15"/>
              </w:rPr>
            </w:pPr>
            <w:r>
              <w:rPr>
                <w:sz w:val="18"/>
                <w:szCs w:val="15"/>
              </w:rPr>
              <w:t>3.29</w:t>
            </w:r>
          </w:p>
          <w:p>
            <w:pPr>
              <w:widowControl w:val="0"/>
              <w:spacing w:line="220" w:lineRule="exact"/>
              <w:jc w:val="center"/>
              <w:rPr>
                <w:sz w:val="18"/>
                <w:szCs w:val="15"/>
              </w:rPr>
            </w:pPr>
            <w:r>
              <w:rPr>
                <w:sz w:val="18"/>
                <w:szCs w:val="15"/>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33</w:t>
            </w:r>
            <w:r>
              <w:rPr>
                <w:rFonts w:hint="eastAsia"/>
                <w:sz w:val="18"/>
                <w:szCs w:val="15"/>
              </w:rPr>
              <w:t>0</w:t>
            </w:r>
          </w:p>
        </w:tc>
        <w:tc>
          <w:tcPr>
            <w:tcW w:w="536" w:type="pct"/>
            <w:tcBorders>
              <w:top w:val="single" w:color="auto" w:sz="12" w:space="0"/>
              <w:left w:val="single" w:color="auto" w:sz="12" w:space="0"/>
              <w:right w:val="single" w:color="auto" w:sz="12" w:space="0"/>
            </w:tcBorders>
            <w:vAlign w:val="center"/>
          </w:tcPr>
          <w:p>
            <w:pPr>
              <w:widowControl w:val="0"/>
              <w:spacing w:line="220" w:lineRule="exact"/>
              <w:jc w:val="center"/>
              <w:rPr>
                <w:sz w:val="18"/>
                <w:szCs w:val="15"/>
              </w:rPr>
            </w:pPr>
            <w:r>
              <w:rPr>
                <w:sz w:val="18"/>
                <w:szCs w:val="15"/>
              </w:rPr>
              <w:t>7</w:t>
            </w:r>
            <w:r>
              <w:rPr>
                <w:rFonts w:hint="eastAsia"/>
                <w:sz w:val="18"/>
                <w:szCs w:val="15"/>
              </w:rPr>
              <w:t>0</w:t>
            </w:r>
          </w:p>
          <w:p>
            <w:pPr>
              <w:widowControl w:val="0"/>
              <w:spacing w:line="220" w:lineRule="exact"/>
              <w:jc w:val="center"/>
              <w:rPr>
                <w:sz w:val="18"/>
                <w:szCs w:val="15"/>
              </w:rPr>
            </w:pPr>
            <w:r>
              <w:rPr>
                <w:sz w:val="18"/>
                <w:szCs w:val="15"/>
              </w:rPr>
              <w:t>8</w:t>
            </w:r>
            <w:r>
              <w:rPr>
                <w:rFonts w:hint="eastAsia"/>
                <w:sz w:val="18"/>
                <w:szCs w:val="15"/>
              </w:rPr>
              <w:t>0</w:t>
            </w:r>
          </w:p>
          <w:p>
            <w:pPr>
              <w:widowControl w:val="0"/>
              <w:spacing w:line="220" w:lineRule="exact"/>
              <w:jc w:val="center"/>
              <w:rPr>
                <w:sz w:val="18"/>
                <w:szCs w:val="15"/>
              </w:rPr>
            </w:pPr>
            <w:r>
              <w:rPr>
                <w:sz w:val="18"/>
                <w:szCs w:val="15"/>
              </w:rPr>
              <w:t>9</w:t>
            </w:r>
            <w:r>
              <w:rPr>
                <w:rFonts w:hint="eastAsia"/>
                <w:sz w:val="18"/>
                <w:szCs w:val="15"/>
              </w:rPr>
              <w:t>0</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2.84</w:t>
            </w:r>
          </w:p>
          <w:p>
            <w:pPr>
              <w:widowControl w:val="0"/>
              <w:spacing w:line="220" w:lineRule="exact"/>
              <w:jc w:val="center"/>
              <w:rPr>
                <w:sz w:val="18"/>
                <w:szCs w:val="15"/>
              </w:rPr>
            </w:pPr>
            <w:r>
              <w:rPr>
                <w:sz w:val="18"/>
                <w:szCs w:val="15"/>
              </w:rPr>
              <w:t>2.96</w:t>
            </w:r>
          </w:p>
          <w:p>
            <w:pPr>
              <w:widowControl w:val="0"/>
              <w:spacing w:line="220" w:lineRule="exact"/>
              <w:jc w:val="center"/>
              <w:rPr>
                <w:sz w:val="18"/>
                <w:szCs w:val="15"/>
              </w:rPr>
            </w:pPr>
            <w:r>
              <w:rPr>
                <w:sz w:val="18"/>
                <w:szCs w:val="15"/>
              </w:rPr>
              <w:t>3.23</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2.76</w:t>
            </w:r>
          </w:p>
          <w:p>
            <w:pPr>
              <w:widowControl w:val="0"/>
              <w:spacing w:line="220" w:lineRule="exact"/>
              <w:jc w:val="center"/>
              <w:rPr>
                <w:sz w:val="18"/>
                <w:szCs w:val="15"/>
              </w:rPr>
            </w:pPr>
            <w:r>
              <w:rPr>
                <w:sz w:val="18"/>
                <w:szCs w:val="15"/>
              </w:rPr>
              <w:t>2.88</w:t>
            </w:r>
          </w:p>
          <w:p>
            <w:pPr>
              <w:widowControl w:val="0"/>
              <w:spacing w:line="220" w:lineRule="exact"/>
              <w:jc w:val="center"/>
              <w:rPr>
                <w:sz w:val="18"/>
                <w:szCs w:val="15"/>
              </w:rPr>
            </w:pPr>
            <w:r>
              <w:rPr>
                <w:sz w:val="18"/>
                <w:szCs w:val="15"/>
              </w:rPr>
              <w:t>3.14</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2.81</w:t>
            </w:r>
          </w:p>
          <w:p>
            <w:pPr>
              <w:widowControl w:val="0"/>
              <w:spacing w:line="220" w:lineRule="exact"/>
              <w:jc w:val="center"/>
              <w:rPr>
                <w:sz w:val="18"/>
                <w:szCs w:val="15"/>
              </w:rPr>
            </w:pPr>
            <w:r>
              <w:rPr>
                <w:sz w:val="18"/>
                <w:szCs w:val="15"/>
              </w:rPr>
              <w:t>3.07</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2.64</w:t>
            </w:r>
          </w:p>
          <w:p>
            <w:pPr>
              <w:widowControl w:val="0"/>
              <w:spacing w:line="220" w:lineRule="exact"/>
              <w:jc w:val="center"/>
              <w:rPr>
                <w:sz w:val="18"/>
                <w:szCs w:val="15"/>
              </w:rPr>
            </w:pPr>
            <w:r>
              <w:rPr>
                <w:sz w:val="18"/>
                <w:szCs w:val="15"/>
              </w:rPr>
              <w:t>2.75</w:t>
            </w:r>
          </w:p>
          <w:p>
            <w:pPr>
              <w:widowControl w:val="0"/>
              <w:spacing w:line="220" w:lineRule="exact"/>
              <w:jc w:val="center"/>
              <w:rPr>
                <w:sz w:val="18"/>
                <w:szCs w:val="15"/>
              </w:rPr>
            </w:pPr>
            <w:r>
              <w:rPr>
                <w:sz w:val="18"/>
                <w:szCs w:val="15"/>
              </w:rPr>
              <w:t>3.00</w:t>
            </w:r>
          </w:p>
        </w:tc>
        <w:tc>
          <w:tcPr>
            <w:tcW w:w="436" w:type="pct"/>
            <w:tcBorders>
              <w:top w:val="single" w:color="auto" w:sz="12" w:space="0"/>
            </w:tcBorders>
            <w:vAlign w:val="center"/>
          </w:tcPr>
          <w:p>
            <w:pPr>
              <w:widowControl w:val="0"/>
              <w:spacing w:line="220" w:lineRule="exact"/>
              <w:jc w:val="center"/>
              <w:rPr>
                <w:sz w:val="18"/>
                <w:szCs w:val="15"/>
              </w:rPr>
            </w:pPr>
            <w:r>
              <w:rPr>
                <w:sz w:val="18"/>
                <w:szCs w:val="15"/>
              </w:rPr>
              <w:t>2.59</w:t>
            </w:r>
          </w:p>
          <w:p>
            <w:pPr>
              <w:widowControl w:val="0"/>
              <w:spacing w:line="220" w:lineRule="exact"/>
              <w:jc w:val="center"/>
              <w:rPr>
                <w:sz w:val="18"/>
                <w:szCs w:val="15"/>
              </w:rPr>
            </w:pPr>
            <w:r>
              <w:rPr>
                <w:sz w:val="18"/>
                <w:szCs w:val="15"/>
              </w:rPr>
              <w:t>2.70</w:t>
            </w:r>
          </w:p>
          <w:p>
            <w:pPr>
              <w:widowControl w:val="0"/>
              <w:spacing w:line="220" w:lineRule="exact"/>
              <w:jc w:val="center"/>
              <w:rPr>
                <w:sz w:val="18"/>
                <w:szCs w:val="15"/>
              </w:rPr>
            </w:pPr>
            <w:r>
              <w:rPr>
                <w:sz w:val="18"/>
                <w:szCs w:val="15"/>
              </w:rPr>
              <w:t>2.94</w:t>
            </w:r>
          </w:p>
        </w:tc>
        <w:tc>
          <w:tcPr>
            <w:tcW w:w="435" w:type="pct"/>
            <w:tcBorders>
              <w:top w:val="single" w:color="auto" w:sz="12" w:space="0"/>
            </w:tcBorders>
            <w:vAlign w:val="center"/>
          </w:tcPr>
          <w:p>
            <w:pPr>
              <w:widowControl w:val="0"/>
              <w:spacing w:line="220" w:lineRule="exact"/>
              <w:jc w:val="center"/>
              <w:rPr>
                <w:sz w:val="18"/>
                <w:szCs w:val="15"/>
              </w:rPr>
            </w:pPr>
            <w:r>
              <w:rPr>
                <w:sz w:val="18"/>
                <w:szCs w:val="15"/>
              </w:rPr>
              <w:t>2.54</w:t>
            </w:r>
          </w:p>
          <w:p>
            <w:pPr>
              <w:widowControl w:val="0"/>
              <w:spacing w:line="220" w:lineRule="exact"/>
              <w:jc w:val="center"/>
              <w:rPr>
                <w:sz w:val="18"/>
                <w:szCs w:val="15"/>
              </w:rPr>
            </w:pPr>
            <w:r>
              <w:rPr>
                <w:sz w:val="18"/>
                <w:szCs w:val="15"/>
              </w:rPr>
              <w:t>2.65</w:t>
            </w:r>
          </w:p>
          <w:p>
            <w:pPr>
              <w:widowControl w:val="0"/>
              <w:spacing w:line="220" w:lineRule="exact"/>
              <w:jc w:val="center"/>
              <w:rPr>
                <w:sz w:val="18"/>
                <w:szCs w:val="15"/>
              </w:rPr>
            </w:pPr>
            <w:r>
              <w:rPr>
                <w:sz w:val="18"/>
                <w:szCs w:val="15"/>
              </w:rPr>
              <w:t>2.89</w:t>
            </w:r>
          </w:p>
        </w:tc>
        <w:tc>
          <w:tcPr>
            <w:tcW w:w="436"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2.84</w:t>
            </w:r>
          </w:p>
        </w:tc>
        <w:tc>
          <w:tcPr>
            <w:tcW w:w="435" w:type="pct"/>
            <w:tcBorders>
              <w:top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2.80</w:t>
            </w:r>
          </w:p>
        </w:tc>
        <w:tc>
          <w:tcPr>
            <w:tcW w:w="434" w:type="pct"/>
            <w:tcBorders>
              <w:top w:val="single" w:color="auto" w:sz="12" w:space="0"/>
              <w:right w:val="single" w:color="auto" w:sz="12" w:space="0"/>
            </w:tcBorders>
            <w:vAlign w:val="center"/>
          </w:tcPr>
          <w:p>
            <w:pPr>
              <w:widowControl w:val="0"/>
              <w:spacing w:line="220" w:lineRule="exact"/>
              <w:jc w:val="center"/>
              <w:rPr>
                <w:sz w:val="18"/>
                <w:szCs w:val="15"/>
              </w:rPr>
            </w:pPr>
          </w:p>
          <w:p>
            <w:pPr>
              <w:widowControl w:val="0"/>
              <w:spacing w:line="220" w:lineRule="exact"/>
              <w:jc w:val="center"/>
              <w:rPr>
                <w:sz w:val="18"/>
                <w:szCs w:val="15"/>
              </w:rPr>
            </w:pPr>
          </w:p>
          <w:p>
            <w:pPr>
              <w:widowControl w:val="0"/>
              <w:spacing w:line="220" w:lineRule="exact"/>
              <w:jc w:val="center"/>
              <w:rPr>
                <w:sz w:val="18"/>
                <w:szCs w:val="15"/>
              </w:rPr>
            </w:pPr>
            <w:r>
              <w:rPr>
                <w:sz w:val="18"/>
                <w:szCs w:val="15"/>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11</w:t>
            </w:r>
            <w:r>
              <w:rPr>
                <w:rFonts w:hint="eastAsia"/>
                <w:sz w:val="18"/>
                <w:szCs w:val="15"/>
              </w:rPr>
              <w:t>0</w:t>
            </w:r>
          </w:p>
          <w:p>
            <w:pPr>
              <w:widowControl w:val="0"/>
              <w:spacing w:line="220" w:lineRule="exact"/>
              <w:jc w:val="center"/>
              <w:rPr>
                <w:sz w:val="18"/>
                <w:szCs w:val="15"/>
              </w:rPr>
            </w:pPr>
            <w:r>
              <w:rPr>
                <w:sz w:val="18"/>
                <w:szCs w:val="15"/>
              </w:rPr>
              <w:t>13</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3.49</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3.41</w:t>
            </w:r>
          </w:p>
          <w:p>
            <w:pPr>
              <w:widowControl w:val="0"/>
              <w:spacing w:line="220" w:lineRule="exact"/>
              <w:jc w:val="center"/>
              <w:rPr>
                <w:sz w:val="18"/>
                <w:szCs w:val="15"/>
              </w:rPr>
            </w:pPr>
            <w:r>
              <w:rPr>
                <w:sz w:val="18"/>
                <w:szCs w:val="15"/>
              </w:rPr>
              <w:t>3.66</w:t>
            </w:r>
          </w:p>
        </w:tc>
        <w:tc>
          <w:tcPr>
            <w:tcW w:w="435" w:type="pct"/>
            <w:vAlign w:val="center"/>
          </w:tcPr>
          <w:p>
            <w:pPr>
              <w:widowControl w:val="0"/>
              <w:spacing w:line="220" w:lineRule="exact"/>
              <w:jc w:val="center"/>
              <w:rPr>
                <w:sz w:val="18"/>
                <w:szCs w:val="15"/>
              </w:rPr>
            </w:pPr>
            <w:r>
              <w:rPr>
                <w:sz w:val="18"/>
                <w:szCs w:val="15"/>
              </w:rPr>
              <w:t>3.34</w:t>
            </w:r>
          </w:p>
          <w:p>
            <w:pPr>
              <w:widowControl w:val="0"/>
              <w:spacing w:line="220" w:lineRule="exact"/>
              <w:jc w:val="center"/>
              <w:rPr>
                <w:sz w:val="18"/>
                <w:szCs w:val="15"/>
              </w:rPr>
            </w:pPr>
            <w:r>
              <w:rPr>
                <w:sz w:val="18"/>
                <w:szCs w:val="15"/>
              </w:rPr>
              <w:t>3.58</w:t>
            </w:r>
          </w:p>
        </w:tc>
        <w:tc>
          <w:tcPr>
            <w:tcW w:w="436" w:type="pct"/>
            <w:vAlign w:val="center"/>
          </w:tcPr>
          <w:p>
            <w:pPr>
              <w:widowControl w:val="0"/>
              <w:spacing w:line="220" w:lineRule="exact"/>
              <w:jc w:val="center"/>
              <w:rPr>
                <w:sz w:val="18"/>
                <w:szCs w:val="15"/>
              </w:rPr>
            </w:pPr>
            <w:r>
              <w:rPr>
                <w:sz w:val="18"/>
                <w:szCs w:val="15"/>
              </w:rPr>
              <w:t>3.27</w:t>
            </w:r>
          </w:p>
          <w:p>
            <w:pPr>
              <w:widowControl w:val="0"/>
              <w:spacing w:line="220" w:lineRule="exact"/>
              <w:jc w:val="center"/>
              <w:rPr>
                <w:sz w:val="18"/>
                <w:szCs w:val="15"/>
              </w:rPr>
            </w:pPr>
            <w:r>
              <w:rPr>
                <w:sz w:val="18"/>
                <w:szCs w:val="15"/>
              </w:rPr>
              <w:t>3.51</w:t>
            </w:r>
          </w:p>
        </w:tc>
        <w:tc>
          <w:tcPr>
            <w:tcW w:w="435" w:type="pct"/>
            <w:vAlign w:val="center"/>
          </w:tcPr>
          <w:p>
            <w:pPr>
              <w:widowControl w:val="0"/>
              <w:spacing w:line="220" w:lineRule="exact"/>
              <w:jc w:val="center"/>
              <w:rPr>
                <w:sz w:val="18"/>
                <w:szCs w:val="15"/>
              </w:rPr>
            </w:pPr>
            <w:r>
              <w:rPr>
                <w:sz w:val="18"/>
                <w:szCs w:val="15"/>
              </w:rPr>
              <w:t>3.21</w:t>
            </w:r>
          </w:p>
          <w:p>
            <w:pPr>
              <w:widowControl w:val="0"/>
              <w:spacing w:line="220" w:lineRule="exact"/>
              <w:jc w:val="center"/>
              <w:rPr>
                <w:sz w:val="18"/>
                <w:szCs w:val="15"/>
              </w:rPr>
            </w:pPr>
            <w:r>
              <w:rPr>
                <w:sz w:val="18"/>
                <w:szCs w:val="15"/>
              </w:rPr>
              <w:t>3.45</w:t>
            </w:r>
          </w:p>
        </w:tc>
        <w:tc>
          <w:tcPr>
            <w:tcW w:w="436" w:type="pct"/>
            <w:vAlign w:val="center"/>
          </w:tcPr>
          <w:p>
            <w:pPr>
              <w:widowControl w:val="0"/>
              <w:spacing w:line="220" w:lineRule="exact"/>
              <w:jc w:val="center"/>
              <w:rPr>
                <w:sz w:val="18"/>
                <w:szCs w:val="15"/>
              </w:rPr>
            </w:pPr>
            <w:r>
              <w:rPr>
                <w:sz w:val="18"/>
                <w:szCs w:val="15"/>
              </w:rPr>
              <w:t>3.16</w:t>
            </w:r>
          </w:p>
          <w:p>
            <w:pPr>
              <w:widowControl w:val="0"/>
              <w:spacing w:line="220" w:lineRule="exact"/>
              <w:jc w:val="center"/>
              <w:rPr>
                <w:sz w:val="18"/>
                <w:szCs w:val="15"/>
              </w:rPr>
            </w:pPr>
            <w:r>
              <w:rPr>
                <w:sz w:val="18"/>
                <w:szCs w:val="15"/>
              </w:rPr>
              <w:t>3.39</w:t>
            </w:r>
          </w:p>
        </w:tc>
        <w:tc>
          <w:tcPr>
            <w:tcW w:w="435" w:type="pct"/>
            <w:vAlign w:val="center"/>
          </w:tcPr>
          <w:p>
            <w:pPr>
              <w:widowControl w:val="0"/>
              <w:spacing w:line="220" w:lineRule="exact"/>
              <w:jc w:val="center"/>
              <w:rPr>
                <w:sz w:val="18"/>
                <w:szCs w:val="15"/>
              </w:rPr>
            </w:pPr>
            <w:r>
              <w:rPr>
                <w:sz w:val="18"/>
                <w:szCs w:val="15"/>
              </w:rPr>
              <w:t>3.11</w:t>
            </w:r>
          </w:p>
          <w:p>
            <w:pPr>
              <w:widowControl w:val="0"/>
              <w:spacing w:line="220" w:lineRule="exact"/>
              <w:jc w:val="center"/>
              <w:rPr>
                <w:sz w:val="18"/>
                <w:szCs w:val="15"/>
              </w:rPr>
            </w:pPr>
            <w:r>
              <w:rPr>
                <w:sz w:val="18"/>
                <w:szCs w:val="15"/>
              </w:rPr>
              <w:t>3.33</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3.02</w:t>
            </w:r>
          </w:p>
          <w:p>
            <w:pPr>
              <w:widowControl w:val="0"/>
              <w:spacing w:line="220" w:lineRule="exact"/>
              <w:jc w:val="center"/>
              <w:rPr>
                <w:sz w:val="18"/>
                <w:szCs w:val="15"/>
              </w:rPr>
            </w:pPr>
            <w:r>
              <w:rPr>
                <w:sz w:val="18"/>
                <w:szCs w:val="15"/>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47" w:type="pct"/>
            <w:vMerge w:val="continue"/>
            <w:tcBorders>
              <w:left w:val="single" w:color="auto" w:sz="12" w:space="0"/>
              <w:right w:val="single" w:color="auto" w:sz="12" w:space="0"/>
            </w:tcBorders>
            <w:vAlign w:val="center"/>
          </w:tcPr>
          <w:p>
            <w:pPr>
              <w:widowControl w:val="0"/>
              <w:jc w:val="center"/>
              <w:rPr>
                <w:sz w:val="18"/>
                <w:szCs w:val="15"/>
              </w:rPr>
            </w:pPr>
          </w:p>
        </w:tc>
        <w:tc>
          <w:tcPr>
            <w:tcW w:w="536" w:type="pct"/>
            <w:tcBorders>
              <w:left w:val="single" w:color="auto" w:sz="12" w:space="0"/>
              <w:right w:val="single" w:color="auto" w:sz="12" w:space="0"/>
            </w:tcBorders>
            <w:vAlign w:val="center"/>
          </w:tcPr>
          <w:p>
            <w:pPr>
              <w:widowControl w:val="0"/>
              <w:spacing w:line="220" w:lineRule="exact"/>
              <w:jc w:val="center"/>
              <w:rPr>
                <w:sz w:val="18"/>
                <w:szCs w:val="15"/>
              </w:rPr>
            </w:pPr>
            <w:r>
              <w:rPr>
                <w:sz w:val="18"/>
                <w:szCs w:val="15"/>
              </w:rPr>
              <w:t>15</w:t>
            </w:r>
            <w:r>
              <w:rPr>
                <w:rFonts w:hint="eastAsia"/>
                <w:sz w:val="18"/>
                <w:szCs w:val="15"/>
              </w:rPr>
              <w:t>0</w:t>
            </w:r>
          </w:p>
          <w:p>
            <w:pPr>
              <w:widowControl w:val="0"/>
              <w:spacing w:line="220" w:lineRule="exact"/>
              <w:jc w:val="center"/>
              <w:rPr>
                <w:sz w:val="18"/>
                <w:szCs w:val="15"/>
              </w:rPr>
            </w:pPr>
            <w:r>
              <w:rPr>
                <w:sz w:val="18"/>
                <w:szCs w:val="15"/>
              </w:rPr>
              <w:t>18</w:t>
            </w:r>
            <w:r>
              <w:rPr>
                <w:rFonts w:hint="eastAsia"/>
                <w:sz w:val="18"/>
                <w:szCs w:val="15"/>
              </w:rPr>
              <w:t>0</w:t>
            </w: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3.77</w:t>
            </w:r>
          </w:p>
          <w:p>
            <w:pPr>
              <w:widowControl w:val="0"/>
              <w:spacing w:line="220" w:lineRule="exact"/>
              <w:jc w:val="center"/>
              <w:rPr>
                <w:sz w:val="18"/>
                <w:szCs w:val="15"/>
              </w:rPr>
            </w:pPr>
          </w:p>
        </w:tc>
        <w:tc>
          <w:tcPr>
            <w:tcW w:w="436" w:type="pct"/>
            <w:vAlign w:val="center"/>
          </w:tcPr>
          <w:p>
            <w:pPr>
              <w:widowControl w:val="0"/>
              <w:spacing w:line="220" w:lineRule="exact"/>
              <w:jc w:val="center"/>
              <w:rPr>
                <w:sz w:val="18"/>
                <w:szCs w:val="15"/>
              </w:rPr>
            </w:pPr>
            <w:r>
              <w:rPr>
                <w:sz w:val="18"/>
                <w:szCs w:val="15"/>
              </w:rPr>
              <w:t>3.69</w:t>
            </w:r>
          </w:p>
          <w:p>
            <w:pPr>
              <w:widowControl w:val="0"/>
              <w:spacing w:line="220" w:lineRule="exact"/>
              <w:jc w:val="center"/>
              <w:rPr>
                <w:sz w:val="18"/>
                <w:szCs w:val="15"/>
              </w:rPr>
            </w:pPr>
          </w:p>
        </w:tc>
        <w:tc>
          <w:tcPr>
            <w:tcW w:w="435" w:type="pct"/>
            <w:vAlign w:val="center"/>
          </w:tcPr>
          <w:p>
            <w:pPr>
              <w:widowControl w:val="0"/>
              <w:spacing w:line="220" w:lineRule="exact"/>
              <w:jc w:val="center"/>
              <w:rPr>
                <w:sz w:val="18"/>
                <w:szCs w:val="15"/>
              </w:rPr>
            </w:pPr>
            <w:r>
              <w:rPr>
                <w:sz w:val="18"/>
                <w:szCs w:val="15"/>
              </w:rPr>
              <w:t>3.63</w:t>
            </w:r>
          </w:p>
          <w:p>
            <w:pPr>
              <w:widowControl w:val="0"/>
              <w:spacing w:line="220" w:lineRule="exact"/>
              <w:jc w:val="center"/>
              <w:rPr>
                <w:sz w:val="18"/>
                <w:szCs w:val="15"/>
              </w:rPr>
            </w:pPr>
            <w:r>
              <w:rPr>
                <w:sz w:val="18"/>
                <w:szCs w:val="15"/>
              </w:rPr>
              <w:t>3.81</w:t>
            </w:r>
          </w:p>
        </w:tc>
        <w:tc>
          <w:tcPr>
            <w:tcW w:w="436" w:type="pct"/>
            <w:vAlign w:val="center"/>
          </w:tcPr>
          <w:p>
            <w:pPr>
              <w:widowControl w:val="0"/>
              <w:spacing w:line="220" w:lineRule="exact"/>
              <w:jc w:val="center"/>
              <w:rPr>
                <w:sz w:val="18"/>
                <w:szCs w:val="15"/>
              </w:rPr>
            </w:pPr>
            <w:r>
              <w:rPr>
                <w:sz w:val="18"/>
                <w:szCs w:val="15"/>
              </w:rPr>
              <w:t>3.56</w:t>
            </w:r>
          </w:p>
          <w:p>
            <w:pPr>
              <w:widowControl w:val="0"/>
              <w:spacing w:line="220" w:lineRule="exact"/>
              <w:jc w:val="center"/>
              <w:rPr>
                <w:sz w:val="18"/>
                <w:szCs w:val="15"/>
              </w:rPr>
            </w:pPr>
            <w:r>
              <w:rPr>
                <w:sz w:val="18"/>
                <w:szCs w:val="15"/>
              </w:rPr>
              <w:t>3.74</w:t>
            </w:r>
          </w:p>
        </w:tc>
        <w:tc>
          <w:tcPr>
            <w:tcW w:w="435" w:type="pct"/>
            <w:vAlign w:val="center"/>
          </w:tcPr>
          <w:p>
            <w:pPr>
              <w:widowControl w:val="0"/>
              <w:spacing w:line="220" w:lineRule="exact"/>
              <w:jc w:val="center"/>
              <w:rPr>
                <w:sz w:val="18"/>
                <w:szCs w:val="15"/>
              </w:rPr>
            </w:pPr>
            <w:r>
              <w:rPr>
                <w:sz w:val="18"/>
                <w:szCs w:val="15"/>
              </w:rPr>
              <w:t>3.51</w:t>
            </w:r>
          </w:p>
          <w:p>
            <w:pPr>
              <w:widowControl w:val="0"/>
              <w:spacing w:line="220" w:lineRule="exact"/>
              <w:jc w:val="center"/>
              <w:rPr>
                <w:sz w:val="18"/>
                <w:szCs w:val="15"/>
              </w:rPr>
            </w:pPr>
            <w:r>
              <w:rPr>
                <w:sz w:val="18"/>
                <w:szCs w:val="15"/>
              </w:rPr>
              <w:t>3.68</w:t>
            </w:r>
          </w:p>
        </w:tc>
        <w:tc>
          <w:tcPr>
            <w:tcW w:w="434" w:type="pct"/>
            <w:tcBorders>
              <w:right w:val="single" w:color="auto" w:sz="12" w:space="0"/>
            </w:tcBorders>
            <w:vAlign w:val="center"/>
          </w:tcPr>
          <w:p>
            <w:pPr>
              <w:widowControl w:val="0"/>
              <w:spacing w:line="220" w:lineRule="exact"/>
              <w:jc w:val="center"/>
              <w:rPr>
                <w:sz w:val="18"/>
                <w:szCs w:val="15"/>
              </w:rPr>
            </w:pPr>
            <w:r>
              <w:rPr>
                <w:sz w:val="18"/>
                <w:szCs w:val="15"/>
              </w:rPr>
              <w:t>3.41</w:t>
            </w:r>
          </w:p>
          <w:p>
            <w:pPr>
              <w:widowControl w:val="0"/>
              <w:spacing w:line="220" w:lineRule="exact"/>
              <w:jc w:val="center"/>
              <w:rPr>
                <w:sz w:val="18"/>
                <w:szCs w:val="15"/>
              </w:rPr>
            </w:pPr>
            <w:r>
              <w:rPr>
                <w:sz w:val="18"/>
                <w:szCs w:val="15"/>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trPr>
        <w:tc>
          <w:tcPr>
            <w:tcW w:w="5000" w:type="pct"/>
            <w:gridSpan w:val="11"/>
            <w:tcBorders>
              <w:top w:val="single" w:color="auto" w:sz="12" w:space="0"/>
              <w:left w:val="single" w:color="auto" w:sz="12" w:space="0"/>
              <w:bottom w:val="single" w:color="auto" w:sz="12" w:space="0"/>
              <w:right w:val="single" w:color="auto" w:sz="12" w:space="0"/>
            </w:tcBorders>
            <w:vAlign w:val="center"/>
          </w:tcPr>
          <w:p>
            <w:pPr>
              <w:widowControl w:val="0"/>
              <w:spacing w:line="200" w:lineRule="exact"/>
              <w:jc w:val="both"/>
              <w:rPr>
                <w:sz w:val="18"/>
                <w:szCs w:val="15"/>
              </w:rPr>
            </w:pPr>
            <w:r>
              <w:rPr>
                <w:rFonts w:hint="eastAsia"/>
                <w:sz w:val="18"/>
                <w:szCs w:val="15"/>
              </w:rPr>
              <w:t>注：下弦钢筋直径不得小于6mm。</w:t>
            </w:r>
          </w:p>
        </w:tc>
      </w:tr>
    </w:tbl>
    <w:p>
      <w:pPr>
        <w:rPr>
          <w:b/>
          <w:sz w:val="24"/>
        </w:rPr>
      </w:pPr>
    </w:p>
    <w:p>
      <w:pPr>
        <w:jc w:val="center"/>
        <w:rPr>
          <w:b/>
          <w:sz w:val="18"/>
          <w:szCs w:val="18"/>
        </w:rPr>
      </w:pPr>
      <w:r>
        <w:rPr>
          <w:rFonts w:hint="eastAsia"/>
          <w:b/>
          <w:sz w:val="18"/>
          <w:szCs w:val="18"/>
        </w:rPr>
        <w:t xml:space="preserve">表C-5  </w:t>
      </w:r>
      <w:r>
        <w:rPr>
          <w:b/>
          <w:sz w:val="18"/>
          <w:szCs w:val="18"/>
        </w:rPr>
        <w:t>E</w:t>
      </w:r>
      <w:r>
        <w:rPr>
          <w:rFonts w:hint="eastAsia"/>
          <w:b/>
          <w:sz w:val="18"/>
          <w:szCs w:val="18"/>
        </w:rPr>
        <w:t>100606叠合楼板木工字梁H20最大悬挑长度</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7"/>
        <w:gridCol w:w="1025"/>
        <w:gridCol w:w="692"/>
        <w:gridCol w:w="692"/>
        <w:gridCol w:w="692"/>
        <w:gridCol w:w="692"/>
        <w:gridCol w:w="692"/>
        <w:gridCol w:w="692"/>
        <w:gridCol w:w="692"/>
        <w:gridCol w:w="692"/>
        <w:gridCol w:w="692"/>
        <w:gridCol w:w="693"/>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4286" w:type="pct"/>
            <w:gridSpan w:val="11"/>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8"/>
              </w:rPr>
            </w:pPr>
            <w:r>
              <w:rPr>
                <w:sz w:val="18"/>
                <w:szCs w:val="18"/>
              </w:rPr>
              <w:t>叠合楼板木工字梁</w:t>
            </w:r>
            <w:r>
              <w:rPr>
                <w:rFonts w:hint="eastAsia"/>
                <w:sz w:val="18"/>
                <w:szCs w:val="18"/>
              </w:rPr>
              <w:t>H20</w:t>
            </w:r>
            <w:r>
              <w:rPr>
                <w:sz w:val="18"/>
                <w:szCs w:val="18"/>
              </w:rPr>
              <w:t>支撑最大悬挑长度</w:t>
            </w:r>
            <w:r>
              <w:rPr>
                <w:rFonts w:hint="eastAsia"/>
                <w:sz w:val="18"/>
                <w:szCs w:val="18"/>
              </w:rPr>
              <w:t>(</w:t>
            </w:r>
            <w:r>
              <w:rPr>
                <w:sz w:val="18"/>
                <w:szCs w:val="18"/>
              </w:rPr>
              <w:t>m</w:t>
            </w:r>
            <w:r>
              <w:rPr>
                <w:rFonts w:hint="eastAsia"/>
                <w:sz w:val="18"/>
                <w:szCs w:val="18"/>
              </w:rPr>
              <w:t>)</w:t>
            </w:r>
          </w:p>
          <w:p>
            <w:pPr>
              <w:widowControl w:val="0"/>
              <w:jc w:val="center"/>
              <w:rPr>
                <w:sz w:val="18"/>
                <w:szCs w:val="15"/>
              </w:rPr>
            </w:pPr>
            <w:r>
              <w:rPr>
                <w:sz w:val="18"/>
                <w:szCs w:val="18"/>
              </w:rPr>
              <w:t>适用于上弦钢筋</w:t>
            </w:r>
            <w:r>
              <w:rPr>
                <w:rFonts w:hint="eastAsia"/>
                <w:sz w:val="18"/>
                <w:szCs w:val="18"/>
              </w:rPr>
              <w:t>φ</w:t>
            </w:r>
            <w:r>
              <w:rPr>
                <w:sz w:val="18"/>
                <w:szCs w:val="18"/>
              </w:rPr>
              <w:t>10</w:t>
            </w:r>
            <w:r>
              <w:rPr>
                <w:rFonts w:hint="eastAsia"/>
                <w:sz w:val="18"/>
                <w:szCs w:val="18"/>
              </w:rPr>
              <w:t>，腹杆钢筋φ</w:t>
            </w:r>
            <w:r>
              <w:rPr>
                <w:sz w:val="18"/>
                <w:szCs w:val="18"/>
              </w:rPr>
              <w:t>6</w:t>
            </w:r>
            <w:r>
              <w:rPr>
                <w:rFonts w:hint="eastAsia"/>
                <w:sz w:val="18"/>
                <w:szCs w:val="18"/>
              </w:rPr>
              <w:t>的钢筋桁架</w:t>
            </w:r>
          </w:p>
        </w:tc>
        <w:tc>
          <w:tcPr>
            <w:tcW w:w="714" w:type="pct"/>
            <w:gridSpan w:val="2"/>
            <w:tcBorders>
              <w:top w:val="single" w:color="auto" w:sz="12" w:space="0"/>
              <w:left w:val="single" w:color="auto" w:sz="12" w:space="0"/>
              <w:bottom w:val="single" w:color="auto" w:sz="12" w:space="0"/>
              <w:right w:val="single" w:color="auto" w:sz="12" w:space="0"/>
            </w:tcBorders>
            <w:vAlign w:val="center"/>
          </w:tcPr>
          <w:p>
            <w:pPr>
              <w:widowControl w:val="0"/>
              <w:jc w:val="center"/>
              <w:rPr>
                <w:sz w:val="18"/>
                <w:szCs w:val="15"/>
              </w:rPr>
            </w:pPr>
            <w:r>
              <w:rPr>
                <w:sz w:val="24"/>
                <w:szCs w:val="15"/>
              </w:rPr>
              <w:t>E</w:t>
            </w:r>
            <w:r>
              <w:rPr>
                <w:rFonts w:hint="eastAsia"/>
                <w:sz w:val="24"/>
                <w:szCs w:val="15"/>
              </w:rPr>
              <w:t>100</w:t>
            </w:r>
            <w:r>
              <w:rPr>
                <w:sz w:val="24"/>
                <w:szCs w:val="15"/>
              </w:rPr>
              <w:t>6</w:t>
            </w:r>
            <w:r>
              <w:rPr>
                <w:rFonts w:hint="eastAsia"/>
                <w:sz w:val="24"/>
                <w:szCs w:val="15"/>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536"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间距</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530" w:type="pct"/>
            <w:vMerge w:val="restar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钢筋桁架</w:t>
            </w:r>
          </w:p>
          <w:p>
            <w:pPr>
              <w:widowControl w:val="0"/>
              <w:spacing w:line="200" w:lineRule="exact"/>
              <w:jc w:val="center"/>
              <w:rPr>
                <w:sz w:val="18"/>
                <w:szCs w:val="15"/>
              </w:rPr>
            </w:pPr>
            <w:r>
              <w:rPr>
                <w:sz w:val="18"/>
                <w:szCs w:val="15"/>
              </w:rPr>
              <w:t>高度</w:t>
            </w:r>
          </w:p>
          <w:p>
            <w:pPr>
              <w:widowControl w:val="0"/>
              <w:spacing w:line="200" w:lineRule="exact"/>
              <w:jc w:val="center"/>
              <w:rPr>
                <w:sz w:val="18"/>
                <w:szCs w:val="15"/>
              </w:rPr>
            </w:pPr>
            <w:r>
              <w:rPr>
                <w:rFonts w:hint="eastAsia"/>
                <w:sz w:val="18"/>
                <w:szCs w:val="15"/>
              </w:rPr>
              <w:t>(m</w:t>
            </w:r>
            <w:r>
              <w:rPr>
                <w:sz w:val="18"/>
                <w:szCs w:val="15"/>
              </w:rPr>
              <w:t>m</w:t>
            </w:r>
            <w:r>
              <w:rPr>
                <w:rFonts w:hint="eastAsia"/>
                <w:sz w:val="18"/>
                <w:szCs w:val="15"/>
              </w:rPr>
              <w:t>)</w:t>
            </w:r>
          </w:p>
        </w:tc>
        <w:tc>
          <w:tcPr>
            <w:tcW w:w="3935" w:type="pct"/>
            <w:gridSpan w:val="11"/>
            <w:tcBorders>
              <w:top w:val="single" w:color="auto" w:sz="12" w:space="0"/>
              <w:left w:val="single" w:color="auto" w:sz="12" w:space="0"/>
              <w:bottom w:val="single" w:color="auto" w:sz="4" w:space="0"/>
              <w:right w:val="single" w:color="auto" w:sz="12" w:space="0"/>
            </w:tcBorders>
            <w:vAlign w:val="center"/>
          </w:tcPr>
          <w:p>
            <w:pPr>
              <w:widowControl w:val="0"/>
              <w:jc w:val="center"/>
              <w:rPr>
                <w:sz w:val="18"/>
                <w:szCs w:val="15"/>
              </w:rPr>
            </w:pPr>
            <w:r>
              <w:rPr>
                <w:sz w:val="18"/>
                <w:szCs w:val="15"/>
              </w:rPr>
              <w:t>楼板总厚度</w:t>
            </w:r>
            <w:r>
              <w:rPr>
                <w:rFonts w:hint="eastAsia"/>
                <w:sz w:val="18"/>
                <w:szCs w:val="15"/>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536"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530" w:type="pct"/>
            <w:vMerge w:val="continue"/>
            <w:tcBorders>
              <w:left w:val="single" w:color="auto" w:sz="12" w:space="0"/>
              <w:bottom w:val="single" w:color="auto" w:sz="12" w:space="0"/>
              <w:right w:val="single" w:color="auto" w:sz="12" w:space="0"/>
            </w:tcBorders>
            <w:vAlign w:val="center"/>
          </w:tcPr>
          <w:p>
            <w:pPr>
              <w:widowControl w:val="0"/>
              <w:jc w:val="both"/>
              <w:rPr>
                <w:sz w:val="18"/>
                <w:szCs w:val="15"/>
              </w:rPr>
            </w:pPr>
          </w:p>
        </w:tc>
        <w:tc>
          <w:tcPr>
            <w:tcW w:w="358" w:type="pct"/>
            <w:tcBorders>
              <w:top w:val="single" w:color="auto" w:sz="4" w:space="0"/>
              <w:left w:val="single" w:color="auto" w:sz="12" w:space="0"/>
              <w:bottom w:val="single" w:color="auto" w:sz="12" w:space="0"/>
            </w:tcBorders>
            <w:vAlign w:val="center"/>
          </w:tcPr>
          <w:p>
            <w:pPr>
              <w:widowControl w:val="0"/>
              <w:spacing w:line="240" w:lineRule="exact"/>
              <w:jc w:val="center"/>
              <w:rPr>
                <w:sz w:val="18"/>
                <w:szCs w:val="15"/>
              </w:rPr>
            </w:pPr>
            <w:r>
              <w:rPr>
                <w:rFonts w:hint="eastAsia"/>
                <w:sz w:val="18"/>
                <w:szCs w:val="15"/>
              </w:rPr>
              <w:t>100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120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140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160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200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220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240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260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300</w:t>
            </w:r>
          </w:p>
        </w:tc>
        <w:tc>
          <w:tcPr>
            <w:tcW w:w="358" w:type="pct"/>
            <w:tcBorders>
              <w:top w:val="single" w:color="auto" w:sz="4" w:space="0"/>
              <w:bottom w:val="single" w:color="auto" w:sz="12" w:space="0"/>
            </w:tcBorders>
            <w:vAlign w:val="center"/>
          </w:tcPr>
          <w:p>
            <w:pPr>
              <w:widowControl w:val="0"/>
              <w:spacing w:line="240" w:lineRule="exact"/>
              <w:jc w:val="center"/>
              <w:rPr>
                <w:sz w:val="18"/>
                <w:szCs w:val="15"/>
              </w:rPr>
            </w:pPr>
            <w:r>
              <w:rPr>
                <w:rFonts w:hint="eastAsia"/>
                <w:sz w:val="18"/>
                <w:szCs w:val="15"/>
              </w:rPr>
              <w:t>350</w:t>
            </w:r>
          </w:p>
        </w:tc>
        <w:tc>
          <w:tcPr>
            <w:tcW w:w="356" w:type="pct"/>
            <w:tcBorders>
              <w:top w:val="single" w:color="auto" w:sz="4" w:space="0"/>
              <w:bottom w:val="single" w:color="auto" w:sz="12" w:space="0"/>
              <w:right w:val="single" w:color="auto" w:sz="12" w:space="0"/>
            </w:tcBorders>
            <w:vAlign w:val="center"/>
          </w:tcPr>
          <w:p>
            <w:pPr>
              <w:widowControl w:val="0"/>
              <w:spacing w:line="240" w:lineRule="exact"/>
              <w:jc w:val="center"/>
              <w:rPr>
                <w:sz w:val="18"/>
                <w:szCs w:val="15"/>
              </w:rPr>
            </w:pPr>
            <w:r>
              <w:rPr>
                <w:rFonts w:hint="eastAsia"/>
                <w:sz w:val="18"/>
                <w:szCs w:val="15"/>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75</w:t>
            </w:r>
            <w:r>
              <w:rPr>
                <w:rFonts w:hint="eastAsia"/>
                <w:sz w:val="18"/>
                <w:szCs w:val="15"/>
              </w:rPr>
              <w:t>0</w:t>
            </w:r>
          </w:p>
        </w:tc>
        <w:tc>
          <w:tcPr>
            <w:tcW w:w="530"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p>
            <w:pPr>
              <w:widowControl w:val="0"/>
              <w:spacing w:line="200" w:lineRule="exact"/>
              <w:jc w:val="center"/>
              <w:rPr>
                <w:sz w:val="18"/>
                <w:szCs w:val="15"/>
              </w:rPr>
            </w:pPr>
            <w:r>
              <w:rPr>
                <w:sz w:val="18"/>
                <w:szCs w:val="15"/>
              </w:rPr>
              <w:t>7</w:t>
            </w:r>
            <w:r>
              <w:rPr>
                <w:rFonts w:hint="eastAsia"/>
                <w:sz w:val="18"/>
                <w:szCs w:val="15"/>
              </w:rPr>
              <w:t>0</w:t>
            </w:r>
          </w:p>
        </w:tc>
        <w:tc>
          <w:tcPr>
            <w:tcW w:w="358" w:type="pct"/>
            <w:tcBorders>
              <w:top w:val="single" w:color="auto" w:sz="12" w:space="0"/>
              <w:left w:val="single" w:color="auto" w:sz="12" w:space="0"/>
            </w:tcBorders>
            <w:vAlign w:val="center"/>
          </w:tcPr>
          <w:p>
            <w:pPr>
              <w:widowControl w:val="0"/>
              <w:spacing w:line="200" w:lineRule="exact"/>
              <w:jc w:val="center"/>
              <w:rPr>
                <w:sz w:val="18"/>
                <w:szCs w:val="15"/>
              </w:rPr>
            </w:pPr>
            <w:r>
              <w:rPr>
                <w:sz w:val="18"/>
                <w:szCs w:val="15"/>
              </w:rPr>
              <w:t>0.82</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0.77</w:t>
            </w:r>
          </w:p>
          <w:p>
            <w:pPr>
              <w:widowControl w:val="0"/>
              <w:spacing w:line="200" w:lineRule="exact"/>
              <w:jc w:val="center"/>
              <w:rPr>
                <w:sz w:val="18"/>
                <w:szCs w:val="15"/>
              </w:rPr>
            </w:pPr>
            <w:r>
              <w:rPr>
                <w:sz w:val="18"/>
                <w:szCs w:val="15"/>
              </w:rPr>
              <w:t>0.80</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0.72</w:t>
            </w:r>
          </w:p>
          <w:p>
            <w:pPr>
              <w:widowControl w:val="0"/>
              <w:spacing w:line="200" w:lineRule="exact"/>
              <w:jc w:val="center"/>
              <w:rPr>
                <w:sz w:val="18"/>
                <w:szCs w:val="15"/>
              </w:rPr>
            </w:pPr>
            <w:r>
              <w:rPr>
                <w:sz w:val="18"/>
                <w:szCs w:val="15"/>
              </w:rPr>
              <w:t>0.74</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0.67</w:t>
            </w:r>
          </w:p>
          <w:p>
            <w:pPr>
              <w:widowControl w:val="0"/>
              <w:spacing w:line="200" w:lineRule="exact"/>
              <w:jc w:val="center"/>
              <w:rPr>
                <w:sz w:val="18"/>
                <w:szCs w:val="15"/>
              </w:rPr>
            </w:pPr>
            <w:r>
              <w:rPr>
                <w:sz w:val="18"/>
                <w:szCs w:val="15"/>
              </w:rPr>
              <w:t>0.70</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0.60</w:t>
            </w:r>
          </w:p>
          <w:p>
            <w:pPr>
              <w:widowControl w:val="0"/>
              <w:spacing w:line="200" w:lineRule="exact"/>
              <w:jc w:val="center"/>
              <w:rPr>
                <w:sz w:val="18"/>
                <w:szCs w:val="15"/>
              </w:rPr>
            </w:pPr>
            <w:r>
              <w:rPr>
                <w:sz w:val="18"/>
                <w:szCs w:val="15"/>
              </w:rPr>
              <w:t>0.62</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0.57</w:t>
            </w:r>
          </w:p>
          <w:p>
            <w:pPr>
              <w:widowControl w:val="0"/>
              <w:spacing w:line="200" w:lineRule="exact"/>
              <w:jc w:val="center"/>
              <w:rPr>
                <w:sz w:val="18"/>
                <w:szCs w:val="15"/>
              </w:rPr>
            </w:pPr>
            <w:r>
              <w:rPr>
                <w:sz w:val="18"/>
                <w:szCs w:val="15"/>
              </w:rPr>
              <w:t>0.59</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0.55</w:t>
            </w:r>
          </w:p>
          <w:p>
            <w:pPr>
              <w:widowControl w:val="0"/>
              <w:spacing w:line="200" w:lineRule="exact"/>
              <w:jc w:val="center"/>
              <w:rPr>
                <w:sz w:val="18"/>
                <w:szCs w:val="15"/>
              </w:rPr>
            </w:pPr>
            <w:r>
              <w:rPr>
                <w:sz w:val="18"/>
                <w:szCs w:val="15"/>
              </w:rPr>
              <w:t>0.57</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0.53</w:t>
            </w:r>
          </w:p>
          <w:p>
            <w:pPr>
              <w:widowControl w:val="0"/>
              <w:spacing w:line="200" w:lineRule="exact"/>
              <w:jc w:val="center"/>
              <w:rPr>
                <w:sz w:val="18"/>
                <w:szCs w:val="15"/>
              </w:rPr>
            </w:pPr>
            <w:r>
              <w:rPr>
                <w:sz w:val="18"/>
                <w:szCs w:val="15"/>
              </w:rPr>
              <w:t>0.55</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0.49</w:t>
            </w:r>
          </w:p>
          <w:p>
            <w:pPr>
              <w:widowControl w:val="0"/>
              <w:spacing w:line="200" w:lineRule="exact"/>
              <w:jc w:val="center"/>
              <w:rPr>
                <w:sz w:val="18"/>
                <w:szCs w:val="15"/>
              </w:rPr>
            </w:pPr>
            <w:r>
              <w:rPr>
                <w:sz w:val="18"/>
                <w:szCs w:val="15"/>
              </w:rPr>
              <w:t>0.51</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0.45</w:t>
            </w:r>
          </w:p>
          <w:p>
            <w:pPr>
              <w:widowControl w:val="0"/>
              <w:spacing w:line="200" w:lineRule="exact"/>
              <w:jc w:val="center"/>
              <w:rPr>
                <w:sz w:val="18"/>
                <w:szCs w:val="15"/>
              </w:rPr>
            </w:pPr>
            <w:r>
              <w:rPr>
                <w:sz w:val="18"/>
                <w:szCs w:val="15"/>
              </w:rPr>
              <w:t>0.47</w:t>
            </w:r>
          </w:p>
        </w:tc>
        <w:tc>
          <w:tcPr>
            <w:tcW w:w="356" w:type="pct"/>
            <w:tcBorders>
              <w:top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0.42</w:t>
            </w:r>
          </w:p>
          <w:p>
            <w:pPr>
              <w:widowControl w:val="0"/>
              <w:spacing w:line="200" w:lineRule="exact"/>
              <w:jc w:val="center"/>
              <w:rPr>
                <w:sz w:val="18"/>
                <w:szCs w:val="15"/>
              </w:rPr>
            </w:pPr>
            <w:r>
              <w:rPr>
                <w:sz w:val="18"/>
                <w:szCs w:val="15"/>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8</w:t>
            </w:r>
            <w:r>
              <w:rPr>
                <w:rFonts w:hint="eastAsia"/>
                <w:sz w:val="18"/>
                <w:szCs w:val="15"/>
              </w:rPr>
              <w:t>0</w:t>
            </w:r>
          </w:p>
          <w:p>
            <w:pPr>
              <w:widowControl w:val="0"/>
              <w:spacing w:line="200" w:lineRule="exact"/>
              <w:jc w:val="center"/>
              <w:rPr>
                <w:sz w:val="18"/>
                <w:szCs w:val="15"/>
              </w:rPr>
            </w:pPr>
            <w:r>
              <w:rPr>
                <w:sz w:val="18"/>
                <w:szCs w:val="15"/>
              </w:rPr>
              <w:t>10</w:t>
            </w:r>
            <w:r>
              <w:rPr>
                <w:rFonts w:hint="eastAsia"/>
                <w:sz w:val="18"/>
                <w:szCs w:val="15"/>
              </w:rPr>
              <w:t>0</w:t>
            </w:r>
          </w:p>
        </w:tc>
        <w:tc>
          <w:tcPr>
            <w:tcW w:w="358" w:type="pct"/>
            <w:tcBorders>
              <w:left w:val="single" w:color="auto" w:sz="12" w:space="0"/>
            </w:tcBorders>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r>
              <w:rPr>
                <w:sz w:val="18"/>
                <w:szCs w:val="15"/>
              </w:rPr>
              <w:t>0.86</w:t>
            </w:r>
          </w:p>
        </w:tc>
        <w:tc>
          <w:tcPr>
            <w:tcW w:w="358" w:type="pct"/>
            <w:vAlign w:val="center"/>
          </w:tcPr>
          <w:p>
            <w:pPr>
              <w:widowControl w:val="0"/>
              <w:spacing w:line="200" w:lineRule="exact"/>
              <w:jc w:val="center"/>
              <w:rPr>
                <w:sz w:val="18"/>
                <w:szCs w:val="15"/>
              </w:rPr>
            </w:pPr>
            <w:r>
              <w:rPr>
                <w:sz w:val="18"/>
                <w:szCs w:val="15"/>
              </w:rPr>
              <w:t>0.79</w:t>
            </w:r>
          </w:p>
          <w:p>
            <w:pPr>
              <w:widowControl w:val="0"/>
              <w:spacing w:line="200" w:lineRule="exact"/>
              <w:jc w:val="center"/>
              <w:rPr>
                <w:sz w:val="18"/>
                <w:szCs w:val="15"/>
              </w:rPr>
            </w:pPr>
            <w:r>
              <w:rPr>
                <w:sz w:val="18"/>
                <w:szCs w:val="15"/>
              </w:rPr>
              <w:t>0.82</w:t>
            </w:r>
          </w:p>
        </w:tc>
        <w:tc>
          <w:tcPr>
            <w:tcW w:w="358" w:type="pct"/>
            <w:vAlign w:val="center"/>
          </w:tcPr>
          <w:p>
            <w:pPr>
              <w:widowControl w:val="0"/>
              <w:spacing w:line="200" w:lineRule="exact"/>
              <w:jc w:val="center"/>
              <w:rPr>
                <w:sz w:val="18"/>
                <w:szCs w:val="15"/>
              </w:rPr>
            </w:pPr>
            <w:r>
              <w:rPr>
                <w:sz w:val="18"/>
                <w:szCs w:val="15"/>
              </w:rPr>
              <w:t>0.74</w:t>
            </w:r>
          </w:p>
          <w:p>
            <w:pPr>
              <w:widowControl w:val="0"/>
              <w:spacing w:line="200" w:lineRule="exact"/>
              <w:jc w:val="center"/>
              <w:rPr>
                <w:sz w:val="18"/>
                <w:szCs w:val="15"/>
              </w:rPr>
            </w:pPr>
            <w:r>
              <w:rPr>
                <w:sz w:val="18"/>
                <w:szCs w:val="15"/>
              </w:rPr>
              <w:t>0.76</w:t>
            </w:r>
          </w:p>
        </w:tc>
        <w:tc>
          <w:tcPr>
            <w:tcW w:w="358" w:type="pct"/>
            <w:vAlign w:val="center"/>
          </w:tcPr>
          <w:p>
            <w:pPr>
              <w:widowControl w:val="0"/>
              <w:spacing w:line="200" w:lineRule="exact"/>
              <w:jc w:val="center"/>
              <w:rPr>
                <w:sz w:val="18"/>
                <w:szCs w:val="15"/>
              </w:rPr>
            </w:pPr>
            <w:r>
              <w:rPr>
                <w:sz w:val="18"/>
                <w:szCs w:val="15"/>
              </w:rPr>
              <w:t>0.66</w:t>
            </w:r>
          </w:p>
          <w:p>
            <w:pPr>
              <w:widowControl w:val="0"/>
              <w:spacing w:line="200" w:lineRule="exact"/>
              <w:jc w:val="center"/>
              <w:rPr>
                <w:sz w:val="18"/>
                <w:szCs w:val="15"/>
              </w:rPr>
            </w:pPr>
            <w:r>
              <w:rPr>
                <w:sz w:val="18"/>
                <w:szCs w:val="15"/>
              </w:rPr>
              <w:t>0.68</w:t>
            </w:r>
          </w:p>
        </w:tc>
        <w:tc>
          <w:tcPr>
            <w:tcW w:w="358" w:type="pct"/>
            <w:vAlign w:val="center"/>
          </w:tcPr>
          <w:p>
            <w:pPr>
              <w:widowControl w:val="0"/>
              <w:spacing w:line="200" w:lineRule="exact"/>
              <w:jc w:val="center"/>
              <w:rPr>
                <w:sz w:val="18"/>
                <w:szCs w:val="15"/>
              </w:rPr>
            </w:pPr>
            <w:r>
              <w:rPr>
                <w:sz w:val="18"/>
                <w:szCs w:val="15"/>
              </w:rPr>
              <w:t>0.63</w:t>
            </w:r>
          </w:p>
          <w:p>
            <w:pPr>
              <w:widowControl w:val="0"/>
              <w:spacing w:line="200" w:lineRule="exact"/>
              <w:jc w:val="center"/>
              <w:rPr>
                <w:sz w:val="18"/>
                <w:szCs w:val="15"/>
              </w:rPr>
            </w:pPr>
            <w:r>
              <w:rPr>
                <w:sz w:val="18"/>
                <w:szCs w:val="15"/>
              </w:rPr>
              <w:t>0.65</w:t>
            </w:r>
          </w:p>
        </w:tc>
        <w:tc>
          <w:tcPr>
            <w:tcW w:w="358" w:type="pct"/>
            <w:vAlign w:val="center"/>
          </w:tcPr>
          <w:p>
            <w:pPr>
              <w:widowControl w:val="0"/>
              <w:spacing w:line="200" w:lineRule="exact"/>
              <w:jc w:val="center"/>
              <w:rPr>
                <w:sz w:val="18"/>
                <w:szCs w:val="15"/>
              </w:rPr>
            </w:pPr>
            <w:r>
              <w:rPr>
                <w:sz w:val="18"/>
                <w:szCs w:val="15"/>
              </w:rPr>
              <w:t>0.61</w:t>
            </w:r>
          </w:p>
          <w:p>
            <w:pPr>
              <w:widowControl w:val="0"/>
              <w:spacing w:line="200" w:lineRule="exact"/>
              <w:jc w:val="center"/>
              <w:rPr>
                <w:sz w:val="18"/>
                <w:szCs w:val="15"/>
              </w:rPr>
            </w:pPr>
            <w:r>
              <w:rPr>
                <w:sz w:val="18"/>
                <w:szCs w:val="15"/>
              </w:rPr>
              <w:t>0.62</w:t>
            </w:r>
          </w:p>
        </w:tc>
        <w:tc>
          <w:tcPr>
            <w:tcW w:w="358" w:type="pct"/>
            <w:vAlign w:val="center"/>
          </w:tcPr>
          <w:p>
            <w:pPr>
              <w:widowControl w:val="0"/>
              <w:spacing w:line="200" w:lineRule="exact"/>
              <w:jc w:val="center"/>
              <w:rPr>
                <w:sz w:val="18"/>
                <w:szCs w:val="15"/>
              </w:rPr>
            </w:pPr>
            <w:r>
              <w:rPr>
                <w:sz w:val="18"/>
                <w:szCs w:val="15"/>
              </w:rPr>
              <w:t>0.58</w:t>
            </w:r>
          </w:p>
          <w:p>
            <w:pPr>
              <w:widowControl w:val="0"/>
              <w:spacing w:line="200" w:lineRule="exact"/>
              <w:jc w:val="center"/>
              <w:rPr>
                <w:sz w:val="18"/>
                <w:szCs w:val="15"/>
              </w:rPr>
            </w:pPr>
            <w:r>
              <w:rPr>
                <w:sz w:val="18"/>
                <w:szCs w:val="15"/>
              </w:rPr>
              <w:t>0.60</w:t>
            </w:r>
          </w:p>
        </w:tc>
        <w:tc>
          <w:tcPr>
            <w:tcW w:w="358" w:type="pct"/>
            <w:vAlign w:val="center"/>
          </w:tcPr>
          <w:p>
            <w:pPr>
              <w:widowControl w:val="0"/>
              <w:spacing w:line="200" w:lineRule="exact"/>
              <w:jc w:val="center"/>
              <w:rPr>
                <w:sz w:val="18"/>
                <w:szCs w:val="15"/>
              </w:rPr>
            </w:pPr>
            <w:r>
              <w:rPr>
                <w:sz w:val="18"/>
                <w:szCs w:val="15"/>
              </w:rPr>
              <w:t>0.54</w:t>
            </w:r>
          </w:p>
          <w:p>
            <w:pPr>
              <w:widowControl w:val="0"/>
              <w:spacing w:line="200" w:lineRule="exact"/>
              <w:jc w:val="center"/>
              <w:rPr>
                <w:sz w:val="18"/>
                <w:szCs w:val="15"/>
              </w:rPr>
            </w:pPr>
            <w:r>
              <w:rPr>
                <w:sz w:val="18"/>
                <w:szCs w:val="15"/>
              </w:rPr>
              <w:t>0.56</w:t>
            </w:r>
          </w:p>
        </w:tc>
        <w:tc>
          <w:tcPr>
            <w:tcW w:w="358" w:type="pct"/>
            <w:vAlign w:val="center"/>
          </w:tcPr>
          <w:p>
            <w:pPr>
              <w:widowControl w:val="0"/>
              <w:spacing w:line="200" w:lineRule="exact"/>
              <w:jc w:val="center"/>
              <w:rPr>
                <w:sz w:val="18"/>
                <w:szCs w:val="15"/>
              </w:rPr>
            </w:pPr>
            <w:r>
              <w:rPr>
                <w:rFonts w:hint="eastAsia"/>
                <w:sz w:val="18"/>
                <w:szCs w:val="15"/>
              </w:rPr>
              <w:t>0.50</w:t>
            </w:r>
          </w:p>
          <w:p>
            <w:pPr>
              <w:widowControl w:val="0"/>
              <w:spacing w:line="200" w:lineRule="exact"/>
              <w:jc w:val="center"/>
              <w:rPr>
                <w:sz w:val="18"/>
                <w:szCs w:val="15"/>
              </w:rPr>
            </w:pPr>
            <w:r>
              <w:rPr>
                <w:sz w:val="18"/>
                <w:szCs w:val="15"/>
              </w:rPr>
              <w:t>0.52</w:t>
            </w:r>
          </w:p>
        </w:tc>
        <w:tc>
          <w:tcPr>
            <w:tcW w:w="356" w:type="pct"/>
            <w:tcBorders>
              <w:right w:val="single" w:color="auto" w:sz="12" w:space="0"/>
            </w:tcBorders>
            <w:vAlign w:val="center"/>
          </w:tcPr>
          <w:p>
            <w:pPr>
              <w:widowControl w:val="0"/>
              <w:spacing w:line="200" w:lineRule="exact"/>
              <w:jc w:val="center"/>
              <w:rPr>
                <w:sz w:val="18"/>
                <w:szCs w:val="15"/>
              </w:rPr>
            </w:pPr>
            <w:r>
              <w:rPr>
                <w:rFonts w:hint="eastAsia"/>
                <w:sz w:val="18"/>
                <w:szCs w:val="15"/>
              </w:rPr>
              <w:t>0.47</w:t>
            </w:r>
          </w:p>
          <w:p>
            <w:pPr>
              <w:widowControl w:val="0"/>
              <w:spacing w:line="200" w:lineRule="exact"/>
              <w:jc w:val="center"/>
              <w:rPr>
                <w:sz w:val="18"/>
                <w:szCs w:val="15"/>
              </w:rPr>
            </w:pPr>
            <w:r>
              <w:rPr>
                <w:sz w:val="18"/>
                <w:szCs w:val="15"/>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sz w:val="18"/>
                <w:szCs w:val="15"/>
              </w:rPr>
              <w:t>12</w:t>
            </w:r>
            <w:r>
              <w:rPr>
                <w:rFonts w:hint="eastAsia"/>
                <w:sz w:val="18"/>
                <w:szCs w:val="15"/>
              </w:rPr>
              <w:t>0</w:t>
            </w:r>
          </w:p>
          <w:p>
            <w:pPr>
              <w:widowControl w:val="0"/>
              <w:spacing w:line="200" w:lineRule="exact"/>
              <w:jc w:val="center"/>
              <w:rPr>
                <w:sz w:val="18"/>
                <w:szCs w:val="15"/>
              </w:rPr>
            </w:pPr>
            <w:r>
              <w:rPr>
                <w:sz w:val="18"/>
                <w:szCs w:val="15"/>
              </w:rPr>
              <w:t>14</w:t>
            </w:r>
            <w:r>
              <w:rPr>
                <w:rFonts w:hint="eastAsia"/>
                <w:sz w:val="18"/>
                <w:szCs w:val="15"/>
              </w:rPr>
              <w:t>0</w:t>
            </w:r>
            <w:r>
              <w:rPr>
                <w:sz w:val="18"/>
                <w:szCs w:val="15"/>
              </w:rPr>
              <w:t>20</w:t>
            </w:r>
            <w:r>
              <w:rPr>
                <w:rFonts w:hint="eastAsia"/>
                <w:sz w:val="18"/>
                <w:szCs w:val="15"/>
              </w:rPr>
              <w:t>0</w:t>
            </w:r>
          </w:p>
        </w:tc>
        <w:tc>
          <w:tcPr>
            <w:tcW w:w="358"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0.77</w:t>
            </w: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0.69</w:t>
            </w:r>
          </w:p>
          <w:p>
            <w:pPr>
              <w:widowControl w:val="0"/>
              <w:spacing w:line="200" w:lineRule="exact"/>
              <w:jc w:val="center"/>
              <w:rPr>
                <w:sz w:val="18"/>
                <w:szCs w:val="15"/>
              </w:rPr>
            </w:pPr>
            <w:r>
              <w:rPr>
                <w:sz w:val="18"/>
                <w:szCs w:val="15"/>
              </w:rPr>
              <w:t>0.70</w:t>
            </w: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0.66</w:t>
            </w:r>
          </w:p>
          <w:p>
            <w:pPr>
              <w:widowControl w:val="0"/>
              <w:spacing w:line="200" w:lineRule="exact"/>
              <w:jc w:val="center"/>
              <w:rPr>
                <w:sz w:val="18"/>
                <w:szCs w:val="15"/>
              </w:rPr>
            </w:pPr>
            <w:r>
              <w:rPr>
                <w:sz w:val="18"/>
                <w:szCs w:val="15"/>
              </w:rPr>
              <w:t>0.67</w:t>
            </w: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0.63</w:t>
            </w:r>
          </w:p>
          <w:p>
            <w:pPr>
              <w:widowControl w:val="0"/>
              <w:spacing w:line="200" w:lineRule="exact"/>
              <w:jc w:val="center"/>
              <w:rPr>
                <w:sz w:val="18"/>
                <w:szCs w:val="15"/>
              </w:rPr>
            </w:pPr>
            <w:r>
              <w:rPr>
                <w:sz w:val="18"/>
                <w:szCs w:val="15"/>
              </w:rPr>
              <w:t>0.64</w:t>
            </w: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0.60</w:t>
            </w:r>
          </w:p>
          <w:p>
            <w:pPr>
              <w:widowControl w:val="0"/>
              <w:spacing w:line="200" w:lineRule="exact"/>
              <w:jc w:val="center"/>
              <w:rPr>
                <w:sz w:val="18"/>
                <w:szCs w:val="15"/>
              </w:rPr>
            </w:pPr>
            <w:r>
              <w:rPr>
                <w:sz w:val="18"/>
                <w:szCs w:val="15"/>
              </w:rPr>
              <w:t>0.62</w:t>
            </w: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0.56</w:t>
            </w:r>
          </w:p>
          <w:p>
            <w:pPr>
              <w:widowControl w:val="0"/>
              <w:spacing w:line="200" w:lineRule="exact"/>
              <w:jc w:val="center"/>
              <w:rPr>
                <w:sz w:val="18"/>
                <w:szCs w:val="15"/>
              </w:rPr>
            </w:pPr>
            <w:r>
              <w:rPr>
                <w:sz w:val="18"/>
                <w:szCs w:val="15"/>
              </w:rPr>
              <w:t>0.57</w:t>
            </w:r>
          </w:p>
        </w:tc>
        <w:tc>
          <w:tcPr>
            <w:tcW w:w="358" w:type="pct"/>
            <w:tcBorders>
              <w:bottom w:val="single" w:color="auto" w:sz="12" w:space="0"/>
            </w:tcBorders>
            <w:vAlign w:val="center"/>
          </w:tcPr>
          <w:p>
            <w:pPr>
              <w:widowControl w:val="0"/>
              <w:spacing w:line="200" w:lineRule="exact"/>
              <w:jc w:val="center"/>
              <w:rPr>
                <w:sz w:val="18"/>
                <w:szCs w:val="15"/>
              </w:rPr>
            </w:pPr>
            <w:r>
              <w:rPr>
                <w:rFonts w:hint="eastAsia"/>
                <w:sz w:val="18"/>
                <w:szCs w:val="15"/>
              </w:rPr>
              <w:t>0.52</w:t>
            </w:r>
          </w:p>
          <w:p>
            <w:pPr>
              <w:widowControl w:val="0"/>
              <w:spacing w:line="200" w:lineRule="exact"/>
              <w:jc w:val="center"/>
              <w:rPr>
                <w:sz w:val="18"/>
                <w:szCs w:val="15"/>
              </w:rPr>
            </w:pPr>
            <w:r>
              <w:rPr>
                <w:sz w:val="18"/>
                <w:szCs w:val="15"/>
              </w:rPr>
              <w:t>0.53</w:t>
            </w:r>
          </w:p>
        </w:tc>
        <w:tc>
          <w:tcPr>
            <w:tcW w:w="356" w:type="pct"/>
            <w:tcBorders>
              <w:bottom w:val="single" w:color="auto" w:sz="12" w:space="0"/>
              <w:right w:val="single" w:color="auto" w:sz="12" w:space="0"/>
            </w:tcBorders>
            <w:vAlign w:val="center"/>
          </w:tcPr>
          <w:p>
            <w:pPr>
              <w:widowControl w:val="0"/>
              <w:spacing w:line="200" w:lineRule="exact"/>
              <w:jc w:val="center"/>
              <w:rPr>
                <w:sz w:val="18"/>
                <w:szCs w:val="15"/>
              </w:rPr>
            </w:pPr>
            <w:r>
              <w:rPr>
                <w:rFonts w:hint="eastAsia"/>
                <w:sz w:val="18"/>
                <w:szCs w:val="15"/>
              </w:rPr>
              <w:t>0.49</w:t>
            </w:r>
          </w:p>
          <w:p>
            <w:pPr>
              <w:widowControl w:val="0"/>
              <w:spacing w:line="200" w:lineRule="exact"/>
              <w:jc w:val="center"/>
              <w:rPr>
                <w:sz w:val="18"/>
                <w:szCs w:val="15"/>
              </w:rPr>
            </w:pPr>
            <w:r>
              <w:rPr>
                <w:sz w:val="18"/>
                <w:szCs w:val="15"/>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60</w:t>
            </w:r>
            <w:r>
              <w:rPr>
                <w:rFonts w:hint="eastAsia"/>
                <w:sz w:val="18"/>
                <w:szCs w:val="15"/>
              </w:rPr>
              <w:t>0</w:t>
            </w:r>
          </w:p>
        </w:tc>
        <w:tc>
          <w:tcPr>
            <w:tcW w:w="530"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p>
            <w:pPr>
              <w:widowControl w:val="0"/>
              <w:spacing w:line="200" w:lineRule="exact"/>
              <w:jc w:val="center"/>
              <w:rPr>
                <w:sz w:val="18"/>
                <w:szCs w:val="15"/>
              </w:rPr>
            </w:pPr>
            <w:r>
              <w:rPr>
                <w:sz w:val="18"/>
                <w:szCs w:val="15"/>
              </w:rPr>
              <w:t>7</w:t>
            </w:r>
            <w:r>
              <w:rPr>
                <w:rFonts w:hint="eastAsia"/>
                <w:sz w:val="18"/>
                <w:szCs w:val="15"/>
              </w:rPr>
              <w:t>0</w:t>
            </w:r>
          </w:p>
        </w:tc>
        <w:tc>
          <w:tcPr>
            <w:tcW w:w="358" w:type="pct"/>
            <w:tcBorders>
              <w:top w:val="single" w:color="auto" w:sz="12" w:space="0"/>
              <w:left w:val="single" w:color="auto" w:sz="12" w:space="0"/>
            </w:tcBorders>
            <w:vAlign w:val="center"/>
          </w:tcPr>
          <w:p>
            <w:pPr>
              <w:widowControl w:val="0"/>
              <w:spacing w:line="200" w:lineRule="exact"/>
              <w:jc w:val="center"/>
              <w:rPr>
                <w:sz w:val="18"/>
                <w:szCs w:val="15"/>
              </w:rPr>
            </w:pPr>
            <w:r>
              <w:rPr>
                <w:sz w:val="18"/>
                <w:szCs w:val="15"/>
              </w:rPr>
              <w:t>0.95</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0.90</w:t>
            </w:r>
          </w:p>
          <w:p>
            <w:pPr>
              <w:widowControl w:val="0"/>
              <w:spacing w:line="200" w:lineRule="exact"/>
              <w:jc w:val="center"/>
              <w:rPr>
                <w:sz w:val="18"/>
                <w:szCs w:val="15"/>
              </w:rPr>
            </w:pPr>
            <w:r>
              <w:rPr>
                <w:sz w:val="18"/>
                <w:szCs w:val="15"/>
              </w:rPr>
              <w:t>0.96</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0.86</w:t>
            </w:r>
          </w:p>
          <w:p>
            <w:pPr>
              <w:widowControl w:val="0"/>
              <w:spacing w:line="200" w:lineRule="exact"/>
              <w:jc w:val="center"/>
              <w:rPr>
                <w:sz w:val="18"/>
                <w:szCs w:val="15"/>
              </w:rPr>
            </w:pPr>
            <w:r>
              <w:rPr>
                <w:sz w:val="18"/>
                <w:szCs w:val="15"/>
              </w:rPr>
              <w:t>0.93</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0.83</w:t>
            </w:r>
          </w:p>
          <w:p>
            <w:pPr>
              <w:widowControl w:val="0"/>
              <w:spacing w:line="200" w:lineRule="exact"/>
              <w:jc w:val="center"/>
              <w:rPr>
                <w:sz w:val="18"/>
                <w:szCs w:val="15"/>
              </w:rPr>
            </w:pPr>
            <w:r>
              <w:rPr>
                <w:sz w:val="18"/>
                <w:szCs w:val="15"/>
              </w:rPr>
              <w:t>0.89</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0.77</w:t>
            </w:r>
          </w:p>
          <w:p>
            <w:pPr>
              <w:widowControl w:val="0"/>
              <w:spacing w:line="200" w:lineRule="exact"/>
              <w:jc w:val="center"/>
              <w:rPr>
                <w:sz w:val="18"/>
                <w:szCs w:val="15"/>
              </w:rPr>
            </w:pPr>
            <w:r>
              <w:rPr>
                <w:sz w:val="18"/>
                <w:szCs w:val="15"/>
              </w:rPr>
              <w:t>0.80</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0.74</w:t>
            </w:r>
          </w:p>
          <w:p>
            <w:pPr>
              <w:widowControl w:val="0"/>
              <w:spacing w:line="200" w:lineRule="exact"/>
              <w:jc w:val="center"/>
              <w:rPr>
                <w:sz w:val="18"/>
                <w:szCs w:val="15"/>
              </w:rPr>
            </w:pPr>
            <w:r>
              <w:rPr>
                <w:sz w:val="18"/>
                <w:szCs w:val="15"/>
              </w:rPr>
              <w:t>0.76</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0.71</w:t>
            </w:r>
          </w:p>
          <w:p>
            <w:pPr>
              <w:widowControl w:val="0"/>
              <w:spacing w:line="200" w:lineRule="exact"/>
              <w:jc w:val="center"/>
              <w:rPr>
                <w:sz w:val="18"/>
                <w:szCs w:val="15"/>
              </w:rPr>
            </w:pPr>
            <w:r>
              <w:rPr>
                <w:sz w:val="18"/>
                <w:szCs w:val="15"/>
              </w:rPr>
              <w:t>0.73</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0.68</w:t>
            </w:r>
          </w:p>
          <w:p>
            <w:pPr>
              <w:widowControl w:val="0"/>
              <w:spacing w:line="200" w:lineRule="exact"/>
              <w:jc w:val="center"/>
              <w:rPr>
                <w:sz w:val="18"/>
                <w:szCs w:val="15"/>
              </w:rPr>
            </w:pPr>
            <w:r>
              <w:rPr>
                <w:sz w:val="18"/>
                <w:szCs w:val="15"/>
              </w:rPr>
              <w:t>0.70</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0.63</w:t>
            </w:r>
          </w:p>
          <w:p>
            <w:pPr>
              <w:widowControl w:val="0"/>
              <w:spacing w:line="200" w:lineRule="exact"/>
              <w:jc w:val="center"/>
              <w:rPr>
                <w:sz w:val="18"/>
                <w:szCs w:val="15"/>
              </w:rPr>
            </w:pPr>
            <w:r>
              <w:rPr>
                <w:sz w:val="18"/>
                <w:szCs w:val="15"/>
              </w:rPr>
              <w:t>0.65</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0.59</w:t>
            </w:r>
          </w:p>
          <w:p>
            <w:pPr>
              <w:widowControl w:val="0"/>
              <w:spacing w:line="200" w:lineRule="exact"/>
              <w:jc w:val="center"/>
              <w:rPr>
                <w:sz w:val="18"/>
                <w:szCs w:val="15"/>
              </w:rPr>
            </w:pPr>
            <w:r>
              <w:rPr>
                <w:sz w:val="18"/>
                <w:szCs w:val="15"/>
              </w:rPr>
              <w:t>0.60</w:t>
            </w:r>
          </w:p>
        </w:tc>
        <w:tc>
          <w:tcPr>
            <w:tcW w:w="356" w:type="pct"/>
            <w:tcBorders>
              <w:top w:val="single" w:color="auto" w:sz="12" w:space="0"/>
              <w:right w:val="single" w:color="auto" w:sz="12" w:space="0"/>
            </w:tcBorders>
            <w:vAlign w:val="center"/>
          </w:tcPr>
          <w:p>
            <w:pPr>
              <w:widowControl w:val="0"/>
              <w:spacing w:line="200" w:lineRule="exact"/>
              <w:jc w:val="center"/>
              <w:rPr>
                <w:sz w:val="18"/>
                <w:szCs w:val="15"/>
              </w:rPr>
            </w:pPr>
            <w:r>
              <w:rPr>
                <w:sz w:val="18"/>
                <w:szCs w:val="15"/>
              </w:rPr>
              <w:t>0.55</w:t>
            </w:r>
          </w:p>
          <w:p>
            <w:pPr>
              <w:widowControl w:val="0"/>
              <w:spacing w:line="200" w:lineRule="exact"/>
              <w:jc w:val="center"/>
              <w:rPr>
                <w:sz w:val="18"/>
                <w:szCs w:val="15"/>
              </w:rPr>
            </w:pPr>
            <w:r>
              <w:rPr>
                <w:sz w:val="18"/>
                <w:szCs w:val="15"/>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8</w:t>
            </w:r>
            <w:r>
              <w:rPr>
                <w:rFonts w:hint="eastAsia"/>
                <w:sz w:val="18"/>
                <w:szCs w:val="15"/>
              </w:rPr>
              <w:t>0</w:t>
            </w:r>
          </w:p>
          <w:p>
            <w:pPr>
              <w:widowControl w:val="0"/>
              <w:spacing w:line="200" w:lineRule="exact"/>
              <w:jc w:val="center"/>
              <w:rPr>
                <w:sz w:val="18"/>
                <w:szCs w:val="15"/>
              </w:rPr>
            </w:pPr>
            <w:r>
              <w:rPr>
                <w:sz w:val="18"/>
                <w:szCs w:val="15"/>
              </w:rPr>
              <w:t>10</w:t>
            </w:r>
            <w:r>
              <w:rPr>
                <w:rFonts w:hint="eastAsia"/>
                <w:sz w:val="18"/>
                <w:szCs w:val="15"/>
              </w:rPr>
              <w:t>0</w:t>
            </w:r>
          </w:p>
        </w:tc>
        <w:tc>
          <w:tcPr>
            <w:tcW w:w="358" w:type="pct"/>
            <w:tcBorders>
              <w:left w:val="single" w:color="auto" w:sz="12" w:space="0"/>
            </w:tcBorders>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r>
              <w:rPr>
                <w:sz w:val="18"/>
                <w:szCs w:val="15"/>
              </w:rPr>
              <w:t>1.00</w:t>
            </w:r>
          </w:p>
        </w:tc>
        <w:tc>
          <w:tcPr>
            <w:tcW w:w="358" w:type="pct"/>
            <w:vAlign w:val="center"/>
          </w:tcPr>
          <w:p>
            <w:pPr>
              <w:widowControl w:val="0"/>
              <w:spacing w:line="200" w:lineRule="exact"/>
              <w:jc w:val="center"/>
              <w:rPr>
                <w:sz w:val="18"/>
                <w:szCs w:val="15"/>
              </w:rPr>
            </w:pPr>
            <w:r>
              <w:rPr>
                <w:sz w:val="18"/>
                <w:szCs w:val="15"/>
              </w:rPr>
              <w:t>0.96</w:t>
            </w:r>
          </w:p>
          <w:p>
            <w:pPr>
              <w:widowControl w:val="0"/>
              <w:spacing w:line="200" w:lineRule="exact"/>
              <w:jc w:val="center"/>
              <w:rPr>
                <w:sz w:val="18"/>
                <w:szCs w:val="15"/>
              </w:rPr>
            </w:pPr>
            <w:r>
              <w:rPr>
                <w:sz w:val="18"/>
                <w:szCs w:val="15"/>
              </w:rPr>
              <w:t>1.00</w:t>
            </w:r>
          </w:p>
        </w:tc>
        <w:tc>
          <w:tcPr>
            <w:tcW w:w="358" w:type="pct"/>
            <w:vAlign w:val="center"/>
          </w:tcPr>
          <w:p>
            <w:pPr>
              <w:widowControl w:val="0"/>
              <w:spacing w:line="200" w:lineRule="exact"/>
              <w:jc w:val="center"/>
              <w:rPr>
                <w:sz w:val="18"/>
                <w:szCs w:val="15"/>
              </w:rPr>
            </w:pPr>
            <w:r>
              <w:rPr>
                <w:sz w:val="18"/>
                <w:szCs w:val="15"/>
              </w:rPr>
              <w:t>0.91</w:t>
            </w:r>
          </w:p>
          <w:p>
            <w:pPr>
              <w:widowControl w:val="0"/>
              <w:spacing w:line="200" w:lineRule="exact"/>
              <w:jc w:val="center"/>
              <w:rPr>
                <w:sz w:val="18"/>
                <w:szCs w:val="15"/>
              </w:rPr>
            </w:pPr>
            <w:r>
              <w:rPr>
                <w:sz w:val="18"/>
                <w:szCs w:val="15"/>
              </w:rPr>
              <w:t>0.93</w:t>
            </w:r>
          </w:p>
        </w:tc>
        <w:tc>
          <w:tcPr>
            <w:tcW w:w="358" w:type="pct"/>
            <w:vAlign w:val="center"/>
          </w:tcPr>
          <w:p>
            <w:pPr>
              <w:widowControl w:val="0"/>
              <w:spacing w:line="200" w:lineRule="exact"/>
              <w:jc w:val="center"/>
              <w:rPr>
                <w:sz w:val="18"/>
                <w:szCs w:val="15"/>
              </w:rPr>
            </w:pPr>
            <w:r>
              <w:rPr>
                <w:sz w:val="18"/>
                <w:szCs w:val="15"/>
              </w:rPr>
              <w:t>0.81</w:t>
            </w:r>
          </w:p>
          <w:p>
            <w:pPr>
              <w:widowControl w:val="0"/>
              <w:spacing w:line="200" w:lineRule="exact"/>
              <w:jc w:val="center"/>
              <w:rPr>
                <w:sz w:val="18"/>
                <w:szCs w:val="15"/>
              </w:rPr>
            </w:pPr>
            <w:r>
              <w:rPr>
                <w:sz w:val="18"/>
                <w:szCs w:val="15"/>
              </w:rPr>
              <w:t>0.83</w:t>
            </w:r>
          </w:p>
        </w:tc>
        <w:tc>
          <w:tcPr>
            <w:tcW w:w="358" w:type="pct"/>
            <w:vAlign w:val="center"/>
          </w:tcPr>
          <w:p>
            <w:pPr>
              <w:widowControl w:val="0"/>
              <w:spacing w:line="200" w:lineRule="exact"/>
              <w:jc w:val="center"/>
              <w:rPr>
                <w:sz w:val="18"/>
                <w:szCs w:val="15"/>
              </w:rPr>
            </w:pPr>
            <w:r>
              <w:rPr>
                <w:sz w:val="18"/>
                <w:szCs w:val="15"/>
              </w:rPr>
              <w:t>0.78</w:t>
            </w:r>
          </w:p>
          <w:p>
            <w:pPr>
              <w:widowControl w:val="0"/>
              <w:spacing w:line="200" w:lineRule="exact"/>
              <w:jc w:val="center"/>
              <w:rPr>
                <w:sz w:val="18"/>
                <w:szCs w:val="15"/>
              </w:rPr>
            </w:pPr>
            <w:r>
              <w:rPr>
                <w:sz w:val="18"/>
                <w:szCs w:val="15"/>
              </w:rPr>
              <w:t>0.80</w:t>
            </w:r>
          </w:p>
        </w:tc>
        <w:tc>
          <w:tcPr>
            <w:tcW w:w="358" w:type="pct"/>
            <w:vAlign w:val="center"/>
          </w:tcPr>
          <w:p>
            <w:pPr>
              <w:widowControl w:val="0"/>
              <w:spacing w:line="200" w:lineRule="exact"/>
              <w:jc w:val="center"/>
              <w:rPr>
                <w:sz w:val="18"/>
                <w:szCs w:val="15"/>
              </w:rPr>
            </w:pPr>
            <w:r>
              <w:rPr>
                <w:sz w:val="18"/>
                <w:szCs w:val="15"/>
              </w:rPr>
              <w:t>0.74</w:t>
            </w:r>
          </w:p>
          <w:p>
            <w:pPr>
              <w:widowControl w:val="0"/>
              <w:spacing w:line="200" w:lineRule="exact"/>
              <w:jc w:val="center"/>
              <w:rPr>
                <w:sz w:val="18"/>
                <w:szCs w:val="15"/>
              </w:rPr>
            </w:pPr>
            <w:r>
              <w:rPr>
                <w:sz w:val="18"/>
                <w:szCs w:val="15"/>
              </w:rPr>
              <w:t>0.76</w:t>
            </w:r>
          </w:p>
        </w:tc>
        <w:tc>
          <w:tcPr>
            <w:tcW w:w="358" w:type="pct"/>
            <w:vAlign w:val="center"/>
          </w:tcPr>
          <w:p>
            <w:pPr>
              <w:widowControl w:val="0"/>
              <w:spacing w:line="200" w:lineRule="exact"/>
              <w:jc w:val="center"/>
              <w:rPr>
                <w:sz w:val="18"/>
                <w:szCs w:val="15"/>
              </w:rPr>
            </w:pPr>
            <w:r>
              <w:rPr>
                <w:sz w:val="18"/>
                <w:szCs w:val="15"/>
              </w:rPr>
              <w:t>0.71</w:t>
            </w:r>
          </w:p>
          <w:p>
            <w:pPr>
              <w:widowControl w:val="0"/>
              <w:spacing w:line="200" w:lineRule="exact"/>
              <w:jc w:val="center"/>
              <w:rPr>
                <w:sz w:val="18"/>
                <w:szCs w:val="15"/>
              </w:rPr>
            </w:pPr>
            <w:r>
              <w:rPr>
                <w:sz w:val="18"/>
                <w:szCs w:val="15"/>
              </w:rPr>
              <w:t>0.73</w:t>
            </w:r>
          </w:p>
        </w:tc>
        <w:tc>
          <w:tcPr>
            <w:tcW w:w="358" w:type="pct"/>
            <w:vAlign w:val="center"/>
          </w:tcPr>
          <w:p>
            <w:pPr>
              <w:widowControl w:val="0"/>
              <w:spacing w:line="200" w:lineRule="exact"/>
              <w:jc w:val="center"/>
              <w:rPr>
                <w:sz w:val="18"/>
                <w:szCs w:val="15"/>
              </w:rPr>
            </w:pPr>
            <w:r>
              <w:rPr>
                <w:sz w:val="18"/>
                <w:szCs w:val="15"/>
              </w:rPr>
              <w:t>0.66</w:t>
            </w:r>
          </w:p>
          <w:p>
            <w:pPr>
              <w:widowControl w:val="0"/>
              <w:spacing w:line="200" w:lineRule="exact"/>
              <w:jc w:val="center"/>
              <w:rPr>
                <w:sz w:val="18"/>
                <w:szCs w:val="15"/>
              </w:rPr>
            </w:pPr>
            <w:r>
              <w:rPr>
                <w:sz w:val="18"/>
                <w:szCs w:val="15"/>
              </w:rPr>
              <w:t>0.68</w:t>
            </w:r>
          </w:p>
        </w:tc>
        <w:tc>
          <w:tcPr>
            <w:tcW w:w="358" w:type="pct"/>
            <w:vAlign w:val="center"/>
          </w:tcPr>
          <w:p>
            <w:pPr>
              <w:widowControl w:val="0"/>
              <w:spacing w:line="200" w:lineRule="exact"/>
              <w:jc w:val="center"/>
              <w:rPr>
                <w:sz w:val="18"/>
                <w:szCs w:val="15"/>
              </w:rPr>
            </w:pPr>
            <w:r>
              <w:rPr>
                <w:sz w:val="18"/>
                <w:szCs w:val="15"/>
              </w:rPr>
              <w:t>0.62</w:t>
            </w:r>
          </w:p>
          <w:p>
            <w:pPr>
              <w:widowControl w:val="0"/>
              <w:spacing w:line="200" w:lineRule="exact"/>
              <w:jc w:val="center"/>
              <w:rPr>
                <w:sz w:val="18"/>
                <w:szCs w:val="15"/>
              </w:rPr>
            </w:pPr>
            <w:r>
              <w:rPr>
                <w:sz w:val="18"/>
                <w:szCs w:val="15"/>
              </w:rPr>
              <w:t>0.63</w:t>
            </w:r>
          </w:p>
        </w:tc>
        <w:tc>
          <w:tcPr>
            <w:tcW w:w="356" w:type="pct"/>
            <w:tcBorders>
              <w:right w:val="single" w:color="auto" w:sz="12" w:space="0"/>
            </w:tcBorders>
            <w:vAlign w:val="center"/>
          </w:tcPr>
          <w:p>
            <w:pPr>
              <w:widowControl w:val="0"/>
              <w:spacing w:line="200" w:lineRule="exact"/>
              <w:jc w:val="center"/>
              <w:rPr>
                <w:sz w:val="18"/>
                <w:szCs w:val="15"/>
              </w:rPr>
            </w:pPr>
            <w:r>
              <w:rPr>
                <w:sz w:val="18"/>
                <w:szCs w:val="15"/>
              </w:rPr>
              <w:t>0.58</w:t>
            </w:r>
          </w:p>
          <w:p>
            <w:pPr>
              <w:widowControl w:val="0"/>
              <w:spacing w:line="200" w:lineRule="exact"/>
              <w:jc w:val="center"/>
              <w:rPr>
                <w:sz w:val="18"/>
                <w:szCs w:val="15"/>
              </w:rPr>
            </w:pPr>
            <w:r>
              <w:rPr>
                <w:sz w:val="18"/>
                <w:szCs w:val="15"/>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sz w:val="18"/>
                <w:szCs w:val="15"/>
              </w:rPr>
              <w:t>12</w:t>
            </w:r>
            <w:r>
              <w:rPr>
                <w:rFonts w:hint="eastAsia"/>
                <w:sz w:val="18"/>
                <w:szCs w:val="15"/>
              </w:rPr>
              <w:t>0</w:t>
            </w:r>
          </w:p>
          <w:p>
            <w:pPr>
              <w:widowControl w:val="0"/>
              <w:spacing w:line="200" w:lineRule="exact"/>
              <w:jc w:val="center"/>
              <w:rPr>
                <w:sz w:val="18"/>
                <w:szCs w:val="15"/>
              </w:rPr>
            </w:pPr>
            <w:r>
              <w:rPr>
                <w:sz w:val="18"/>
                <w:szCs w:val="15"/>
              </w:rPr>
              <w:t>14</w:t>
            </w:r>
            <w:r>
              <w:rPr>
                <w:rFonts w:hint="eastAsia"/>
                <w:sz w:val="18"/>
                <w:szCs w:val="15"/>
              </w:rPr>
              <w:t>0</w:t>
            </w:r>
            <w:r>
              <w:rPr>
                <w:sz w:val="18"/>
                <w:szCs w:val="15"/>
              </w:rPr>
              <w:t>20</w:t>
            </w:r>
            <w:r>
              <w:rPr>
                <w:rFonts w:hint="eastAsia"/>
                <w:sz w:val="18"/>
                <w:szCs w:val="15"/>
              </w:rPr>
              <w:t>0</w:t>
            </w:r>
          </w:p>
        </w:tc>
        <w:tc>
          <w:tcPr>
            <w:tcW w:w="358"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0.94</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0.84</w:t>
            </w:r>
          </w:p>
          <w:p>
            <w:pPr>
              <w:widowControl w:val="0"/>
              <w:spacing w:line="200" w:lineRule="exact"/>
              <w:jc w:val="center"/>
              <w:rPr>
                <w:sz w:val="18"/>
                <w:szCs w:val="15"/>
              </w:rPr>
            </w:pPr>
            <w:r>
              <w:rPr>
                <w:sz w:val="18"/>
                <w:szCs w:val="15"/>
              </w:rPr>
              <w:t>0.86</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0.81</w:t>
            </w:r>
          </w:p>
          <w:p>
            <w:pPr>
              <w:widowControl w:val="0"/>
              <w:spacing w:line="200" w:lineRule="exact"/>
              <w:jc w:val="center"/>
              <w:rPr>
                <w:sz w:val="18"/>
                <w:szCs w:val="15"/>
              </w:rPr>
            </w:pPr>
            <w:r>
              <w:rPr>
                <w:sz w:val="18"/>
                <w:szCs w:val="15"/>
              </w:rPr>
              <w:t>0.82</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0.77</w:t>
            </w:r>
          </w:p>
          <w:p>
            <w:pPr>
              <w:widowControl w:val="0"/>
              <w:spacing w:line="200" w:lineRule="exact"/>
              <w:jc w:val="center"/>
              <w:rPr>
                <w:sz w:val="18"/>
                <w:szCs w:val="15"/>
              </w:rPr>
            </w:pPr>
            <w:r>
              <w:rPr>
                <w:sz w:val="18"/>
                <w:szCs w:val="15"/>
              </w:rPr>
              <w:t>0.79</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0.74</w:t>
            </w:r>
          </w:p>
          <w:p>
            <w:pPr>
              <w:widowControl w:val="0"/>
              <w:spacing w:line="200" w:lineRule="exact"/>
              <w:jc w:val="center"/>
              <w:rPr>
                <w:sz w:val="18"/>
                <w:szCs w:val="15"/>
              </w:rPr>
            </w:pPr>
            <w:r>
              <w:rPr>
                <w:sz w:val="18"/>
                <w:szCs w:val="15"/>
              </w:rPr>
              <w:t>0.79</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0.69</w:t>
            </w:r>
          </w:p>
          <w:p>
            <w:pPr>
              <w:widowControl w:val="0"/>
              <w:spacing w:line="200" w:lineRule="exact"/>
              <w:jc w:val="center"/>
              <w:rPr>
                <w:sz w:val="18"/>
                <w:szCs w:val="15"/>
              </w:rPr>
            </w:pPr>
            <w:r>
              <w:rPr>
                <w:sz w:val="18"/>
                <w:szCs w:val="15"/>
              </w:rPr>
              <w:t>0.71</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0.64</w:t>
            </w:r>
          </w:p>
          <w:p>
            <w:pPr>
              <w:widowControl w:val="0"/>
              <w:spacing w:line="200" w:lineRule="exact"/>
              <w:jc w:val="center"/>
              <w:rPr>
                <w:sz w:val="18"/>
                <w:szCs w:val="15"/>
              </w:rPr>
            </w:pPr>
            <w:r>
              <w:rPr>
                <w:sz w:val="18"/>
                <w:szCs w:val="15"/>
              </w:rPr>
              <w:t>0.65</w:t>
            </w:r>
          </w:p>
        </w:tc>
        <w:tc>
          <w:tcPr>
            <w:tcW w:w="356" w:type="pct"/>
            <w:tcBorders>
              <w:bottom w:val="single" w:color="auto" w:sz="12" w:space="0"/>
              <w:right w:val="single" w:color="auto" w:sz="12" w:space="0"/>
            </w:tcBorders>
            <w:vAlign w:val="center"/>
          </w:tcPr>
          <w:p>
            <w:pPr>
              <w:widowControl w:val="0"/>
              <w:spacing w:line="200" w:lineRule="exact"/>
              <w:jc w:val="center"/>
              <w:rPr>
                <w:sz w:val="18"/>
                <w:szCs w:val="15"/>
              </w:rPr>
            </w:pPr>
            <w:r>
              <w:rPr>
                <w:sz w:val="18"/>
                <w:szCs w:val="15"/>
              </w:rPr>
              <w:t>0.60</w:t>
            </w:r>
          </w:p>
          <w:p>
            <w:pPr>
              <w:widowControl w:val="0"/>
              <w:spacing w:line="200" w:lineRule="exact"/>
              <w:jc w:val="center"/>
              <w:rPr>
                <w:sz w:val="18"/>
                <w:szCs w:val="15"/>
              </w:rPr>
            </w:pPr>
            <w:r>
              <w:rPr>
                <w:sz w:val="18"/>
                <w:szCs w:val="15"/>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50</w:t>
            </w:r>
            <w:r>
              <w:rPr>
                <w:rFonts w:hint="eastAsia"/>
                <w:sz w:val="18"/>
                <w:szCs w:val="15"/>
              </w:rPr>
              <w:t>0</w:t>
            </w:r>
          </w:p>
        </w:tc>
        <w:tc>
          <w:tcPr>
            <w:tcW w:w="530"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p>
            <w:pPr>
              <w:widowControl w:val="0"/>
              <w:spacing w:line="200" w:lineRule="exact"/>
              <w:jc w:val="center"/>
              <w:rPr>
                <w:sz w:val="18"/>
                <w:szCs w:val="15"/>
              </w:rPr>
            </w:pPr>
            <w:r>
              <w:rPr>
                <w:sz w:val="18"/>
                <w:szCs w:val="15"/>
              </w:rPr>
              <w:t>7</w:t>
            </w:r>
            <w:r>
              <w:rPr>
                <w:rFonts w:hint="eastAsia"/>
                <w:sz w:val="18"/>
                <w:szCs w:val="15"/>
              </w:rPr>
              <w:t>0</w:t>
            </w:r>
          </w:p>
        </w:tc>
        <w:tc>
          <w:tcPr>
            <w:tcW w:w="358" w:type="pct"/>
            <w:tcBorders>
              <w:top w:val="single" w:color="auto" w:sz="12" w:space="0"/>
              <w:left w:val="single" w:color="auto" w:sz="12" w:space="0"/>
            </w:tcBorders>
            <w:vAlign w:val="center"/>
          </w:tcPr>
          <w:p>
            <w:pPr>
              <w:widowControl w:val="0"/>
              <w:spacing w:line="200" w:lineRule="exact"/>
              <w:jc w:val="center"/>
              <w:rPr>
                <w:sz w:val="18"/>
                <w:szCs w:val="15"/>
              </w:rPr>
            </w:pPr>
            <w:r>
              <w:rPr>
                <w:sz w:val="18"/>
                <w:szCs w:val="15"/>
              </w:rPr>
              <w:t>1.05</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0.99</w:t>
            </w:r>
          </w:p>
          <w:p>
            <w:pPr>
              <w:widowControl w:val="0"/>
              <w:spacing w:line="200" w:lineRule="exact"/>
              <w:jc w:val="center"/>
              <w:rPr>
                <w:sz w:val="18"/>
                <w:szCs w:val="15"/>
              </w:rPr>
            </w:pPr>
            <w:r>
              <w:rPr>
                <w:sz w:val="18"/>
                <w:szCs w:val="15"/>
              </w:rPr>
              <w:t>1.06</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0.95</w:t>
            </w:r>
          </w:p>
          <w:p>
            <w:pPr>
              <w:widowControl w:val="0"/>
              <w:spacing w:line="200" w:lineRule="exact"/>
              <w:jc w:val="center"/>
              <w:rPr>
                <w:sz w:val="18"/>
                <w:szCs w:val="15"/>
              </w:rPr>
            </w:pPr>
            <w:r>
              <w:rPr>
                <w:sz w:val="18"/>
                <w:szCs w:val="15"/>
              </w:rPr>
              <w:t>1.01</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0.91</w:t>
            </w:r>
          </w:p>
          <w:p>
            <w:pPr>
              <w:widowControl w:val="0"/>
              <w:spacing w:line="200" w:lineRule="exact"/>
              <w:jc w:val="center"/>
              <w:rPr>
                <w:sz w:val="18"/>
                <w:szCs w:val="15"/>
              </w:rPr>
            </w:pPr>
            <w:r>
              <w:rPr>
                <w:sz w:val="18"/>
                <w:szCs w:val="15"/>
              </w:rPr>
              <w:t>0.97</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0.86</w:t>
            </w:r>
          </w:p>
          <w:p>
            <w:pPr>
              <w:widowControl w:val="0"/>
              <w:spacing w:line="200" w:lineRule="exact"/>
              <w:jc w:val="center"/>
              <w:rPr>
                <w:sz w:val="18"/>
                <w:szCs w:val="15"/>
              </w:rPr>
            </w:pPr>
            <w:r>
              <w:rPr>
                <w:sz w:val="18"/>
                <w:szCs w:val="15"/>
              </w:rPr>
              <w:t>0.92</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0.84</w:t>
            </w:r>
          </w:p>
          <w:p>
            <w:pPr>
              <w:widowControl w:val="0"/>
              <w:spacing w:line="200" w:lineRule="exact"/>
              <w:jc w:val="center"/>
              <w:rPr>
                <w:sz w:val="18"/>
                <w:szCs w:val="15"/>
              </w:rPr>
            </w:pPr>
            <w:r>
              <w:rPr>
                <w:sz w:val="18"/>
                <w:szCs w:val="15"/>
              </w:rPr>
              <w:t>0.89</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0.82</w:t>
            </w:r>
          </w:p>
          <w:p>
            <w:pPr>
              <w:widowControl w:val="0"/>
              <w:spacing w:line="200" w:lineRule="exact"/>
              <w:jc w:val="center"/>
              <w:rPr>
                <w:sz w:val="18"/>
                <w:szCs w:val="15"/>
              </w:rPr>
            </w:pPr>
            <w:r>
              <w:rPr>
                <w:sz w:val="18"/>
                <w:szCs w:val="15"/>
              </w:rPr>
              <w:t>0.86</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0.80</w:t>
            </w:r>
          </w:p>
          <w:p>
            <w:pPr>
              <w:widowControl w:val="0"/>
              <w:spacing w:line="200" w:lineRule="exact"/>
              <w:jc w:val="center"/>
              <w:rPr>
                <w:sz w:val="18"/>
                <w:szCs w:val="15"/>
              </w:rPr>
            </w:pPr>
            <w:r>
              <w:rPr>
                <w:sz w:val="18"/>
                <w:szCs w:val="15"/>
              </w:rPr>
              <w:t>0.82</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0.75</w:t>
            </w:r>
          </w:p>
          <w:p>
            <w:pPr>
              <w:widowControl w:val="0"/>
              <w:spacing w:line="200" w:lineRule="exact"/>
              <w:jc w:val="center"/>
              <w:rPr>
                <w:sz w:val="18"/>
                <w:szCs w:val="15"/>
              </w:rPr>
            </w:pPr>
            <w:r>
              <w:rPr>
                <w:sz w:val="18"/>
                <w:szCs w:val="15"/>
              </w:rPr>
              <w:t>0.77</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0.69</w:t>
            </w:r>
          </w:p>
          <w:p>
            <w:pPr>
              <w:widowControl w:val="0"/>
              <w:spacing w:line="200" w:lineRule="exact"/>
              <w:jc w:val="center"/>
              <w:rPr>
                <w:sz w:val="18"/>
                <w:szCs w:val="15"/>
              </w:rPr>
            </w:pPr>
            <w:r>
              <w:rPr>
                <w:sz w:val="18"/>
                <w:szCs w:val="15"/>
              </w:rPr>
              <w:t>0.71</w:t>
            </w:r>
          </w:p>
        </w:tc>
        <w:tc>
          <w:tcPr>
            <w:tcW w:w="356" w:type="pct"/>
            <w:tcBorders>
              <w:top w:val="single" w:color="auto" w:sz="12" w:space="0"/>
              <w:right w:val="single" w:color="auto" w:sz="12" w:space="0"/>
            </w:tcBorders>
            <w:vAlign w:val="center"/>
          </w:tcPr>
          <w:p>
            <w:pPr>
              <w:widowControl w:val="0"/>
              <w:spacing w:line="200" w:lineRule="exact"/>
              <w:jc w:val="center"/>
              <w:rPr>
                <w:sz w:val="18"/>
                <w:szCs w:val="15"/>
              </w:rPr>
            </w:pPr>
            <w:r>
              <w:rPr>
                <w:sz w:val="18"/>
                <w:szCs w:val="15"/>
              </w:rPr>
              <w:t>0.65</w:t>
            </w:r>
          </w:p>
          <w:p>
            <w:pPr>
              <w:widowControl w:val="0"/>
              <w:spacing w:line="200" w:lineRule="exact"/>
              <w:jc w:val="center"/>
              <w:rPr>
                <w:sz w:val="18"/>
                <w:szCs w:val="15"/>
              </w:rPr>
            </w:pPr>
            <w:r>
              <w:rPr>
                <w:sz w:val="18"/>
                <w:szCs w:val="15"/>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8</w:t>
            </w:r>
            <w:r>
              <w:rPr>
                <w:rFonts w:hint="eastAsia"/>
                <w:sz w:val="18"/>
                <w:szCs w:val="15"/>
              </w:rPr>
              <w:t>0</w:t>
            </w:r>
          </w:p>
          <w:p>
            <w:pPr>
              <w:widowControl w:val="0"/>
              <w:spacing w:line="200" w:lineRule="exact"/>
              <w:jc w:val="center"/>
              <w:rPr>
                <w:sz w:val="18"/>
                <w:szCs w:val="15"/>
              </w:rPr>
            </w:pPr>
            <w:r>
              <w:rPr>
                <w:sz w:val="18"/>
                <w:szCs w:val="15"/>
              </w:rPr>
              <w:t>10</w:t>
            </w:r>
            <w:r>
              <w:rPr>
                <w:rFonts w:hint="eastAsia"/>
                <w:sz w:val="18"/>
                <w:szCs w:val="15"/>
              </w:rPr>
              <w:t>0</w:t>
            </w:r>
          </w:p>
        </w:tc>
        <w:tc>
          <w:tcPr>
            <w:tcW w:w="358" w:type="pct"/>
            <w:tcBorders>
              <w:left w:val="single" w:color="auto" w:sz="12" w:space="0"/>
            </w:tcBorders>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r>
              <w:rPr>
                <w:sz w:val="18"/>
                <w:szCs w:val="15"/>
              </w:rPr>
              <w:t>1.14</w:t>
            </w:r>
          </w:p>
        </w:tc>
        <w:tc>
          <w:tcPr>
            <w:tcW w:w="358" w:type="pct"/>
            <w:vAlign w:val="center"/>
          </w:tcPr>
          <w:p>
            <w:pPr>
              <w:widowControl w:val="0"/>
              <w:spacing w:line="200" w:lineRule="exact"/>
              <w:jc w:val="center"/>
              <w:rPr>
                <w:sz w:val="18"/>
                <w:szCs w:val="15"/>
              </w:rPr>
            </w:pPr>
            <w:r>
              <w:rPr>
                <w:sz w:val="18"/>
                <w:szCs w:val="15"/>
              </w:rPr>
              <w:t>1.09</w:t>
            </w:r>
          </w:p>
          <w:p>
            <w:pPr>
              <w:widowControl w:val="0"/>
              <w:spacing w:line="200" w:lineRule="exact"/>
              <w:jc w:val="center"/>
              <w:rPr>
                <w:sz w:val="18"/>
                <w:szCs w:val="15"/>
              </w:rPr>
            </w:pPr>
            <w:r>
              <w:rPr>
                <w:sz w:val="18"/>
                <w:szCs w:val="15"/>
              </w:rPr>
              <w:t>1.15</w:t>
            </w:r>
          </w:p>
        </w:tc>
        <w:tc>
          <w:tcPr>
            <w:tcW w:w="358" w:type="pct"/>
            <w:vAlign w:val="center"/>
          </w:tcPr>
          <w:p>
            <w:pPr>
              <w:widowControl w:val="0"/>
              <w:spacing w:line="200" w:lineRule="exact"/>
              <w:jc w:val="center"/>
              <w:rPr>
                <w:sz w:val="18"/>
                <w:szCs w:val="15"/>
              </w:rPr>
            </w:pPr>
            <w:r>
              <w:rPr>
                <w:sz w:val="18"/>
                <w:szCs w:val="15"/>
              </w:rPr>
              <w:t>1.05</w:t>
            </w:r>
          </w:p>
          <w:p>
            <w:pPr>
              <w:widowControl w:val="0"/>
              <w:spacing w:line="200" w:lineRule="exact"/>
              <w:jc w:val="center"/>
              <w:rPr>
                <w:sz w:val="18"/>
                <w:szCs w:val="15"/>
              </w:rPr>
            </w:pPr>
            <w:r>
              <w:rPr>
                <w:sz w:val="18"/>
                <w:szCs w:val="15"/>
              </w:rPr>
              <w:t>1.11</w:t>
            </w:r>
          </w:p>
        </w:tc>
        <w:tc>
          <w:tcPr>
            <w:tcW w:w="358" w:type="pct"/>
            <w:vAlign w:val="center"/>
          </w:tcPr>
          <w:p>
            <w:pPr>
              <w:widowControl w:val="0"/>
              <w:spacing w:line="200" w:lineRule="exact"/>
              <w:jc w:val="center"/>
              <w:rPr>
                <w:sz w:val="18"/>
                <w:szCs w:val="15"/>
              </w:rPr>
            </w:pPr>
            <w:r>
              <w:rPr>
                <w:sz w:val="18"/>
                <w:szCs w:val="15"/>
              </w:rPr>
              <w:t>0.99</w:t>
            </w:r>
          </w:p>
          <w:p>
            <w:pPr>
              <w:widowControl w:val="0"/>
              <w:spacing w:line="200" w:lineRule="exact"/>
              <w:jc w:val="center"/>
              <w:rPr>
                <w:sz w:val="18"/>
                <w:szCs w:val="15"/>
              </w:rPr>
            </w:pPr>
            <w:r>
              <w:rPr>
                <w:sz w:val="18"/>
                <w:szCs w:val="15"/>
              </w:rPr>
              <w:t>1.04</w:t>
            </w:r>
          </w:p>
        </w:tc>
        <w:tc>
          <w:tcPr>
            <w:tcW w:w="358" w:type="pct"/>
            <w:vAlign w:val="center"/>
          </w:tcPr>
          <w:p>
            <w:pPr>
              <w:widowControl w:val="0"/>
              <w:spacing w:line="200" w:lineRule="exact"/>
              <w:jc w:val="center"/>
              <w:rPr>
                <w:sz w:val="18"/>
                <w:szCs w:val="15"/>
              </w:rPr>
            </w:pPr>
            <w:r>
              <w:rPr>
                <w:sz w:val="18"/>
                <w:szCs w:val="15"/>
              </w:rPr>
              <w:t>0.97</w:t>
            </w:r>
          </w:p>
          <w:p>
            <w:pPr>
              <w:widowControl w:val="0"/>
              <w:spacing w:line="200" w:lineRule="exact"/>
              <w:jc w:val="center"/>
              <w:rPr>
                <w:sz w:val="18"/>
                <w:szCs w:val="15"/>
              </w:rPr>
            </w:pPr>
            <w:r>
              <w:rPr>
                <w:sz w:val="18"/>
                <w:szCs w:val="15"/>
              </w:rPr>
              <w:t>0.99</w:t>
            </w:r>
          </w:p>
        </w:tc>
        <w:tc>
          <w:tcPr>
            <w:tcW w:w="358" w:type="pct"/>
            <w:vAlign w:val="center"/>
          </w:tcPr>
          <w:p>
            <w:pPr>
              <w:widowControl w:val="0"/>
              <w:spacing w:line="200" w:lineRule="exact"/>
              <w:jc w:val="center"/>
              <w:rPr>
                <w:sz w:val="18"/>
                <w:szCs w:val="15"/>
              </w:rPr>
            </w:pPr>
            <w:r>
              <w:rPr>
                <w:sz w:val="18"/>
                <w:szCs w:val="15"/>
              </w:rPr>
              <w:t>0.94</w:t>
            </w:r>
          </w:p>
          <w:p>
            <w:pPr>
              <w:widowControl w:val="0"/>
              <w:spacing w:line="200" w:lineRule="exact"/>
              <w:jc w:val="center"/>
              <w:rPr>
                <w:sz w:val="18"/>
                <w:szCs w:val="15"/>
              </w:rPr>
            </w:pPr>
            <w:r>
              <w:rPr>
                <w:sz w:val="18"/>
                <w:szCs w:val="15"/>
              </w:rPr>
              <w:t>0.95</w:t>
            </w:r>
          </w:p>
        </w:tc>
        <w:tc>
          <w:tcPr>
            <w:tcW w:w="358" w:type="pct"/>
            <w:vAlign w:val="center"/>
          </w:tcPr>
          <w:p>
            <w:pPr>
              <w:widowControl w:val="0"/>
              <w:spacing w:line="200" w:lineRule="exact"/>
              <w:jc w:val="center"/>
              <w:rPr>
                <w:sz w:val="18"/>
                <w:szCs w:val="15"/>
              </w:rPr>
            </w:pPr>
            <w:r>
              <w:rPr>
                <w:sz w:val="18"/>
                <w:szCs w:val="15"/>
              </w:rPr>
              <w:t>0.90</w:t>
            </w:r>
          </w:p>
          <w:p>
            <w:pPr>
              <w:widowControl w:val="0"/>
              <w:spacing w:line="200" w:lineRule="exact"/>
              <w:jc w:val="center"/>
              <w:rPr>
                <w:sz w:val="18"/>
                <w:szCs w:val="15"/>
              </w:rPr>
            </w:pPr>
            <w:r>
              <w:rPr>
                <w:sz w:val="18"/>
                <w:szCs w:val="15"/>
              </w:rPr>
              <w:t>0.91</w:t>
            </w:r>
          </w:p>
        </w:tc>
        <w:tc>
          <w:tcPr>
            <w:tcW w:w="358" w:type="pct"/>
            <w:vAlign w:val="center"/>
          </w:tcPr>
          <w:p>
            <w:pPr>
              <w:widowControl w:val="0"/>
              <w:spacing w:line="200" w:lineRule="exact"/>
              <w:jc w:val="center"/>
              <w:rPr>
                <w:sz w:val="18"/>
                <w:szCs w:val="15"/>
              </w:rPr>
            </w:pPr>
            <w:r>
              <w:rPr>
                <w:sz w:val="18"/>
                <w:szCs w:val="15"/>
              </w:rPr>
              <w:t>0.84</w:t>
            </w:r>
          </w:p>
          <w:p>
            <w:pPr>
              <w:widowControl w:val="0"/>
              <w:spacing w:line="200" w:lineRule="exact"/>
              <w:jc w:val="center"/>
              <w:rPr>
                <w:sz w:val="18"/>
                <w:szCs w:val="15"/>
              </w:rPr>
            </w:pPr>
            <w:r>
              <w:rPr>
                <w:sz w:val="18"/>
                <w:szCs w:val="15"/>
              </w:rPr>
              <w:t>0.85</w:t>
            </w:r>
          </w:p>
        </w:tc>
        <w:tc>
          <w:tcPr>
            <w:tcW w:w="358" w:type="pct"/>
            <w:vAlign w:val="center"/>
          </w:tcPr>
          <w:p>
            <w:pPr>
              <w:widowControl w:val="0"/>
              <w:spacing w:line="200" w:lineRule="exact"/>
              <w:jc w:val="center"/>
              <w:rPr>
                <w:sz w:val="18"/>
                <w:szCs w:val="15"/>
              </w:rPr>
            </w:pPr>
            <w:r>
              <w:rPr>
                <w:sz w:val="18"/>
                <w:szCs w:val="15"/>
              </w:rPr>
              <w:t>0.78</w:t>
            </w:r>
          </w:p>
          <w:p>
            <w:pPr>
              <w:widowControl w:val="0"/>
              <w:spacing w:line="200" w:lineRule="exact"/>
              <w:jc w:val="center"/>
              <w:rPr>
                <w:sz w:val="18"/>
                <w:szCs w:val="15"/>
              </w:rPr>
            </w:pPr>
            <w:r>
              <w:rPr>
                <w:sz w:val="18"/>
                <w:szCs w:val="15"/>
              </w:rPr>
              <w:t>0.79</w:t>
            </w:r>
          </w:p>
        </w:tc>
        <w:tc>
          <w:tcPr>
            <w:tcW w:w="356" w:type="pct"/>
            <w:tcBorders>
              <w:right w:val="single" w:color="auto" w:sz="12" w:space="0"/>
            </w:tcBorders>
            <w:vAlign w:val="center"/>
          </w:tcPr>
          <w:p>
            <w:pPr>
              <w:widowControl w:val="0"/>
              <w:spacing w:line="200" w:lineRule="exact"/>
              <w:jc w:val="center"/>
              <w:rPr>
                <w:sz w:val="18"/>
                <w:szCs w:val="15"/>
              </w:rPr>
            </w:pPr>
            <w:r>
              <w:rPr>
                <w:sz w:val="18"/>
                <w:szCs w:val="15"/>
              </w:rPr>
              <w:t>0.73</w:t>
            </w:r>
          </w:p>
          <w:p>
            <w:pPr>
              <w:widowControl w:val="0"/>
              <w:spacing w:line="200" w:lineRule="exact"/>
              <w:jc w:val="center"/>
              <w:rPr>
                <w:sz w:val="18"/>
                <w:szCs w:val="15"/>
              </w:rPr>
            </w:pPr>
            <w:r>
              <w:rPr>
                <w:sz w:val="18"/>
                <w:szCs w:val="15"/>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bottom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bottom w:val="single" w:color="auto" w:sz="12" w:space="0"/>
              <w:right w:val="single" w:color="auto" w:sz="12" w:space="0"/>
            </w:tcBorders>
            <w:vAlign w:val="center"/>
          </w:tcPr>
          <w:p>
            <w:pPr>
              <w:widowControl w:val="0"/>
              <w:spacing w:line="200" w:lineRule="exact"/>
              <w:jc w:val="center"/>
              <w:rPr>
                <w:sz w:val="18"/>
                <w:szCs w:val="15"/>
              </w:rPr>
            </w:pPr>
            <w:r>
              <w:rPr>
                <w:sz w:val="18"/>
                <w:szCs w:val="15"/>
              </w:rPr>
              <w:t>12</w:t>
            </w:r>
            <w:r>
              <w:rPr>
                <w:rFonts w:hint="eastAsia"/>
                <w:sz w:val="18"/>
                <w:szCs w:val="15"/>
              </w:rPr>
              <w:t>0</w:t>
            </w:r>
          </w:p>
          <w:p>
            <w:pPr>
              <w:widowControl w:val="0"/>
              <w:spacing w:line="200" w:lineRule="exact"/>
              <w:jc w:val="center"/>
              <w:rPr>
                <w:sz w:val="18"/>
                <w:szCs w:val="15"/>
              </w:rPr>
            </w:pPr>
            <w:r>
              <w:rPr>
                <w:sz w:val="18"/>
                <w:szCs w:val="15"/>
              </w:rPr>
              <w:t>14</w:t>
            </w:r>
            <w:r>
              <w:rPr>
                <w:rFonts w:hint="eastAsia"/>
                <w:sz w:val="18"/>
                <w:szCs w:val="15"/>
              </w:rPr>
              <w:t>0</w:t>
            </w:r>
            <w:r>
              <w:rPr>
                <w:sz w:val="18"/>
                <w:szCs w:val="15"/>
              </w:rPr>
              <w:t>20</w:t>
            </w:r>
            <w:r>
              <w:rPr>
                <w:rFonts w:hint="eastAsia"/>
                <w:sz w:val="18"/>
                <w:szCs w:val="15"/>
              </w:rPr>
              <w:t>0</w:t>
            </w:r>
          </w:p>
        </w:tc>
        <w:tc>
          <w:tcPr>
            <w:tcW w:w="358" w:type="pct"/>
            <w:tcBorders>
              <w:left w:val="single" w:color="auto" w:sz="12" w:space="0"/>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1.04</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0.93</w:t>
            </w:r>
          </w:p>
          <w:p>
            <w:pPr>
              <w:widowControl w:val="0"/>
              <w:spacing w:line="200" w:lineRule="exact"/>
              <w:jc w:val="center"/>
              <w:rPr>
                <w:sz w:val="18"/>
                <w:szCs w:val="15"/>
              </w:rPr>
            </w:pPr>
            <w:r>
              <w:rPr>
                <w:sz w:val="18"/>
                <w:szCs w:val="15"/>
              </w:rPr>
              <w:t>0.95</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0.89</w:t>
            </w:r>
          </w:p>
          <w:p>
            <w:pPr>
              <w:widowControl w:val="0"/>
              <w:spacing w:line="200" w:lineRule="exact"/>
              <w:jc w:val="center"/>
              <w:rPr>
                <w:sz w:val="18"/>
                <w:szCs w:val="15"/>
              </w:rPr>
            </w:pPr>
            <w:r>
              <w:rPr>
                <w:sz w:val="18"/>
                <w:szCs w:val="15"/>
              </w:rPr>
              <w:t>0.91</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0.85</w:t>
            </w:r>
          </w:p>
          <w:p>
            <w:pPr>
              <w:widowControl w:val="0"/>
              <w:spacing w:line="200" w:lineRule="exact"/>
              <w:jc w:val="center"/>
              <w:rPr>
                <w:sz w:val="18"/>
                <w:szCs w:val="15"/>
              </w:rPr>
            </w:pPr>
            <w:r>
              <w:rPr>
                <w:sz w:val="18"/>
                <w:szCs w:val="15"/>
              </w:rPr>
              <w:t>0.87</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0.82</w:t>
            </w:r>
          </w:p>
          <w:p>
            <w:pPr>
              <w:widowControl w:val="0"/>
              <w:spacing w:line="200" w:lineRule="exact"/>
              <w:jc w:val="center"/>
              <w:rPr>
                <w:sz w:val="18"/>
                <w:szCs w:val="15"/>
              </w:rPr>
            </w:pPr>
            <w:r>
              <w:rPr>
                <w:sz w:val="18"/>
                <w:szCs w:val="15"/>
              </w:rPr>
              <w:t>0.84</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0.76</w:t>
            </w:r>
          </w:p>
          <w:p>
            <w:pPr>
              <w:widowControl w:val="0"/>
              <w:spacing w:line="200" w:lineRule="exact"/>
              <w:jc w:val="center"/>
              <w:rPr>
                <w:sz w:val="18"/>
                <w:szCs w:val="15"/>
              </w:rPr>
            </w:pPr>
            <w:r>
              <w:rPr>
                <w:sz w:val="18"/>
                <w:szCs w:val="15"/>
              </w:rPr>
              <w:t>0.78</w:t>
            </w:r>
          </w:p>
        </w:tc>
        <w:tc>
          <w:tcPr>
            <w:tcW w:w="358" w:type="pct"/>
            <w:tcBorders>
              <w:bottom w:val="single" w:color="auto" w:sz="12" w:space="0"/>
            </w:tcBorders>
            <w:vAlign w:val="center"/>
          </w:tcPr>
          <w:p>
            <w:pPr>
              <w:widowControl w:val="0"/>
              <w:spacing w:line="200" w:lineRule="exact"/>
              <w:jc w:val="center"/>
              <w:rPr>
                <w:sz w:val="18"/>
                <w:szCs w:val="15"/>
              </w:rPr>
            </w:pPr>
            <w:r>
              <w:rPr>
                <w:sz w:val="18"/>
                <w:szCs w:val="15"/>
              </w:rPr>
              <w:t>0.71</w:t>
            </w:r>
          </w:p>
          <w:p>
            <w:pPr>
              <w:widowControl w:val="0"/>
              <w:spacing w:line="200" w:lineRule="exact"/>
              <w:jc w:val="center"/>
              <w:rPr>
                <w:sz w:val="18"/>
                <w:szCs w:val="15"/>
              </w:rPr>
            </w:pPr>
            <w:r>
              <w:rPr>
                <w:sz w:val="18"/>
                <w:szCs w:val="15"/>
              </w:rPr>
              <w:t>0.72</w:t>
            </w:r>
          </w:p>
        </w:tc>
        <w:tc>
          <w:tcPr>
            <w:tcW w:w="356" w:type="pct"/>
            <w:tcBorders>
              <w:bottom w:val="single" w:color="auto" w:sz="12" w:space="0"/>
              <w:right w:val="single" w:color="auto" w:sz="12" w:space="0"/>
            </w:tcBorders>
            <w:vAlign w:val="center"/>
          </w:tcPr>
          <w:p>
            <w:pPr>
              <w:widowControl w:val="0"/>
              <w:spacing w:line="200" w:lineRule="exact"/>
              <w:jc w:val="center"/>
              <w:rPr>
                <w:sz w:val="18"/>
                <w:szCs w:val="15"/>
              </w:rPr>
            </w:pPr>
            <w:r>
              <w:rPr>
                <w:sz w:val="18"/>
                <w:szCs w:val="15"/>
              </w:rPr>
              <w:t>0.66</w:t>
            </w:r>
          </w:p>
          <w:p>
            <w:pPr>
              <w:widowControl w:val="0"/>
              <w:spacing w:line="200" w:lineRule="exact"/>
              <w:jc w:val="center"/>
              <w:rPr>
                <w:sz w:val="18"/>
                <w:szCs w:val="15"/>
              </w:rPr>
            </w:pPr>
            <w:r>
              <w:rPr>
                <w:sz w:val="18"/>
                <w:szCs w:val="15"/>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restart"/>
            <w:tcBorders>
              <w:top w:val="single" w:color="auto" w:sz="12" w:space="0"/>
              <w:left w:val="single" w:color="auto" w:sz="12" w:space="0"/>
              <w:right w:val="single" w:color="auto" w:sz="12" w:space="0"/>
            </w:tcBorders>
            <w:vAlign w:val="center"/>
          </w:tcPr>
          <w:p>
            <w:pPr>
              <w:widowControl w:val="0"/>
              <w:jc w:val="center"/>
              <w:rPr>
                <w:sz w:val="18"/>
                <w:szCs w:val="15"/>
              </w:rPr>
            </w:pPr>
            <w:r>
              <w:rPr>
                <w:sz w:val="18"/>
                <w:szCs w:val="15"/>
              </w:rPr>
              <w:t>40</w:t>
            </w:r>
            <w:r>
              <w:rPr>
                <w:rFonts w:hint="eastAsia"/>
                <w:sz w:val="18"/>
                <w:szCs w:val="15"/>
              </w:rPr>
              <w:t>0</w:t>
            </w:r>
          </w:p>
        </w:tc>
        <w:tc>
          <w:tcPr>
            <w:tcW w:w="530" w:type="pct"/>
            <w:tcBorders>
              <w:top w:val="single" w:color="auto" w:sz="12" w:space="0"/>
              <w:left w:val="single" w:color="auto" w:sz="12" w:space="0"/>
              <w:right w:val="single" w:color="auto" w:sz="12" w:space="0"/>
            </w:tcBorders>
            <w:vAlign w:val="center"/>
          </w:tcPr>
          <w:p>
            <w:pPr>
              <w:widowControl w:val="0"/>
              <w:spacing w:line="200" w:lineRule="exact"/>
              <w:jc w:val="center"/>
              <w:rPr>
                <w:sz w:val="18"/>
                <w:szCs w:val="15"/>
              </w:rPr>
            </w:pPr>
            <w:r>
              <w:rPr>
                <w:sz w:val="18"/>
                <w:szCs w:val="15"/>
              </w:rPr>
              <w:t>6</w:t>
            </w:r>
            <w:r>
              <w:rPr>
                <w:rFonts w:hint="eastAsia"/>
                <w:sz w:val="18"/>
                <w:szCs w:val="15"/>
              </w:rPr>
              <w:t>0</w:t>
            </w:r>
          </w:p>
          <w:p>
            <w:pPr>
              <w:widowControl w:val="0"/>
              <w:spacing w:line="200" w:lineRule="exact"/>
              <w:jc w:val="center"/>
              <w:rPr>
                <w:sz w:val="18"/>
                <w:szCs w:val="15"/>
              </w:rPr>
            </w:pPr>
            <w:r>
              <w:rPr>
                <w:sz w:val="18"/>
                <w:szCs w:val="15"/>
              </w:rPr>
              <w:t>7</w:t>
            </w:r>
            <w:r>
              <w:rPr>
                <w:rFonts w:hint="eastAsia"/>
                <w:sz w:val="18"/>
                <w:szCs w:val="15"/>
              </w:rPr>
              <w:t>0</w:t>
            </w:r>
          </w:p>
        </w:tc>
        <w:tc>
          <w:tcPr>
            <w:tcW w:w="358" w:type="pct"/>
            <w:tcBorders>
              <w:top w:val="single" w:color="auto" w:sz="12" w:space="0"/>
              <w:left w:val="single" w:color="auto" w:sz="12" w:space="0"/>
            </w:tcBorders>
            <w:vAlign w:val="center"/>
          </w:tcPr>
          <w:p>
            <w:pPr>
              <w:widowControl w:val="0"/>
              <w:spacing w:line="200" w:lineRule="exact"/>
              <w:jc w:val="center"/>
              <w:rPr>
                <w:sz w:val="18"/>
                <w:szCs w:val="15"/>
              </w:rPr>
            </w:pPr>
            <w:r>
              <w:rPr>
                <w:sz w:val="18"/>
                <w:szCs w:val="15"/>
              </w:rPr>
              <w:t>1.15</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1.11</w:t>
            </w:r>
          </w:p>
          <w:p>
            <w:pPr>
              <w:widowControl w:val="0"/>
              <w:spacing w:line="200" w:lineRule="exact"/>
              <w:jc w:val="center"/>
              <w:rPr>
                <w:sz w:val="18"/>
                <w:szCs w:val="15"/>
              </w:rPr>
            </w:pPr>
            <w:r>
              <w:rPr>
                <w:sz w:val="18"/>
                <w:szCs w:val="15"/>
              </w:rPr>
              <w:t>1.17</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1.05</w:t>
            </w:r>
          </w:p>
          <w:p>
            <w:pPr>
              <w:widowControl w:val="0"/>
              <w:spacing w:line="200" w:lineRule="exact"/>
              <w:jc w:val="center"/>
              <w:rPr>
                <w:sz w:val="18"/>
                <w:szCs w:val="15"/>
              </w:rPr>
            </w:pPr>
            <w:r>
              <w:rPr>
                <w:sz w:val="18"/>
                <w:szCs w:val="15"/>
              </w:rPr>
              <w:t>1.12</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1.01</w:t>
            </w:r>
          </w:p>
          <w:p>
            <w:pPr>
              <w:widowControl w:val="0"/>
              <w:spacing w:line="200" w:lineRule="exact"/>
              <w:jc w:val="center"/>
              <w:rPr>
                <w:sz w:val="18"/>
                <w:szCs w:val="15"/>
              </w:rPr>
            </w:pPr>
            <w:r>
              <w:rPr>
                <w:sz w:val="18"/>
                <w:szCs w:val="15"/>
              </w:rPr>
              <w:t>1.08</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0.95</w:t>
            </w:r>
          </w:p>
          <w:p>
            <w:pPr>
              <w:widowControl w:val="0"/>
              <w:spacing w:line="200" w:lineRule="exact"/>
              <w:jc w:val="center"/>
              <w:rPr>
                <w:sz w:val="18"/>
                <w:szCs w:val="15"/>
              </w:rPr>
            </w:pPr>
            <w:r>
              <w:rPr>
                <w:sz w:val="18"/>
                <w:szCs w:val="15"/>
              </w:rPr>
              <w:t>1.01</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0.92</w:t>
            </w:r>
          </w:p>
          <w:p>
            <w:pPr>
              <w:widowControl w:val="0"/>
              <w:spacing w:line="200" w:lineRule="exact"/>
              <w:jc w:val="center"/>
              <w:rPr>
                <w:sz w:val="18"/>
                <w:szCs w:val="15"/>
              </w:rPr>
            </w:pPr>
            <w:r>
              <w:rPr>
                <w:sz w:val="18"/>
                <w:szCs w:val="15"/>
              </w:rPr>
              <w:t>0.98</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0.90</w:t>
            </w:r>
          </w:p>
          <w:p>
            <w:pPr>
              <w:widowControl w:val="0"/>
              <w:spacing w:line="200" w:lineRule="exact"/>
              <w:jc w:val="center"/>
              <w:rPr>
                <w:sz w:val="18"/>
                <w:szCs w:val="15"/>
              </w:rPr>
            </w:pPr>
            <w:r>
              <w:rPr>
                <w:sz w:val="18"/>
                <w:szCs w:val="15"/>
              </w:rPr>
              <w:t>0.96</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0.88</w:t>
            </w:r>
          </w:p>
          <w:p>
            <w:pPr>
              <w:widowControl w:val="0"/>
              <w:spacing w:line="200" w:lineRule="exact"/>
              <w:jc w:val="center"/>
              <w:rPr>
                <w:sz w:val="18"/>
                <w:szCs w:val="15"/>
              </w:rPr>
            </w:pPr>
            <w:r>
              <w:rPr>
                <w:sz w:val="18"/>
                <w:szCs w:val="15"/>
              </w:rPr>
              <w:t>0.94</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0.85</w:t>
            </w:r>
          </w:p>
          <w:p>
            <w:pPr>
              <w:widowControl w:val="0"/>
              <w:spacing w:line="200" w:lineRule="exact"/>
              <w:jc w:val="center"/>
              <w:rPr>
                <w:sz w:val="18"/>
                <w:szCs w:val="15"/>
              </w:rPr>
            </w:pPr>
            <w:r>
              <w:rPr>
                <w:sz w:val="18"/>
                <w:szCs w:val="15"/>
              </w:rPr>
              <w:t>0.91</w:t>
            </w:r>
          </w:p>
        </w:tc>
        <w:tc>
          <w:tcPr>
            <w:tcW w:w="358" w:type="pct"/>
            <w:tcBorders>
              <w:top w:val="single" w:color="auto" w:sz="12" w:space="0"/>
            </w:tcBorders>
            <w:vAlign w:val="center"/>
          </w:tcPr>
          <w:p>
            <w:pPr>
              <w:widowControl w:val="0"/>
              <w:spacing w:line="200" w:lineRule="exact"/>
              <w:jc w:val="center"/>
              <w:rPr>
                <w:sz w:val="18"/>
                <w:szCs w:val="15"/>
              </w:rPr>
            </w:pPr>
            <w:r>
              <w:rPr>
                <w:sz w:val="18"/>
                <w:szCs w:val="15"/>
              </w:rPr>
              <w:t>0.81</w:t>
            </w:r>
          </w:p>
          <w:p>
            <w:pPr>
              <w:widowControl w:val="0"/>
              <w:spacing w:line="200" w:lineRule="exact"/>
              <w:jc w:val="center"/>
              <w:rPr>
                <w:sz w:val="18"/>
                <w:szCs w:val="15"/>
              </w:rPr>
            </w:pPr>
            <w:r>
              <w:rPr>
                <w:sz w:val="18"/>
                <w:szCs w:val="15"/>
              </w:rPr>
              <w:t>0.85</w:t>
            </w:r>
          </w:p>
        </w:tc>
        <w:tc>
          <w:tcPr>
            <w:tcW w:w="356" w:type="pct"/>
            <w:tcBorders>
              <w:top w:val="single" w:color="auto" w:sz="12" w:space="0"/>
              <w:right w:val="single" w:color="auto" w:sz="12" w:space="0"/>
            </w:tcBorders>
            <w:vAlign w:val="center"/>
          </w:tcPr>
          <w:p>
            <w:pPr>
              <w:widowControl w:val="0"/>
              <w:spacing w:line="200" w:lineRule="exact"/>
              <w:jc w:val="center"/>
              <w:rPr>
                <w:sz w:val="18"/>
                <w:szCs w:val="15"/>
              </w:rPr>
            </w:pPr>
            <w:r>
              <w:rPr>
                <w:sz w:val="18"/>
                <w:szCs w:val="15"/>
              </w:rPr>
              <w:t>0.77</w:t>
            </w:r>
          </w:p>
          <w:p>
            <w:pPr>
              <w:widowControl w:val="0"/>
              <w:spacing w:line="200" w:lineRule="exact"/>
              <w:jc w:val="center"/>
              <w:rPr>
                <w:sz w:val="18"/>
                <w:szCs w:val="15"/>
              </w:rPr>
            </w:pPr>
            <w:r>
              <w:rPr>
                <w:sz w:val="18"/>
                <w:szCs w:val="15"/>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8</w:t>
            </w:r>
            <w:r>
              <w:rPr>
                <w:rFonts w:hint="eastAsia"/>
                <w:sz w:val="18"/>
                <w:szCs w:val="15"/>
              </w:rPr>
              <w:t>0</w:t>
            </w:r>
          </w:p>
          <w:p>
            <w:pPr>
              <w:widowControl w:val="0"/>
              <w:spacing w:line="200" w:lineRule="exact"/>
              <w:jc w:val="center"/>
              <w:rPr>
                <w:sz w:val="18"/>
                <w:szCs w:val="15"/>
              </w:rPr>
            </w:pPr>
            <w:r>
              <w:rPr>
                <w:sz w:val="18"/>
                <w:szCs w:val="15"/>
              </w:rPr>
              <w:t>10</w:t>
            </w:r>
            <w:r>
              <w:rPr>
                <w:rFonts w:hint="eastAsia"/>
                <w:sz w:val="18"/>
                <w:szCs w:val="15"/>
              </w:rPr>
              <w:t>0</w:t>
            </w:r>
          </w:p>
        </w:tc>
        <w:tc>
          <w:tcPr>
            <w:tcW w:w="358" w:type="pct"/>
            <w:tcBorders>
              <w:left w:val="single" w:color="auto" w:sz="12" w:space="0"/>
            </w:tcBorders>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r>
              <w:rPr>
                <w:sz w:val="18"/>
                <w:szCs w:val="15"/>
              </w:rPr>
              <w:t>1.21</w:t>
            </w:r>
          </w:p>
        </w:tc>
        <w:tc>
          <w:tcPr>
            <w:tcW w:w="358" w:type="pct"/>
            <w:vAlign w:val="center"/>
          </w:tcPr>
          <w:p>
            <w:pPr>
              <w:widowControl w:val="0"/>
              <w:spacing w:line="200" w:lineRule="exact"/>
              <w:jc w:val="center"/>
              <w:rPr>
                <w:sz w:val="18"/>
                <w:szCs w:val="15"/>
              </w:rPr>
            </w:pPr>
            <w:r>
              <w:rPr>
                <w:sz w:val="18"/>
                <w:szCs w:val="15"/>
              </w:rPr>
              <w:t>1.16</w:t>
            </w:r>
          </w:p>
          <w:p>
            <w:pPr>
              <w:widowControl w:val="0"/>
              <w:spacing w:line="200" w:lineRule="exact"/>
              <w:jc w:val="center"/>
              <w:rPr>
                <w:sz w:val="18"/>
                <w:szCs w:val="15"/>
              </w:rPr>
            </w:pPr>
            <w:r>
              <w:rPr>
                <w:sz w:val="18"/>
                <w:szCs w:val="15"/>
              </w:rPr>
              <w:t>1.23</w:t>
            </w:r>
          </w:p>
        </w:tc>
        <w:tc>
          <w:tcPr>
            <w:tcW w:w="358" w:type="pct"/>
            <w:vAlign w:val="center"/>
          </w:tcPr>
          <w:p>
            <w:pPr>
              <w:widowControl w:val="0"/>
              <w:spacing w:line="200" w:lineRule="exact"/>
              <w:jc w:val="center"/>
              <w:rPr>
                <w:sz w:val="18"/>
                <w:szCs w:val="15"/>
              </w:rPr>
            </w:pPr>
            <w:r>
              <w:rPr>
                <w:sz w:val="18"/>
                <w:szCs w:val="15"/>
              </w:rPr>
              <w:t>1.12</w:t>
            </w:r>
          </w:p>
          <w:p>
            <w:pPr>
              <w:widowControl w:val="0"/>
              <w:spacing w:line="200" w:lineRule="exact"/>
              <w:jc w:val="center"/>
              <w:rPr>
                <w:sz w:val="18"/>
                <w:szCs w:val="15"/>
              </w:rPr>
            </w:pPr>
            <w:r>
              <w:rPr>
                <w:sz w:val="18"/>
                <w:szCs w:val="15"/>
              </w:rPr>
              <w:t>1.19</w:t>
            </w:r>
          </w:p>
        </w:tc>
        <w:tc>
          <w:tcPr>
            <w:tcW w:w="358" w:type="pct"/>
            <w:vAlign w:val="center"/>
          </w:tcPr>
          <w:p>
            <w:pPr>
              <w:widowControl w:val="0"/>
              <w:spacing w:line="200" w:lineRule="exact"/>
              <w:jc w:val="center"/>
              <w:rPr>
                <w:sz w:val="18"/>
                <w:szCs w:val="15"/>
              </w:rPr>
            </w:pPr>
            <w:r>
              <w:rPr>
                <w:sz w:val="18"/>
                <w:szCs w:val="15"/>
              </w:rPr>
              <w:t>1.05</w:t>
            </w:r>
          </w:p>
          <w:p>
            <w:pPr>
              <w:widowControl w:val="0"/>
              <w:spacing w:line="200" w:lineRule="exact"/>
              <w:jc w:val="center"/>
              <w:rPr>
                <w:sz w:val="18"/>
                <w:szCs w:val="15"/>
              </w:rPr>
            </w:pPr>
            <w:r>
              <w:rPr>
                <w:sz w:val="18"/>
                <w:szCs w:val="15"/>
              </w:rPr>
              <w:t>1.12</w:t>
            </w:r>
          </w:p>
        </w:tc>
        <w:tc>
          <w:tcPr>
            <w:tcW w:w="358" w:type="pct"/>
            <w:vAlign w:val="center"/>
          </w:tcPr>
          <w:p>
            <w:pPr>
              <w:widowControl w:val="0"/>
              <w:spacing w:line="200" w:lineRule="exact"/>
              <w:jc w:val="center"/>
              <w:rPr>
                <w:sz w:val="18"/>
                <w:szCs w:val="15"/>
              </w:rPr>
            </w:pPr>
            <w:r>
              <w:rPr>
                <w:sz w:val="18"/>
                <w:szCs w:val="15"/>
              </w:rPr>
              <w:t>1.02</w:t>
            </w:r>
          </w:p>
          <w:p>
            <w:pPr>
              <w:widowControl w:val="0"/>
              <w:spacing w:line="200" w:lineRule="exact"/>
              <w:jc w:val="center"/>
              <w:rPr>
                <w:sz w:val="18"/>
                <w:szCs w:val="15"/>
              </w:rPr>
            </w:pPr>
            <w:r>
              <w:rPr>
                <w:sz w:val="18"/>
                <w:szCs w:val="15"/>
              </w:rPr>
              <w:t>1.09</w:t>
            </w:r>
          </w:p>
        </w:tc>
        <w:tc>
          <w:tcPr>
            <w:tcW w:w="358" w:type="pct"/>
            <w:vAlign w:val="center"/>
          </w:tcPr>
          <w:p>
            <w:pPr>
              <w:widowControl w:val="0"/>
              <w:spacing w:line="200" w:lineRule="exact"/>
              <w:jc w:val="center"/>
              <w:rPr>
                <w:sz w:val="18"/>
                <w:szCs w:val="15"/>
              </w:rPr>
            </w:pPr>
            <w:r>
              <w:rPr>
                <w:sz w:val="18"/>
                <w:szCs w:val="15"/>
              </w:rPr>
              <w:t>1.00</w:t>
            </w:r>
          </w:p>
          <w:p>
            <w:pPr>
              <w:widowControl w:val="0"/>
              <w:spacing w:line="200" w:lineRule="exact"/>
              <w:jc w:val="center"/>
              <w:rPr>
                <w:sz w:val="18"/>
                <w:szCs w:val="15"/>
              </w:rPr>
            </w:pPr>
            <w:r>
              <w:rPr>
                <w:sz w:val="18"/>
                <w:szCs w:val="15"/>
              </w:rPr>
              <w:t>1.06</w:t>
            </w:r>
          </w:p>
        </w:tc>
        <w:tc>
          <w:tcPr>
            <w:tcW w:w="358" w:type="pct"/>
            <w:vAlign w:val="center"/>
          </w:tcPr>
          <w:p>
            <w:pPr>
              <w:widowControl w:val="0"/>
              <w:spacing w:line="200" w:lineRule="exact"/>
              <w:jc w:val="center"/>
              <w:rPr>
                <w:sz w:val="18"/>
                <w:szCs w:val="15"/>
              </w:rPr>
            </w:pPr>
            <w:r>
              <w:rPr>
                <w:sz w:val="18"/>
                <w:szCs w:val="15"/>
              </w:rPr>
              <w:t>0.98</w:t>
            </w:r>
          </w:p>
          <w:p>
            <w:pPr>
              <w:widowControl w:val="0"/>
              <w:spacing w:line="200" w:lineRule="exact"/>
              <w:jc w:val="center"/>
              <w:rPr>
                <w:sz w:val="18"/>
                <w:szCs w:val="15"/>
              </w:rPr>
            </w:pPr>
            <w:r>
              <w:rPr>
                <w:sz w:val="18"/>
                <w:szCs w:val="15"/>
              </w:rPr>
              <w:t>1.04</w:t>
            </w:r>
          </w:p>
        </w:tc>
        <w:tc>
          <w:tcPr>
            <w:tcW w:w="358" w:type="pct"/>
            <w:vAlign w:val="center"/>
          </w:tcPr>
          <w:p>
            <w:pPr>
              <w:widowControl w:val="0"/>
              <w:spacing w:line="200" w:lineRule="exact"/>
              <w:jc w:val="center"/>
              <w:rPr>
                <w:sz w:val="18"/>
                <w:szCs w:val="15"/>
              </w:rPr>
            </w:pPr>
            <w:r>
              <w:rPr>
                <w:sz w:val="18"/>
                <w:szCs w:val="15"/>
              </w:rPr>
              <w:t>0.94</w:t>
            </w:r>
          </w:p>
          <w:p>
            <w:pPr>
              <w:widowControl w:val="0"/>
              <w:spacing w:line="200" w:lineRule="exact"/>
              <w:jc w:val="center"/>
              <w:rPr>
                <w:sz w:val="18"/>
                <w:szCs w:val="15"/>
              </w:rPr>
            </w:pPr>
            <w:r>
              <w:rPr>
                <w:sz w:val="18"/>
                <w:szCs w:val="15"/>
              </w:rPr>
              <w:t>0.96</w:t>
            </w:r>
          </w:p>
        </w:tc>
        <w:tc>
          <w:tcPr>
            <w:tcW w:w="358" w:type="pct"/>
            <w:vAlign w:val="center"/>
          </w:tcPr>
          <w:p>
            <w:pPr>
              <w:widowControl w:val="0"/>
              <w:spacing w:line="200" w:lineRule="exact"/>
              <w:jc w:val="center"/>
              <w:rPr>
                <w:sz w:val="18"/>
                <w:szCs w:val="15"/>
              </w:rPr>
            </w:pPr>
            <w:r>
              <w:rPr>
                <w:sz w:val="18"/>
                <w:szCs w:val="15"/>
              </w:rPr>
              <w:t>0.87</w:t>
            </w:r>
          </w:p>
          <w:p>
            <w:pPr>
              <w:widowControl w:val="0"/>
              <w:spacing w:line="200" w:lineRule="exact"/>
              <w:jc w:val="center"/>
              <w:rPr>
                <w:sz w:val="18"/>
                <w:szCs w:val="15"/>
              </w:rPr>
            </w:pPr>
            <w:r>
              <w:rPr>
                <w:sz w:val="18"/>
                <w:szCs w:val="15"/>
              </w:rPr>
              <w:t>0.89</w:t>
            </w:r>
          </w:p>
        </w:tc>
        <w:tc>
          <w:tcPr>
            <w:tcW w:w="356" w:type="pct"/>
            <w:tcBorders>
              <w:right w:val="single" w:color="auto" w:sz="12" w:space="0"/>
            </w:tcBorders>
            <w:vAlign w:val="center"/>
          </w:tcPr>
          <w:p>
            <w:pPr>
              <w:widowControl w:val="0"/>
              <w:spacing w:line="200" w:lineRule="exact"/>
              <w:jc w:val="center"/>
              <w:rPr>
                <w:sz w:val="18"/>
                <w:szCs w:val="15"/>
              </w:rPr>
            </w:pPr>
            <w:r>
              <w:rPr>
                <w:sz w:val="18"/>
                <w:szCs w:val="15"/>
              </w:rPr>
              <w:t>0.81</w:t>
            </w:r>
          </w:p>
          <w:p>
            <w:pPr>
              <w:widowControl w:val="0"/>
              <w:spacing w:line="200" w:lineRule="exact"/>
              <w:jc w:val="center"/>
              <w:rPr>
                <w:sz w:val="18"/>
                <w:szCs w:val="15"/>
              </w:rPr>
            </w:pPr>
            <w:r>
              <w:rPr>
                <w:sz w:val="18"/>
                <w:szCs w:val="15"/>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36" w:type="pct"/>
            <w:vMerge w:val="continue"/>
            <w:tcBorders>
              <w:left w:val="single" w:color="auto" w:sz="12" w:space="0"/>
              <w:right w:val="single" w:color="auto" w:sz="12" w:space="0"/>
            </w:tcBorders>
            <w:vAlign w:val="center"/>
          </w:tcPr>
          <w:p>
            <w:pPr>
              <w:widowControl w:val="0"/>
              <w:jc w:val="center"/>
              <w:rPr>
                <w:sz w:val="18"/>
                <w:szCs w:val="15"/>
              </w:rPr>
            </w:pPr>
          </w:p>
        </w:tc>
        <w:tc>
          <w:tcPr>
            <w:tcW w:w="530" w:type="pct"/>
            <w:tcBorders>
              <w:left w:val="single" w:color="auto" w:sz="12" w:space="0"/>
              <w:right w:val="single" w:color="auto" w:sz="12" w:space="0"/>
            </w:tcBorders>
            <w:vAlign w:val="center"/>
          </w:tcPr>
          <w:p>
            <w:pPr>
              <w:widowControl w:val="0"/>
              <w:spacing w:line="200" w:lineRule="exact"/>
              <w:jc w:val="center"/>
              <w:rPr>
                <w:sz w:val="18"/>
                <w:szCs w:val="15"/>
              </w:rPr>
            </w:pPr>
            <w:r>
              <w:rPr>
                <w:sz w:val="18"/>
                <w:szCs w:val="15"/>
              </w:rPr>
              <w:t>12</w:t>
            </w:r>
            <w:r>
              <w:rPr>
                <w:rFonts w:hint="eastAsia"/>
                <w:sz w:val="18"/>
                <w:szCs w:val="15"/>
              </w:rPr>
              <w:t>0</w:t>
            </w:r>
          </w:p>
          <w:p>
            <w:pPr>
              <w:widowControl w:val="0"/>
              <w:spacing w:line="200" w:lineRule="exact"/>
              <w:jc w:val="center"/>
              <w:rPr>
                <w:sz w:val="18"/>
                <w:szCs w:val="15"/>
              </w:rPr>
            </w:pPr>
            <w:r>
              <w:rPr>
                <w:sz w:val="18"/>
                <w:szCs w:val="15"/>
              </w:rPr>
              <w:t>14</w:t>
            </w:r>
            <w:r>
              <w:rPr>
                <w:rFonts w:hint="eastAsia"/>
                <w:sz w:val="18"/>
                <w:szCs w:val="15"/>
              </w:rPr>
              <w:t>0</w:t>
            </w:r>
            <w:r>
              <w:rPr>
                <w:sz w:val="18"/>
                <w:szCs w:val="15"/>
              </w:rPr>
              <w:t>20</w:t>
            </w:r>
            <w:r>
              <w:rPr>
                <w:rFonts w:hint="eastAsia"/>
                <w:sz w:val="18"/>
                <w:szCs w:val="15"/>
              </w:rPr>
              <w:t>0</w:t>
            </w:r>
          </w:p>
        </w:tc>
        <w:tc>
          <w:tcPr>
            <w:tcW w:w="358" w:type="pct"/>
            <w:tcBorders>
              <w:left w:val="single" w:color="auto" w:sz="12" w:space="0"/>
            </w:tcBorders>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p>
        </w:tc>
        <w:tc>
          <w:tcPr>
            <w:tcW w:w="358" w:type="pct"/>
            <w:vAlign w:val="center"/>
          </w:tcPr>
          <w:p>
            <w:pPr>
              <w:widowControl w:val="0"/>
              <w:spacing w:line="200" w:lineRule="exact"/>
              <w:jc w:val="center"/>
              <w:rPr>
                <w:sz w:val="18"/>
                <w:szCs w:val="15"/>
              </w:rPr>
            </w:pPr>
            <w:r>
              <w:rPr>
                <w:sz w:val="18"/>
                <w:szCs w:val="15"/>
              </w:rPr>
              <w:t>1.35</w:t>
            </w:r>
          </w:p>
        </w:tc>
        <w:tc>
          <w:tcPr>
            <w:tcW w:w="358" w:type="pct"/>
            <w:vAlign w:val="center"/>
          </w:tcPr>
          <w:p>
            <w:pPr>
              <w:widowControl w:val="0"/>
              <w:spacing w:line="200" w:lineRule="exact"/>
              <w:jc w:val="center"/>
              <w:rPr>
                <w:sz w:val="18"/>
                <w:szCs w:val="15"/>
              </w:rPr>
            </w:pPr>
            <w:r>
              <w:rPr>
                <w:sz w:val="18"/>
                <w:szCs w:val="15"/>
              </w:rPr>
              <w:t>1.21</w:t>
            </w:r>
          </w:p>
          <w:p>
            <w:pPr>
              <w:widowControl w:val="0"/>
              <w:spacing w:line="200" w:lineRule="exact"/>
              <w:jc w:val="center"/>
              <w:rPr>
                <w:sz w:val="18"/>
                <w:szCs w:val="15"/>
              </w:rPr>
            </w:pPr>
            <w:r>
              <w:rPr>
                <w:sz w:val="18"/>
                <w:szCs w:val="15"/>
              </w:rPr>
              <w:t>1.22</w:t>
            </w:r>
          </w:p>
        </w:tc>
        <w:tc>
          <w:tcPr>
            <w:tcW w:w="358" w:type="pct"/>
            <w:vAlign w:val="center"/>
          </w:tcPr>
          <w:p>
            <w:pPr>
              <w:widowControl w:val="0"/>
              <w:spacing w:line="200" w:lineRule="exact"/>
              <w:jc w:val="center"/>
              <w:rPr>
                <w:sz w:val="18"/>
                <w:szCs w:val="15"/>
              </w:rPr>
            </w:pPr>
            <w:r>
              <w:rPr>
                <w:sz w:val="18"/>
                <w:szCs w:val="15"/>
              </w:rPr>
              <w:t>1.15</w:t>
            </w:r>
          </w:p>
          <w:p>
            <w:pPr>
              <w:widowControl w:val="0"/>
              <w:spacing w:line="200" w:lineRule="exact"/>
              <w:jc w:val="center"/>
              <w:rPr>
                <w:sz w:val="18"/>
                <w:szCs w:val="15"/>
              </w:rPr>
            </w:pPr>
            <w:r>
              <w:rPr>
                <w:sz w:val="18"/>
                <w:szCs w:val="15"/>
              </w:rPr>
              <w:t>1.17</w:t>
            </w:r>
          </w:p>
        </w:tc>
        <w:tc>
          <w:tcPr>
            <w:tcW w:w="358" w:type="pct"/>
            <w:vAlign w:val="center"/>
          </w:tcPr>
          <w:p>
            <w:pPr>
              <w:widowControl w:val="0"/>
              <w:spacing w:line="200" w:lineRule="exact"/>
              <w:jc w:val="center"/>
              <w:rPr>
                <w:sz w:val="18"/>
                <w:szCs w:val="15"/>
              </w:rPr>
            </w:pPr>
            <w:r>
              <w:rPr>
                <w:sz w:val="18"/>
                <w:szCs w:val="15"/>
              </w:rPr>
              <w:t>1.10</w:t>
            </w:r>
          </w:p>
          <w:p>
            <w:pPr>
              <w:widowControl w:val="0"/>
              <w:spacing w:line="200" w:lineRule="exact"/>
              <w:jc w:val="center"/>
              <w:rPr>
                <w:sz w:val="18"/>
                <w:szCs w:val="15"/>
              </w:rPr>
            </w:pPr>
            <w:r>
              <w:rPr>
                <w:rFonts w:hint="eastAsia"/>
                <w:sz w:val="18"/>
                <w:szCs w:val="15"/>
              </w:rPr>
              <w:t>1.12</w:t>
            </w:r>
          </w:p>
        </w:tc>
        <w:tc>
          <w:tcPr>
            <w:tcW w:w="358" w:type="pct"/>
            <w:vAlign w:val="center"/>
          </w:tcPr>
          <w:p>
            <w:pPr>
              <w:widowControl w:val="0"/>
              <w:spacing w:line="200" w:lineRule="exact"/>
              <w:jc w:val="center"/>
              <w:rPr>
                <w:sz w:val="18"/>
                <w:szCs w:val="15"/>
              </w:rPr>
            </w:pPr>
            <w:r>
              <w:rPr>
                <w:sz w:val="18"/>
                <w:szCs w:val="15"/>
              </w:rPr>
              <w:t>1.06</w:t>
            </w:r>
          </w:p>
          <w:p>
            <w:pPr>
              <w:widowControl w:val="0"/>
              <w:spacing w:line="200" w:lineRule="exact"/>
              <w:jc w:val="center"/>
              <w:rPr>
                <w:sz w:val="18"/>
                <w:szCs w:val="15"/>
              </w:rPr>
            </w:pPr>
            <w:r>
              <w:rPr>
                <w:sz w:val="18"/>
                <w:szCs w:val="15"/>
              </w:rPr>
              <w:t>1.07</w:t>
            </w:r>
          </w:p>
        </w:tc>
        <w:tc>
          <w:tcPr>
            <w:tcW w:w="358" w:type="pct"/>
            <w:vAlign w:val="center"/>
          </w:tcPr>
          <w:p>
            <w:pPr>
              <w:widowControl w:val="0"/>
              <w:spacing w:line="200" w:lineRule="exact"/>
              <w:jc w:val="center"/>
              <w:rPr>
                <w:sz w:val="18"/>
                <w:szCs w:val="15"/>
              </w:rPr>
            </w:pPr>
            <w:r>
              <w:rPr>
                <w:sz w:val="18"/>
                <w:szCs w:val="15"/>
              </w:rPr>
              <w:t>0.99</w:t>
            </w:r>
          </w:p>
          <w:p>
            <w:pPr>
              <w:widowControl w:val="0"/>
              <w:spacing w:line="200" w:lineRule="exact"/>
              <w:jc w:val="center"/>
              <w:rPr>
                <w:sz w:val="18"/>
                <w:szCs w:val="15"/>
              </w:rPr>
            </w:pPr>
            <w:r>
              <w:rPr>
                <w:sz w:val="18"/>
                <w:szCs w:val="15"/>
              </w:rPr>
              <w:t>1.00</w:t>
            </w:r>
          </w:p>
        </w:tc>
        <w:tc>
          <w:tcPr>
            <w:tcW w:w="358" w:type="pct"/>
            <w:vAlign w:val="center"/>
          </w:tcPr>
          <w:p>
            <w:pPr>
              <w:widowControl w:val="0"/>
              <w:spacing w:line="200" w:lineRule="exact"/>
              <w:jc w:val="center"/>
              <w:rPr>
                <w:sz w:val="18"/>
                <w:szCs w:val="15"/>
              </w:rPr>
            </w:pPr>
            <w:r>
              <w:rPr>
                <w:sz w:val="18"/>
                <w:szCs w:val="15"/>
              </w:rPr>
              <w:t>0.91</w:t>
            </w:r>
          </w:p>
          <w:p>
            <w:pPr>
              <w:widowControl w:val="0"/>
              <w:spacing w:line="200" w:lineRule="exact"/>
              <w:jc w:val="center"/>
              <w:rPr>
                <w:sz w:val="18"/>
                <w:szCs w:val="15"/>
              </w:rPr>
            </w:pPr>
            <w:r>
              <w:rPr>
                <w:sz w:val="18"/>
                <w:szCs w:val="15"/>
              </w:rPr>
              <w:t>0.93</w:t>
            </w:r>
          </w:p>
        </w:tc>
        <w:tc>
          <w:tcPr>
            <w:tcW w:w="356" w:type="pct"/>
            <w:tcBorders>
              <w:right w:val="single" w:color="auto" w:sz="12" w:space="0"/>
            </w:tcBorders>
            <w:vAlign w:val="center"/>
          </w:tcPr>
          <w:p>
            <w:pPr>
              <w:widowControl w:val="0"/>
              <w:spacing w:line="200" w:lineRule="exact"/>
              <w:jc w:val="center"/>
              <w:rPr>
                <w:sz w:val="18"/>
                <w:szCs w:val="15"/>
              </w:rPr>
            </w:pPr>
            <w:r>
              <w:rPr>
                <w:sz w:val="18"/>
                <w:szCs w:val="15"/>
              </w:rPr>
              <w:t>0.86</w:t>
            </w:r>
          </w:p>
          <w:p>
            <w:pPr>
              <w:widowControl w:val="0"/>
              <w:spacing w:line="200" w:lineRule="exact"/>
              <w:jc w:val="center"/>
              <w:rPr>
                <w:sz w:val="18"/>
                <w:szCs w:val="15"/>
              </w:rPr>
            </w:pPr>
            <w:r>
              <w:rPr>
                <w:sz w:val="18"/>
                <w:szCs w:val="15"/>
              </w:rPr>
              <w:t>0.87</w:t>
            </w:r>
          </w:p>
        </w:tc>
      </w:tr>
    </w:tbl>
    <w:p/>
    <w:p>
      <w:pPr>
        <w:jc w:val="center"/>
        <w:rPr>
          <w:b/>
          <w:szCs w:val="21"/>
        </w:rPr>
      </w:pPr>
    </w:p>
    <w:p>
      <w:pPr>
        <w:jc w:val="center"/>
        <w:rPr>
          <w:b/>
          <w:szCs w:val="21"/>
        </w:rPr>
        <w:sectPr>
          <w:pgSz w:w="11907" w:h="16839"/>
          <w:pgMar w:top="1134" w:right="1134" w:bottom="1134" w:left="1134" w:header="851" w:footer="992" w:gutter="0"/>
          <w:cols w:space="720" w:num="1"/>
          <w:docGrid w:type="linesAndChars" w:linePitch="312" w:charSpace="0"/>
        </w:sectPr>
      </w:pPr>
    </w:p>
    <w:p>
      <w:pPr>
        <w:jc w:val="center"/>
        <w:rPr>
          <w:b/>
          <w:szCs w:val="21"/>
        </w:rPr>
      </w:pPr>
    </w:p>
    <w:p>
      <w:pPr>
        <w:pStyle w:val="23"/>
        <w:rPr>
          <w:rFonts w:ascii="Times New Roman" w:hAnsi="Times New Roman"/>
        </w:rPr>
      </w:pPr>
      <w:bookmarkStart w:id="468" w:name="_Toc509906946"/>
      <w:bookmarkStart w:id="469" w:name="_Toc510001218"/>
      <w:bookmarkStart w:id="470" w:name="_Toc55833709"/>
      <w:bookmarkStart w:id="471" w:name="_Toc41495531"/>
      <w:r>
        <w:rPr>
          <w:rFonts w:hint="eastAsia" w:ascii="Times New Roman" w:hAnsi="Times New Roman"/>
        </w:rPr>
        <w:t>本规程用词说明</w:t>
      </w:r>
      <w:bookmarkEnd w:id="468"/>
      <w:bookmarkEnd w:id="469"/>
      <w:bookmarkEnd w:id="470"/>
      <w:bookmarkEnd w:id="471"/>
    </w:p>
    <w:p>
      <w:pPr>
        <w:jc w:val="center"/>
        <w:rPr>
          <w:b/>
          <w:szCs w:val="21"/>
        </w:rPr>
      </w:pPr>
    </w:p>
    <w:p>
      <w:pPr>
        <w:jc w:val="center"/>
        <w:rPr>
          <w:b/>
          <w:szCs w:val="21"/>
        </w:rPr>
      </w:pPr>
    </w:p>
    <w:p>
      <w:pPr>
        <w:ind w:firstLine="315" w:firstLineChars="150"/>
        <w:rPr>
          <w:szCs w:val="21"/>
        </w:rPr>
      </w:pPr>
      <w:r>
        <w:rPr>
          <w:rFonts w:hint="eastAsia"/>
          <w:b/>
          <w:szCs w:val="21"/>
        </w:rPr>
        <w:t xml:space="preserve">1 </w:t>
      </w:r>
      <w:r>
        <w:rPr>
          <w:rFonts w:hint="eastAsia"/>
          <w:szCs w:val="21"/>
        </w:rPr>
        <w:t>为便于在执行本规程条文时区别对待，对要求严格程度不同的用词说明如下:</w:t>
      </w:r>
    </w:p>
    <w:p>
      <w:pPr>
        <w:ind w:left="630" w:leftChars="300"/>
        <w:rPr>
          <w:szCs w:val="21"/>
        </w:rPr>
      </w:pPr>
      <w:r>
        <w:rPr>
          <w:rFonts w:hint="eastAsia"/>
          <w:szCs w:val="21"/>
        </w:rPr>
        <w:t>1）表示很严格，非这样做不可的：</w:t>
      </w:r>
    </w:p>
    <w:p>
      <w:pPr>
        <w:ind w:left="630" w:leftChars="300" w:firstLine="315" w:firstLineChars="150"/>
        <w:rPr>
          <w:szCs w:val="21"/>
        </w:rPr>
      </w:pPr>
      <w:r>
        <w:rPr>
          <w:rFonts w:hint="eastAsia"/>
          <w:szCs w:val="21"/>
        </w:rPr>
        <w:t>正面词采用“必须”，反面词采用“严禁”；</w:t>
      </w:r>
    </w:p>
    <w:p>
      <w:pPr>
        <w:ind w:left="630" w:leftChars="300"/>
        <w:rPr>
          <w:szCs w:val="21"/>
        </w:rPr>
      </w:pPr>
      <w:r>
        <w:rPr>
          <w:rFonts w:hint="eastAsia"/>
          <w:szCs w:val="21"/>
        </w:rPr>
        <w:t>2）表示严格，在正常情况下均应这样做的：</w:t>
      </w:r>
    </w:p>
    <w:p>
      <w:pPr>
        <w:ind w:left="630" w:leftChars="300" w:firstLine="315" w:firstLineChars="150"/>
        <w:rPr>
          <w:szCs w:val="21"/>
        </w:rPr>
      </w:pPr>
      <w:r>
        <w:rPr>
          <w:rFonts w:hint="eastAsia"/>
          <w:szCs w:val="21"/>
        </w:rPr>
        <w:t>正面词采用“应”，反面词采用“不应”或“不得”;</w:t>
      </w:r>
    </w:p>
    <w:p>
      <w:pPr>
        <w:ind w:left="630" w:leftChars="300"/>
        <w:rPr>
          <w:szCs w:val="21"/>
        </w:rPr>
      </w:pPr>
      <w:r>
        <w:rPr>
          <w:rFonts w:hint="eastAsia"/>
          <w:szCs w:val="21"/>
        </w:rPr>
        <w:t>3）表示允许稍有选择，在条件允许时首先这样做的：</w:t>
      </w:r>
    </w:p>
    <w:p>
      <w:pPr>
        <w:ind w:left="630" w:leftChars="300" w:firstLine="315" w:firstLineChars="150"/>
        <w:rPr>
          <w:szCs w:val="21"/>
        </w:rPr>
      </w:pPr>
      <w:r>
        <w:rPr>
          <w:rFonts w:hint="eastAsia"/>
          <w:szCs w:val="21"/>
        </w:rPr>
        <w:t>正面词采用“宜”，反面词采用“不宜”；</w:t>
      </w:r>
    </w:p>
    <w:p>
      <w:pPr>
        <w:ind w:left="630" w:leftChars="300"/>
        <w:rPr>
          <w:szCs w:val="21"/>
        </w:rPr>
      </w:pPr>
      <w:r>
        <w:rPr>
          <w:rFonts w:hint="eastAsia"/>
          <w:szCs w:val="21"/>
        </w:rPr>
        <w:t>4）表示有选择，在一定条件下可以这样做的，采用“可”。</w:t>
      </w:r>
    </w:p>
    <w:p>
      <w:pPr>
        <w:ind w:firstLine="315" w:firstLineChars="150"/>
        <w:rPr>
          <w:szCs w:val="21"/>
        </w:rPr>
      </w:pPr>
      <w:r>
        <w:rPr>
          <w:rFonts w:hint="eastAsia"/>
          <w:b/>
          <w:szCs w:val="21"/>
        </w:rPr>
        <w:t>2</w:t>
      </w:r>
      <w:r>
        <w:rPr>
          <w:rFonts w:hint="eastAsia"/>
          <w:szCs w:val="21"/>
        </w:rPr>
        <w:t xml:space="preserve"> 规程中指定应按其他有关标准、规范执行时，写法为:“应符合……的规定”或“应按……执行”。</w:t>
      </w:r>
    </w:p>
    <w:p>
      <w:pPr>
        <w:ind w:firstLine="420" w:firstLineChars="200"/>
        <w:rPr>
          <w:b/>
          <w:szCs w:val="21"/>
        </w:rPr>
      </w:pPr>
    </w:p>
    <w:p>
      <w:pPr>
        <w:ind w:firstLine="420" w:firstLineChars="200"/>
        <w:rPr>
          <w:b/>
          <w:szCs w:val="21"/>
        </w:rPr>
      </w:pPr>
    </w:p>
    <w:p>
      <w:pPr>
        <w:rPr>
          <w:b/>
          <w:szCs w:val="21"/>
        </w:rPr>
      </w:pPr>
    </w:p>
    <w:p>
      <w:pPr>
        <w:rPr>
          <w:b/>
          <w:szCs w:val="21"/>
        </w:rPr>
        <w:sectPr>
          <w:pgSz w:w="11907" w:h="16839"/>
          <w:pgMar w:top="1134" w:right="1134" w:bottom="1134" w:left="1134" w:header="851" w:footer="992" w:gutter="0"/>
          <w:cols w:space="720" w:num="1"/>
          <w:docGrid w:type="linesAndChars" w:linePitch="312" w:charSpace="0"/>
        </w:sectPr>
      </w:pPr>
    </w:p>
    <w:p>
      <w:pPr>
        <w:pStyle w:val="23"/>
        <w:rPr>
          <w:rFonts w:ascii="Times New Roman" w:hAnsi="Times New Roman"/>
        </w:rPr>
      </w:pPr>
      <w:bookmarkStart w:id="472" w:name="_Toc509906947"/>
      <w:bookmarkStart w:id="473" w:name="_Toc510001219"/>
      <w:bookmarkStart w:id="474" w:name="_Toc41495532"/>
      <w:bookmarkStart w:id="475" w:name="_Toc55833710"/>
      <w:r>
        <w:rPr>
          <w:rFonts w:hint="eastAsia" w:ascii="Times New Roman" w:hAnsi="Times New Roman"/>
        </w:rPr>
        <w:t>引用标准名录</w:t>
      </w:r>
      <w:bookmarkEnd w:id="472"/>
      <w:bookmarkEnd w:id="473"/>
      <w:bookmarkEnd w:id="474"/>
      <w:bookmarkEnd w:id="475"/>
    </w:p>
    <w:p>
      <w:pPr>
        <w:rPr>
          <w:b/>
          <w:szCs w:val="21"/>
        </w:rPr>
      </w:pPr>
    </w:p>
    <w:p>
      <w:pPr>
        <w:widowControl w:val="0"/>
        <w:numPr>
          <w:ilvl w:val="0"/>
          <w:numId w:val="7"/>
        </w:numPr>
        <w:spacing w:line="240" w:lineRule="auto"/>
        <w:ind w:firstLine="6"/>
        <w:jc w:val="both"/>
        <w:rPr>
          <w:b/>
          <w:szCs w:val="21"/>
        </w:rPr>
      </w:pPr>
      <w:r>
        <w:rPr>
          <w:szCs w:val="21"/>
        </w:rPr>
        <w:t>《建筑结构荷载规范》GB</w:t>
      </w:r>
      <w:r>
        <w:rPr>
          <w:rFonts w:hint="eastAsia"/>
          <w:szCs w:val="21"/>
        </w:rPr>
        <w:t xml:space="preserve"> </w:t>
      </w:r>
      <w:r>
        <w:rPr>
          <w:szCs w:val="21"/>
        </w:rPr>
        <w:t>50009</w:t>
      </w:r>
    </w:p>
    <w:p>
      <w:pPr>
        <w:widowControl w:val="0"/>
        <w:numPr>
          <w:ilvl w:val="0"/>
          <w:numId w:val="7"/>
        </w:numPr>
        <w:spacing w:line="240" w:lineRule="auto"/>
        <w:ind w:firstLine="6"/>
        <w:jc w:val="both"/>
        <w:rPr>
          <w:b/>
          <w:szCs w:val="21"/>
        </w:rPr>
      </w:pPr>
      <w:r>
        <w:rPr>
          <w:szCs w:val="21"/>
        </w:rPr>
        <w:t>《混凝土结构设计规范》GB 50010</w:t>
      </w:r>
    </w:p>
    <w:p>
      <w:pPr>
        <w:widowControl w:val="0"/>
        <w:numPr>
          <w:ilvl w:val="0"/>
          <w:numId w:val="7"/>
        </w:numPr>
        <w:spacing w:line="240" w:lineRule="auto"/>
        <w:ind w:firstLine="6"/>
        <w:jc w:val="both"/>
        <w:rPr>
          <w:b/>
          <w:szCs w:val="21"/>
        </w:rPr>
      </w:pPr>
      <w:r>
        <w:rPr>
          <w:szCs w:val="21"/>
        </w:rPr>
        <w:t>《建筑抗震设计规范》GB 50011</w:t>
      </w:r>
    </w:p>
    <w:p>
      <w:pPr>
        <w:widowControl w:val="0"/>
        <w:numPr>
          <w:ilvl w:val="0"/>
          <w:numId w:val="7"/>
        </w:numPr>
        <w:spacing w:line="240" w:lineRule="auto"/>
        <w:ind w:firstLine="6"/>
        <w:jc w:val="both"/>
        <w:rPr>
          <w:b/>
          <w:szCs w:val="21"/>
        </w:rPr>
      </w:pPr>
      <w:r>
        <w:rPr>
          <w:szCs w:val="21"/>
        </w:rPr>
        <w:t>《建筑防火设计规范》GB</w:t>
      </w:r>
      <w:r>
        <w:rPr>
          <w:rFonts w:hint="eastAsia"/>
          <w:szCs w:val="21"/>
        </w:rPr>
        <w:t xml:space="preserve"> </w:t>
      </w:r>
      <w:r>
        <w:rPr>
          <w:szCs w:val="21"/>
        </w:rPr>
        <w:t>50016</w:t>
      </w:r>
    </w:p>
    <w:p>
      <w:pPr>
        <w:widowControl w:val="0"/>
        <w:numPr>
          <w:ilvl w:val="0"/>
          <w:numId w:val="7"/>
        </w:numPr>
        <w:spacing w:line="240" w:lineRule="auto"/>
        <w:ind w:firstLine="6"/>
        <w:jc w:val="both"/>
        <w:rPr>
          <w:b/>
          <w:szCs w:val="21"/>
        </w:rPr>
      </w:pPr>
      <w:r>
        <w:rPr>
          <w:szCs w:val="21"/>
        </w:rPr>
        <w:t>《钢结构设计标准》GB 50017</w:t>
      </w:r>
    </w:p>
    <w:p>
      <w:pPr>
        <w:widowControl w:val="0"/>
        <w:numPr>
          <w:ilvl w:val="0"/>
          <w:numId w:val="7"/>
        </w:numPr>
        <w:spacing w:line="240" w:lineRule="auto"/>
        <w:ind w:firstLine="6"/>
        <w:jc w:val="both"/>
        <w:rPr>
          <w:b/>
          <w:szCs w:val="21"/>
        </w:rPr>
      </w:pPr>
      <w:r>
        <w:rPr>
          <w:szCs w:val="21"/>
        </w:rPr>
        <w:t>《混凝土强度检验评定标准》GB/T 50107</w:t>
      </w:r>
    </w:p>
    <w:p>
      <w:pPr>
        <w:widowControl w:val="0"/>
        <w:numPr>
          <w:ilvl w:val="0"/>
          <w:numId w:val="7"/>
        </w:numPr>
        <w:spacing w:line="240" w:lineRule="auto"/>
        <w:ind w:firstLine="6"/>
        <w:jc w:val="both"/>
        <w:rPr>
          <w:b/>
          <w:szCs w:val="21"/>
        </w:rPr>
      </w:pPr>
      <w:r>
        <w:rPr>
          <w:szCs w:val="21"/>
        </w:rPr>
        <w:t>《混凝土外加剂应用技术规范》GB</w:t>
      </w:r>
      <w:r>
        <w:rPr>
          <w:rFonts w:hint="eastAsia"/>
          <w:szCs w:val="21"/>
        </w:rPr>
        <w:t xml:space="preserve"> </w:t>
      </w:r>
      <w:r>
        <w:rPr>
          <w:szCs w:val="21"/>
        </w:rPr>
        <w:t>50119</w:t>
      </w:r>
    </w:p>
    <w:p>
      <w:pPr>
        <w:widowControl w:val="0"/>
        <w:numPr>
          <w:ilvl w:val="0"/>
          <w:numId w:val="7"/>
        </w:numPr>
        <w:spacing w:line="240" w:lineRule="auto"/>
        <w:ind w:firstLine="6"/>
        <w:jc w:val="both"/>
        <w:rPr>
          <w:b/>
          <w:szCs w:val="21"/>
        </w:rPr>
      </w:pPr>
      <w:r>
        <w:rPr>
          <w:szCs w:val="21"/>
        </w:rPr>
        <w:t>《建筑内部装修设计防火规范》GB 50222</w:t>
      </w:r>
    </w:p>
    <w:p>
      <w:pPr>
        <w:widowControl w:val="0"/>
        <w:numPr>
          <w:ilvl w:val="0"/>
          <w:numId w:val="7"/>
        </w:numPr>
        <w:spacing w:line="240" w:lineRule="auto"/>
        <w:ind w:firstLine="6"/>
        <w:jc w:val="both"/>
        <w:rPr>
          <w:b/>
          <w:szCs w:val="21"/>
        </w:rPr>
      </w:pPr>
      <w:r>
        <w:rPr>
          <w:szCs w:val="21"/>
        </w:rPr>
        <w:t>《建筑工程抗震设防分类标准》GB 50223</w:t>
      </w:r>
    </w:p>
    <w:p>
      <w:pPr>
        <w:widowControl w:val="0"/>
        <w:numPr>
          <w:ilvl w:val="0"/>
          <w:numId w:val="7"/>
        </w:numPr>
        <w:spacing w:line="240" w:lineRule="auto"/>
        <w:ind w:firstLine="6"/>
        <w:jc w:val="both"/>
        <w:rPr>
          <w:b/>
          <w:szCs w:val="21"/>
        </w:rPr>
      </w:pPr>
      <w:r>
        <w:rPr>
          <w:szCs w:val="21"/>
        </w:rPr>
        <w:t>《混凝土结构工程施工质量验收规范》 GB 50204</w:t>
      </w:r>
    </w:p>
    <w:p>
      <w:pPr>
        <w:widowControl w:val="0"/>
        <w:numPr>
          <w:ilvl w:val="0"/>
          <w:numId w:val="7"/>
        </w:numPr>
        <w:spacing w:line="240" w:lineRule="auto"/>
        <w:ind w:firstLine="6"/>
        <w:jc w:val="both"/>
        <w:rPr>
          <w:b/>
          <w:szCs w:val="21"/>
        </w:rPr>
      </w:pPr>
      <w:r>
        <w:rPr>
          <w:szCs w:val="21"/>
        </w:rPr>
        <w:t>《钢结构工程施工质量验收规范》GB</w:t>
      </w:r>
      <w:r>
        <w:rPr>
          <w:rFonts w:hint="eastAsia"/>
          <w:szCs w:val="21"/>
        </w:rPr>
        <w:t xml:space="preserve"> </w:t>
      </w:r>
      <w:r>
        <w:rPr>
          <w:szCs w:val="21"/>
        </w:rPr>
        <w:t>50205</w:t>
      </w:r>
    </w:p>
    <w:p>
      <w:pPr>
        <w:widowControl w:val="0"/>
        <w:numPr>
          <w:ilvl w:val="0"/>
          <w:numId w:val="7"/>
        </w:numPr>
        <w:spacing w:line="240" w:lineRule="auto"/>
        <w:ind w:firstLine="6"/>
        <w:jc w:val="both"/>
        <w:rPr>
          <w:b/>
          <w:szCs w:val="21"/>
        </w:rPr>
      </w:pPr>
      <w:r>
        <w:rPr>
          <w:szCs w:val="21"/>
        </w:rPr>
        <w:t>《建筑工程施工质量验收统一标准》GB 50300</w:t>
      </w:r>
    </w:p>
    <w:p>
      <w:pPr>
        <w:widowControl w:val="0"/>
        <w:numPr>
          <w:ilvl w:val="0"/>
          <w:numId w:val="7"/>
        </w:numPr>
        <w:spacing w:line="240" w:lineRule="auto"/>
        <w:ind w:firstLine="6"/>
        <w:jc w:val="both"/>
        <w:rPr>
          <w:b/>
          <w:szCs w:val="21"/>
        </w:rPr>
      </w:pPr>
      <w:r>
        <w:rPr>
          <w:szCs w:val="21"/>
        </w:rPr>
        <w:t>《民用建筑工程室内环境污染控制规范》GB 50325</w:t>
      </w:r>
    </w:p>
    <w:p>
      <w:pPr>
        <w:widowControl w:val="0"/>
        <w:numPr>
          <w:ilvl w:val="0"/>
          <w:numId w:val="7"/>
        </w:numPr>
        <w:spacing w:line="240" w:lineRule="auto"/>
        <w:ind w:firstLine="6"/>
        <w:jc w:val="both"/>
        <w:rPr>
          <w:b/>
          <w:szCs w:val="21"/>
        </w:rPr>
      </w:pPr>
      <w:r>
        <w:rPr>
          <w:szCs w:val="21"/>
        </w:rPr>
        <w:t>《钢结构焊接规范》GB 50661</w:t>
      </w:r>
    </w:p>
    <w:p>
      <w:pPr>
        <w:widowControl w:val="0"/>
        <w:numPr>
          <w:ilvl w:val="0"/>
          <w:numId w:val="7"/>
        </w:numPr>
        <w:spacing w:line="240" w:lineRule="auto"/>
        <w:ind w:firstLine="6"/>
        <w:jc w:val="both"/>
        <w:rPr>
          <w:b/>
          <w:szCs w:val="21"/>
        </w:rPr>
      </w:pPr>
      <w:r>
        <w:rPr>
          <w:szCs w:val="21"/>
        </w:rPr>
        <w:t>《混凝土结构工程施工规范》GB 50666</w:t>
      </w:r>
    </w:p>
    <w:p>
      <w:pPr>
        <w:widowControl w:val="0"/>
        <w:numPr>
          <w:ilvl w:val="0"/>
          <w:numId w:val="7"/>
        </w:numPr>
        <w:spacing w:line="240" w:lineRule="auto"/>
        <w:ind w:firstLine="6"/>
        <w:jc w:val="both"/>
        <w:rPr>
          <w:b/>
          <w:szCs w:val="21"/>
        </w:rPr>
      </w:pPr>
      <w:r>
        <w:rPr>
          <w:szCs w:val="21"/>
        </w:rPr>
        <w:t>《通用硅酸盐水泥》GB</w:t>
      </w:r>
      <w:r>
        <w:rPr>
          <w:rFonts w:hint="eastAsia"/>
          <w:szCs w:val="21"/>
        </w:rPr>
        <w:t xml:space="preserve"> </w:t>
      </w:r>
      <w:r>
        <w:rPr>
          <w:szCs w:val="21"/>
        </w:rPr>
        <w:t>175</w:t>
      </w:r>
    </w:p>
    <w:p>
      <w:pPr>
        <w:widowControl w:val="0"/>
        <w:numPr>
          <w:ilvl w:val="0"/>
          <w:numId w:val="7"/>
        </w:numPr>
        <w:spacing w:line="240" w:lineRule="auto"/>
        <w:ind w:firstLine="6"/>
        <w:jc w:val="both"/>
        <w:rPr>
          <w:b/>
          <w:szCs w:val="21"/>
        </w:rPr>
      </w:pPr>
      <w:r>
        <w:rPr>
          <w:szCs w:val="21"/>
        </w:rPr>
        <w:t>《混凝土外加剂》GB</w:t>
      </w:r>
      <w:r>
        <w:rPr>
          <w:rFonts w:hint="eastAsia"/>
          <w:szCs w:val="21"/>
        </w:rPr>
        <w:t xml:space="preserve"> </w:t>
      </w:r>
      <w:r>
        <w:rPr>
          <w:szCs w:val="21"/>
        </w:rPr>
        <w:t>8076</w:t>
      </w:r>
    </w:p>
    <w:p>
      <w:pPr>
        <w:widowControl w:val="0"/>
        <w:numPr>
          <w:ilvl w:val="0"/>
          <w:numId w:val="7"/>
        </w:numPr>
        <w:spacing w:line="240" w:lineRule="auto"/>
        <w:ind w:firstLine="6"/>
        <w:jc w:val="both"/>
        <w:rPr>
          <w:b/>
          <w:szCs w:val="21"/>
        </w:rPr>
      </w:pPr>
      <w:r>
        <w:rPr>
          <w:szCs w:val="21"/>
        </w:rPr>
        <w:t>《建筑模数协调标准》GB</w:t>
      </w:r>
      <w:r>
        <w:rPr>
          <w:rFonts w:hint="eastAsia"/>
          <w:szCs w:val="21"/>
        </w:rPr>
        <w:t xml:space="preserve">/T </w:t>
      </w:r>
      <w:r>
        <w:rPr>
          <w:szCs w:val="21"/>
        </w:rPr>
        <w:t>50002</w:t>
      </w:r>
    </w:p>
    <w:p>
      <w:pPr>
        <w:widowControl w:val="0"/>
        <w:numPr>
          <w:ilvl w:val="0"/>
          <w:numId w:val="7"/>
        </w:numPr>
        <w:spacing w:line="240" w:lineRule="auto"/>
        <w:ind w:firstLine="6"/>
        <w:jc w:val="both"/>
        <w:rPr>
          <w:b/>
          <w:szCs w:val="21"/>
        </w:rPr>
      </w:pPr>
      <w:r>
        <w:rPr>
          <w:szCs w:val="21"/>
        </w:rPr>
        <w:t>《白色硅酸盐水泥》GB/T 2015</w:t>
      </w:r>
    </w:p>
    <w:p>
      <w:pPr>
        <w:widowControl w:val="0"/>
        <w:numPr>
          <w:ilvl w:val="0"/>
          <w:numId w:val="7"/>
        </w:numPr>
        <w:spacing w:line="240" w:lineRule="auto"/>
        <w:ind w:firstLine="6"/>
        <w:jc w:val="both"/>
        <w:rPr>
          <w:b/>
          <w:szCs w:val="21"/>
        </w:rPr>
      </w:pPr>
      <w:r>
        <w:rPr>
          <w:szCs w:val="21"/>
        </w:rPr>
        <w:t>《轻集料及其实验方法第1部分：轻集料》GB/T</w:t>
      </w:r>
      <w:r>
        <w:rPr>
          <w:rFonts w:hint="eastAsia"/>
          <w:szCs w:val="21"/>
        </w:rPr>
        <w:t xml:space="preserve"> </w:t>
      </w:r>
      <w:r>
        <w:rPr>
          <w:szCs w:val="21"/>
        </w:rPr>
        <w:t>17431.1</w:t>
      </w:r>
    </w:p>
    <w:p>
      <w:pPr>
        <w:widowControl w:val="0"/>
        <w:numPr>
          <w:ilvl w:val="0"/>
          <w:numId w:val="7"/>
        </w:numPr>
        <w:spacing w:line="240" w:lineRule="auto"/>
        <w:ind w:firstLine="6"/>
        <w:jc w:val="both"/>
        <w:rPr>
          <w:b/>
          <w:szCs w:val="21"/>
        </w:rPr>
      </w:pPr>
      <w:r>
        <w:rPr>
          <w:szCs w:val="21"/>
        </w:rPr>
        <w:t>《用于水泥和</w:t>
      </w:r>
      <w:r>
        <w:rPr>
          <w:rFonts w:hint="eastAsia"/>
          <w:szCs w:val="21"/>
        </w:rPr>
        <w:t>混凝</w:t>
      </w:r>
      <w:r>
        <w:rPr>
          <w:szCs w:val="21"/>
        </w:rPr>
        <w:t>土中的粒化高炉矿渣粉》GB/T 18046</w:t>
      </w:r>
    </w:p>
    <w:p>
      <w:pPr>
        <w:widowControl w:val="0"/>
        <w:numPr>
          <w:ilvl w:val="0"/>
          <w:numId w:val="7"/>
        </w:numPr>
        <w:spacing w:line="240" w:lineRule="auto"/>
        <w:ind w:firstLine="6"/>
        <w:jc w:val="both"/>
        <w:rPr>
          <w:b/>
          <w:szCs w:val="21"/>
        </w:rPr>
      </w:pPr>
      <w:r>
        <w:rPr>
          <w:szCs w:val="21"/>
        </w:rPr>
        <w:t>《混凝土和砂浆用再生细骨料》GB/T</w:t>
      </w:r>
      <w:r>
        <w:rPr>
          <w:rFonts w:hint="eastAsia"/>
          <w:szCs w:val="21"/>
        </w:rPr>
        <w:t xml:space="preserve"> </w:t>
      </w:r>
      <w:r>
        <w:rPr>
          <w:szCs w:val="21"/>
        </w:rPr>
        <w:t>25176</w:t>
      </w:r>
    </w:p>
    <w:p>
      <w:pPr>
        <w:widowControl w:val="0"/>
        <w:numPr>
          <w:ilvl w:val="0"/>
          <w:numId w:val="7"/>
        </w:numPr>
        <w:spacing w:line="240" w:lineRule="auto"/>
        <w:ind w:firstLine="6"/>
        <w:jc w:val="both"/>
        <w:rPr>
          <w:b/>
          <w:szCs w:val="21"/>
        </w:rPr>
      </w:pPr>
      <w:r>
        <w:rPr>
          <w:szCs w:val="21"/>
        </w:rPr>
        <w:t>《混凝土用再生粗骨料》GB/</w:t>
      </w:r>
      <w:r>
        <w:rPr>
          <w:rFonts w:hint="eastAsia"/>
          <w:szCs w:val="21"/>
        </w:rPr>
        <w:t xml:space="preserve">T </w:t>
      </w:r>
      <w:r>
        <w:rPr>
          <w:szCs w:val="21"/>
        </w:rPr>
        <w:t>25177</w:t>
      </w:r>
    </w:p>
    <w:p>
      <w:pPr>
        <w:widowControl w:val="0"/>
        <w:numPr>
          <w:ilvl w:val="0"/>
          <w:numId w:val="7"/>
        </w:numPr>
        <w:spacing w:line="240" w:lineRule="auto"/>
        <w:ind w:firstLine="6"/>
        <w:jc w:val="both"/>
        <w:rPr>
          <w:b/>
          <w:szCs w:val="21"/>
        </w:rPr>
      </w:pPr>
      <w:r>
        <w:rPr>
          <w:szCs w:val="21"/>
        </w:rPr>
        <w:t>《</w:t>
      </w:r>
      <w:r>
        <w:rPr>
          <w:rFonts w:hint="eastAsia"/>
          <w:szCs w:val="21"/>
        </w:rPr>
        <w:t>砂</w:t>
      </w:r>
      <w:r>
        <w:rPr>
          <w:szCs w:val="21"/>
        </w:rPr>
        <w:t>浆和混凝土用硅灰》GB/T 27690</w:t>
      </w:r>
    </w:p>
    <w:p>
      <w:pPr>
        <w:widowControl w:val="0"/>
        <w:numPr>
          <w:ilvl w:val="0"/>
          <w:numId w:val="7"/>
        </w:numPr>
        <w:spacing w:line="240" w:lineRule="auto"/>
        <w:ind w:firstLine="6"/>
        <w:jc w:val="both"/>
        <w:rPr>
          <w:b/>
          <w:szCs w:val="21"/>
        </w:rPr>
      </w:pPr>
      <w:r>
        <w:rPr>
          <w:szCs w:val="21"/>
        </w:rPr>
        <w:t>《装配式混凝土</w:t>
      </w:r>
      <w:r>
        <w:rPr>
          <w:rFonts w:hint="eastAsia"/>
          <w:szCs w:val="21"/>
        </w:rPr>
        <w:t>建筑技术标准</w:t>
      </w:r>
      <w:r>
        <w:rPr>
          <w:szCs w:val="21"/>
        </w:rPr>
        <w:t>》</w:t>
      </w:r>
      <w:r>
        <w:rPr>
          <w:rFonts w:hint="eastAsia"/>
          <w:szCs w:val="21"/>
        </w:rPr>
        <w:t>GB/T 51231</w:t>
      </w:r>
    </w:p>
    <w:p>
      <w:pPr>
        <w:widowControl w:val="0"/>
        <w:numPr>
          <w:ilvl w:val="0"/>
          <w:numId w:val="7"/>
        </w:numPr>
        <w:spacing w:line="240" w:lineRule="auto"/>
        <w:ind w:firstLine="6"/>
        <w:jc w:val="both"/>
        <w:rPr>
          <w:b/>
          <w:szCs w:val="21"/>
        </w:rPr>
      </w:pPr>
      <w:r>
        <w:rPr>
          <w:szCs w:val="21"/>
        </w:rPr>
        <w:t>《装配式混凝土结构技术规程》JGJ 1</w:t>
      </w:r>
    </w:p>
    <w:p>
      <w:pPr>
        <w:widowControl w:val="0"/>
        <w:numPr>
          <w:ilvl w:val="0"/>
          <w:numId w:val="7"/>
        </w:numPr>
        <w:spacing w:line="240" w:lineRule="auto"/>
        <w:ind w:firstLine="6"/>
        <w:jc w:val="both"/>
        <w:rPr>
          <w:b/>
          <w:szCs w:val="21"/>
        </w:rPr>
      </w:pPr>
      <w:r>
        <w:rPr>
          <w:szCs w:val="21"/>
        </w:rPr>
        <w:t>《高层建筑混凝土结构技术规程》JGJ 3</w:t>
      </w:r>
    </w:p>
    <w:p>
      <w:pPr>
        <w:widowControl w:val="0"/>
        <w:numPr>
          <w:ilvl w:val="0"/>
          <w:numId w:val="7"/>
        </w:numPr>
        <w:spacing w:line="240" w:lineRule="auto"/>
        <w:ind w:firstLine="6"/>
        <w:jc w:val="both"/>
        <w:rPr>
          <w:b/>
          <w:szCs w:val="21"/>
        </w:rPr>
      </w:pPr>
      <w:r>
        <w:rPr>
          <w:szCs w:val="21"/>
        </w:rPr>
        <w:t>《钢筋焊接及验收规程》JGJ 18</w:t>
      </w:r>
    </w:p>
    <w:p>
      <w:pPr>
        <w:widowControl w:val="0"/>
        <w:numPr>
          <w:ilvl w:val="0"/>
          <w:numId w:val="7"/>
        </w:numPr>
        <w:spacing w:line="240" w:lineRule="auto"/>
        <w:ind w:firstLine="6"/>
        <w:jc w:val="both"/>
        <w:rPr>
          <w:b/>
          <w:szCs w:val="21"/>
        </w:rPr>
      </w:pPr>
      <w:r>
        <w:rPr>
          <w:szCs w:val="21"/>
        </w:rPr>
        <w:t>《建筑机械使用安全技术规程》JGJ 33</w:t>
      </w:r>
    </w:p>
    <w:p>
      <w:pPr>
        <w:widowControl w:val="0"/>
        <w:numPr>
          <w:ilvl w:val="0"/>
          <w:numId w:val="7"/>
        </w:numPr>
        <w:spacing w:line="240" w:lineRule="auto"/>
        <w:ind w:firstLine="6"/>
        <w:jc w:val="both"/>
        <w:rPr>
          <w:b/>
          <w:szCs w:val="21"/>
        </w:rPr>
      </w:pPr>
      <w:r>
        <w:rPr>
          <w:szCs w:val="21"/>
        </w:rPr>
        <w:t>《普通混凝土用砂、石质量及检验方法标准》JGJ</w:t>
      </w:r>
      <w:r>
        <w:rPr>
          <w:rFonts w:hint="eastAsia"/>
          <w:szCs w:val="21"/>
        </w:rPr>
        <w:t xml:space="preserve"> </w:t>
      </w:r>
      <w:r>
        <w:rPr>
          <w:szCs w:val="21"/>
        </w:rPr>
        <w:t>52</w:t>
      </w:r>
    </w:p>
    <w:p>
      <w:pPr>
        <w:widowControl w:val="0"/>
        <w:numPr>
          <w:ilvl w:val="0"/>
          <w:numId w:val="7"/>
        </w:numPr>
        <w:spacing w:line="240" w:lineRule="auto"/>
        <w:ind w:firstLine="6"/>
        <w:jc w:val="both"/>
        <w:rPr>
          <w:b/>
          <w:szCs w:val="21"/>
        </w:rPr>
      </w:pPr>
      <w:r>
        <w:rPr>
          <w:szCs w:val="21"/>
        </w:rPr>
        <w:t>《混凝土用水标准》JGJ</w:t>
      </w:r>
      <w:r>
        <w:rPr>
          <w:rFonts w:hint="eastAsia"/>
          <w:szCs w:val="21"/>
        </w:rPr>
        <w:t xml:space="preserve"> </w:t>
      </w:r>
      <w:r>
        <w:rPr>
          <w:szCs w:val="21"/>
        </w:rPr>
        <w:t>63</w:t>
      </w:r>
    </w:p>
    <w:p>
      <w:pPr>
        <w:widowControl w:val="0"/>
        <w:numPr>
          <w:ilvl w:val="0"/>
          <w:numId w:val="7"/>
        </w:numPr>
        <w:spacing w:line="240" w:lineRule="auto"/>
        <w:ind w:firstLine="6"/>
        <w:jc w:val="both"/>
        <w:rPr>
          <w:b/>
          <w:szCs w:val="21"/>
        </w:rPr>
      </w:pPr>
      <w:r>
        <w:rPr>
          <w:szCs w:val="21"/>
        </w:rPr>
        <w:t>《钢筋焊接网混凝土结构技术规程》JGJ</w:t>
      </w:r>
      <w:r>
        <w:rPr>
          <w:rFonts w:hint="eastAsia"/>
          <w:szCs w:val="21"/>
        </w:rPr>
        <w:t xml:space="preserve"> </w:t>
      </w:r>
      <w:r>
        <w:rPr>
          <w:szCs w:val="21"/>
        </w:rPr>
        <w:t>114</w:t>
      </w:r>
    </w:p>
    <w:p>
      <w:pPr>
        <w:widowControl w:val="0"/>
        <w:numPr>
          <w:ilvl w:val="0"/>
          <w:numId w:val="7"/>
        </w:numPr>
        <w:spacing w:line="240" w:lineRule="auto"/>
        <w:ind w:firstLine="6"/>
        <w:jc w:val="both"/>
        <w:rPr>
          <w:b/>
          <w:szCs w:val="21"/>
        </w:rPr>
      </w:pPr>
      <w:r>
        <w:rPr>
          <w:szCs w:val="21"/>
        </w:rPr>
        <w:t>《聚羧酸系高性能减水剂》JGT/ 223</w:t>
      </w:r>
    </w:p>
    <w:p>
      <w:pPr>
        <w:widowControl w:val="0"/>
        <w:numPr>
          <w:ilvl w:val="0"/>
          <w:numId w:val="7"/>
        </w:numPr>
        <w:spacing w:line="240" w:lineRule="auto"/>
        <w:ind w:firstLine="6"/>
        <w:jc w:val="both"/>
        <w:rPr>
          <w:b/>
          <w:szCs w:val="21"/>
        </w:rPr>
      </w:pPr>
      <w:r>
        <w:rPr>
          <w:szCs w:val="21"/>
        </w:rPr>
        <w:t>《纤维混凝土应用技术规程》JGJ/T</w:t>
      </w:r>
      <w:r>
        <w:rPr>
          <w:rFonts w:hint="eastAsia"/>
          <w:szCs w:val="21"/>
        </w:rPr>
        <w:t xml:space="preserve"> </w:t>
      </w:r>
      <w:r>
        <w:rPr>
          <w:szCs w:val="21"/>
        </w:rPr>
        <w:t>221</w:t>
      </w:r>
    </w:p>
    <w:p>
      <w:pPr>
        <w:widowControl w:val="0"/>
        <w:numPr>
          <w:ilvl w:val="0"/>
          <w:numId w:val="7"/>
        </w:numPr>
        <w:spacing w:line="240" w:lineRule="auto"/>
        <w:ind w:firstLine="6"/>
        <w:jc w:val="both"/>
        <w:rPr>
          <w:b/>
          <w:szCs w:val="21"/>
        </w:rPr>
      </w:pPr>
      <w:r>
        <w:rPr>
          <w:szCs w:val="21"/>
        </w:rPr>
        <w:t>《自密实混凝土应用技术规程》JGJ/T</w:t>
      </w:r>
      <w:r>
        <w:rPr>
          <w:rFonts w:hint="eastAsia"/>
          <w:szCs w:val="21"/>
        </w:rPr>
        <w:t xml:space="preserve"> </w:t>
      </w:r>
      <w:r>
        <w:rPr>
          <w:szCs w:val="21"/>
        </w:rPr>
        <w:t>283</w:t>
      </w:r>
    </w:p>
    <w:p>
      <w:pPr>
        <w:widowControl w:val="0"/>
        <w:numPr>
          <w:ilvl w:val="0"/>
          <w:numId w:val="7"/>
        </w:numPr>
        <w:spacing w:line="240" w:lineRule="auto"/>
        <w:ind w:firstLine="6"/>
        <w:jc w:val="both"/>
        <w:rPr>
          <w:b/>
          <w:szCs w:val="21"/>
        </w:rPr>
      </w:pPr>
      <w:r>
        <w:rPr>
          <w:szCs w:val="21"/>
        </w:rPr>
        <w:t>《混凝</w:t>
      </w:r>
      <w:r>
        <w:rPr>
          <w:rFonts w:hint="eastAsia"/>
          <w:szCs w:val="21"/>
        </w:rPr>
        <w:t>土</w:t>
      </w:r>
      <w:r>
        <w:rPr>
          <w:szCs w:val="21"/>
        </w:rPr>
        <w:t>制品用脱模剂》JC/T</w:t>
      </w:r>
      <w:r>
        <w:rPr>
          <w:rFonts w:hint="eastAsia"/>
          <w:szCs w:val="21"/>
        </w:rPr>
        <w:t xml:space="preserve"> </w:t>
      </w:r>
      <w:r>
        <w:rPr>
          <w:szCs w:val="21"/>
        </w:rPr>
        <w:t>949</w:t>
      </w:r>
    </w:p>
    <w:p>
      <w:pPr>
        <w:rPr>
          <w:b/>
        </w:rPr>
      </w:pPr>
    </w:p>
    <w:p>
      <w:pPr>
        <w:rPr>
          <w:b/>
        </w:rPr>
        <w:sectPr>
          <w:footerReference r:id="rId8" w:type="default"/>
          <w:pgSz w:w="11907" w:h="16839"/>
          <w:pgMar w:top="1134" w:right="1134" w:bottom="1134" w:left="1134" w:header="851" w:footer="992" w:gutter="0"/>
          <w:cols w:space="720" w:num="1"/>
          <w:docGrid w:type="linesAndChars" w:linePitch="312" w:charSpace="0"/>
        </w:sectPr>
      </w:pPr>
    </w:p>
    <w:p>
      <w:pPr>
        <w:adjustRightInd w:val="0"/>
        <w:snapToGrid w:val="0"/>
        <w:spacing w:line="420" w:lineRule="exact"/>
        <w:jc w:val="center"/>
        <w:rPr>
          <w:b/>
          <w:sz w:val="32"/>
        </w:rPr>
      </w:pPr>
    </w:p>
    <w:p>
      <w:pPr>
        <w:adjustRightInd w:val="0"/>
        <w:snapToGrid w:val="0"/>
        <w:spacing w:line="420" w:lineRule="exact"/>
        <w:jc w:val="center"/>
        <w:rPr>
          <w:b/>
          <w:sz w:val="32"/>
        </w:rPr>
      </w:pPr>
    </w:p>
    <w:p>
      <w:pPr>
        <w:adjustRightInd w:val="0"/>
        <w:snapToGrid w:val="0"/>
        <w:spacing w:line="420" w:lineRule="exact"/>
        <w:jc w:val="center"/>
        <w:rPr>
          <w:b/>
          <w:sz w:val="36"/>
          <w:szCs w:val="30"/>
        </w:rPr>
      </w:pPr>
      <w:r>
        <w:rPr>
          <w:rFonts w:hint="eastAsia"/>
          <w:b/>
          <w:sz w:val="36"/>
          <w:szCs w:val="30"/>
        </w:rPr>
        <w:t>中国工程</w:t>
      </w:r>
      <w:r>
        <w:rPr>
          <w:b/>
          <w:sz w:val="36"/>
          <w:szCs w:val="30"/>
        </w:rPr>
        <w:t>建设标准化协会标准</w:t>
      </w:r>
    </w:p>
    <w:p>
      <w:pPr>
        <w:adjustRightInd w:val="0"/>
        <w:snapToGrid w:val="0"/>
        <w:spacing w:line="420" w:lineRule="exact"/>
        <w:jc w:val="center"/>
        <w:rPr>
          <w:b/>
          <w:sz w:val="32"/>
        </w:rPr>
      </w:pPr>
    </w:p>
    <w:p>
      <w:pPr>
        <w:adjustRightInd w:val="0"/>
        <w:snapToGrid w:val="0"/>
        <w:spacing w:line="420" w:lineRule="exact"/>
        <w:jc w:val="center"/>
        <w:rPr>
          <w:b/>
          <w:sz w:val="32"/>
        </w:rPr>
      </w:pPr>
    </w:p>
    <w:p>
      <w:pPr>
        <w:spacing w:before="156" w:beforeLines="50" w:line="600" w:lineRule="exact"/>
        <w:jc w:val="center"/>
        <w:rPr>
          <w:rFonts w:hint="eastAsia" w:eastAsia="宋体"/>
          <w:b/>
          <w:sz w:val="44"/>
          <w:szCs w:val="36"/>
          <w:lang w:eastAsia="zh-CN"/>
        </w:rPr>
      </w:pPr>
      <w:r>
        <w:rPr>
          <w:rFonts w:hint="eastAsia"/>
          <w:b/>
          <w:sz w:val="44"/>
          <w:szCs w:val="36"/>
          <w:lang w:eastAsia="zh-CN"/>
        </w:rPr>
        <w:t>叠合板式混凝土剪力墙结构技术规程</w:t>
      </w:r>
    </w:p>
    <w:p>
      <w:pPr>
        <w:spacing w:before="156" w:beforeLines="50" w:line="600" w:lineRule="exact"/>
        <w:jc w:val="center"/>
        <w:rPr>
          <w:b/>
          <w:sz w:val="44"/>
          <w:szCs w:val="36"/>
        </w:rPr>
      </w:pPr>
    </w:p>
    <w:p>
      <w:pPr>
        <w:spacing w:before="156" w:beforeLines="50" w:line="420" w:lineRule="exact"/>
        <w:jc w:val="center"/>
        <w:rPr>
          <w:b/>
          <w:bCs/>
          <w:sz w:val="36"/>
          <w:szCs w:val="28"/>
        </w:rPr>
      </w:pPr>
      <w:r>
        <w:rPr>
          <w:b/>
          <w:bCs/>
          <w:sz w:val="36"/>
          <w:szCs w:val="28"/>
        </w:rPr>
        <w:t xml:space="preserve">CECS </w:t>
      </w:r>
      <w:r>
        <w:rPr>
          <w:rFonts w:hint="eastAsia"/>
          <w:b/>
          <w:bCs/>
          <w:sz w:val="36"/>
          <w:szCs w:val="28"/>
        </w:rPr>
        <w:t>XX/ xxxx201X</w:t>
      </w:r>
    </w:p>
    <w:p>
      <w:pPr>
        <w:spacing w:before="156" w:beforeLines="50" w:line="420" w:lineRule="exact"/>
        <w:jc w:val="center"/>
        <w:rPr>
          <w:b/>
          <w:bCs/>
          <w:sz w:val="24"/>
          <w:szCs w:val="21"/>
        </w:rPr>
      </w:pPr>
    </w:p>
    <w:p>
      <w:pPr>
        <w:adjustRightInd w:val="0"/>
        <w:snapToGrid w:val="0"/>
        <w:spacing w:line="400" w:lineRule="exact"/>
        <w:ind w:right="-420" w:rightChars="-200"/>
        <w:rPr>
          <w:b/>
          <w:sz w:val="36"/>
        </w:rPr>
      </w:pPr>
    </w:p>
    <w:p>
      <w:pPr>
        <w:pStyle w:val="23"/>
        <w:rPr>
          <w:rFonts w:ascii="Times New Roman" w:hAnsi="Times New Roman"/>
        </w:rPr>
        <w:sectPr>
          <w:pgSz w:w="11907" w:h="16839"/>
          <w:pgMar w:top="1134" w:right="1134" w:bottom="1134" w:left="1134" w:header="851" w:footer="992" w:gutter="0"/>
          <w:cols w:space="720" w:num="1"/>
          <w:docGrid w:type="linesAndChars" w:linePitch="312" w:charSpace="0"/>
        </w:sectPr>
      </w:pPr>
      <w:bookmarkStart w:id="476" w:name="_Toc41495533"/>
      <w:bookmarkStart w:id="477" w:name="_Toc510001220"/>
      <w:bookmarkStart w:id="478" w:name="_Toc55833711"/>
      <w:bookmarkStart w:id="479" w:name="_Toc509906948"/>
      <w:r>
        <w:rPr>
          <w:rFonts w:hint="eastAsia" w:ascii="Times New Roman" w:hAnsi="Times New Roman"/>
        </w:rPr>
        <w:t>条 文 说 明</w:t>
      </w:r>
      <w:bookmarkEnd w:id="476"/>
      <w:bookmarkEnd w:id="477"/>
      <w:bookmarkEnd w:id="478"/>
      <w:bookmarkEnd w:id="479"/>
    </w:p>
    <w:sdt>
      <w:sdtPr>
        <w:rPr>
          <w:rFonts w:ascii="Times New Roman" w:hAnsi="Times New Roman" w:eastAsia="宋体" w:cs="Times New Roman"/>
          <w:b w:val="0"/>
          <w:bCs w:val="0"/>
          <w:color w:val="auto"/>
          <w:kern w:val="2"/>
          <w:sz w:val="21"/>
          <w:szCs w:val="24"/>
          <w:lang w:val="zh-CN"/>
        </w:rPr>
        <w:id w:val="2031758587"/>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74"/>
            <w:jc w:val="center"/>
            <w:outlineLvl w:val="0"/>
            <w:rPr>
              <w:rFonts w:ascii="Times New Roman" w:hAnsi="Times New Roman" w:eastAsia="宋体" w:cs="Times New Roman"/>
              <w:bCs w:val="0"/>
              <w:color w:val="auto"/>
              <w:kern w:val="2"/>
              <w:szCs w:val="32"/>
            </w:rPr>
          </w:pPr>
          <w:bookmarkStart w:id="480" w:name="_Toc509992843"/>
          <w:bookmarkStart w:id="481" w:name="_Toc55833712"/>
          <w:bookmarkStart w:id="482" w:name="_Toc510001221"/>
          <w:bookmarkStart w:id="483" w:name="_Toc35267416"/>
          <w:bookmarkStart w:id="484" w:name="_Toc41495635"/>
          <w:bookmarkStart w:id="485" w:name="_Toc41495534"/>
          <w:r>
            <w:rPr>
              <w:rFonts w:ascii="Times New Roman" w:hAnsi="Times New Roman" w:eastAsia="宋体" w:cs="Times New Roman"/>
              <w:bCs w:val="0"/>
              <w:color w:val="auto"/>
              <w:kern w:val="2"/>
              <w:szCs w:val="32"/>
            </w:rPr>
            <w:t>目</w:t>
          </w:r>
          <w:r>
            <w:rPr>
              <w:rFonts w:hint="eastAsia" w:ascii="Times New Roman" w:hAnsi="Times New Roman" w:eastAsia="宋体" w:cs="Times New Roman"/>
              <w:bCs w:val="0"/>
              <w:color w:val="auto"/>
              <w:kern w:val="2"/>
              <w:szCs w:val="32"/>
            </w:rPr>
            <w:t xml:space="preserve">  次</w:t>
          </w:r>
          <w:bookmarkEnd w:id="480"/>
          <w:bookmarkEnd w:id="481"/>
          <w:bookmarkEnd w:id="482"/>
          <w:bookmarkEnd w:id="483"/>
          <w:bookmarkEnd w:id="484"/>
          <w:bookmarkEnd w:id="485"/>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"_Toc55833661" </w:instrText>
          </w:r>
          <w:r>
            <w:fldChar w:fldCharType="separate"/>
          </w:r>
          <w:r>
            <w:rPr>
              <w:rStyle w:val="32"/>
            </w:rPr>
            <w:t xml:space="preserve">1 </w:t>
          </w:r>
          <w:r>
            <w:rPr>
              <w:rStyle w:val="32"/>
              <w:rFonts w:hint="eastAsia"/>
            </w:rPr>
            <w:t>总</w:t>
          </w:r>
          <w:r>
            <w:rPr>
              <w:rStyle w:val="32"/>
            </w:rPr>
            <w:t xml:space="preserve">  </w:t>
          </w:r>
          <w:r>
            <w:rPr>
              <w:rStyle w:val="32"/>
              <w:rFonts w:hint="eastAsia"/>
            </w:rPr>
            <w:t>则</w:t>
          </w:r>
          <w:r>
            <w:tab/>
          </w:r>
          <w:r>
            <w:fldChar w:fldCharType="begin"/>
          </w:r>
          <w:r>
            <w:instrText xml:space="preserve"> PAGEREF _Toc55833661 \h </w:instrText>
          </w:r>
          <w:r>
            <w:fldChar w:fldCharType="separate"/>
          </w:r>
          <w:r>
            <w:t>1</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"_Toc55833662" </w:instrText>
          </w:r>
          <w:r>
            <w:fldChar w:fldCharType="separate"/>
          </w:r>
          <w:r>
            <w:rPr>
              <w:rStyle w:val="32"/>
            </w:rPr>
            <w:t xml:space="preserve">2 </w:t>
          </w:r>
          <w:r>
            <w:rPr>
              <w:rStyle w:val="32"/>
              <w:rFonts w:hint="eastAsia"/>
            </w:rPr>
            <w:t>术语和符号</w:t>
          </w:r>
          <w:r>
            <w:tab/>
          </w:r>
          <w:r>
            <w:fldChar w:fldCharType="begin"/>
          </w:r>
          <w:r>
            <w:instrText xml:space="preserve"> PAGEREF _Toc55833662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"_Toc55833663" </w:instrText>
          </w:r>
          <w:r>
            <w:fldChar w:fldCharType="separate"/>
          </w:r>
          <w:r>
            <w:rPr>
              <w:rStyle w:val="32"/>
            </w:rPr>
            <w:t xml:space="preserve">2.1 </w:t>
          </w:r>
          <w:r>
            <w:rPr>
              <w:rStyle w:val="32"/>
              <w:rFonts w:hint="eastAsia"/>
            </w:rPr>
            <w:t>术</w:t>
          </w:r>
          <w:r>
            <w:rPr>
              <w:rStyle w:val="32"/>
            </w:rPr>
            <w:t xml:space="preserve">  </w:t>
          </w:r>
          <w:r>
            <w:rPr>
              <w:rStyle w:val="32"/>
              <w:rFonts w:hint="eastAsia"/>
            </w:rPr>
            <w:t>语</w:t>
          </w:r>
          <w:r>
            <w:tab/>
          </w:r>
          <w:r>
            <w:fldChar w:fldCharType="begin"/>
          </w:r>
          <w:r>
            <w:instrText xml:space="preserve"> PAGEREF _Toc55833663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"_Toc55833664" </w:instrText>
          </w:r>
          <w:r>
            <w:fldChar w:fldCharType="separate"/>
          </w:r>
          <w:r>
            <w:rPr>
              <w:rStyle w:val="32"/>
            </w:rPr>
            <w:t xml:space="preserve">2.2 </w:t>
          </w:r>
          <w:r>
            <w:rPr>
              <w:rStyle w:val="32"/>
              <w:rFonts w:hint="eastAsia"/>
            </w:rPr>
            <w:t>符</w:t>
          </w:r>
          <w:r>
            <w:rPr>
              <w:rStyle w:val="32"/>
            </w:rPr>
            <w:t xml:space="preserve">  </w:t>
          </w:r>
          <w:r>
            <w:rPr>
              <w:rStyle w:val="32"/>
              <w:rFonts w:hint="eastAsia"/>
            </w:rPr>
            <w:t>号</w:t>
          </w:r>
          <w:r>
            <w:tab/>
          </w:r>
          <w:r>
            <w:fldChar w:fldCharType="begin"/>
          </w:r>
          <w:r>
            <w:instrText xml:space="preserve"> PAGEREF _Toc55833664 \h </w:instrText>
          </w:r>
          <w:r>
            <w:fldChar w:fldCharType="separate"/>
          </w:r>
          <w:r>
            <w:t>2</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"_Toc55833665" </w:instrText>
          </w:r>
          <w:r>
            <w:fldChar w:fldCharType="separate"/>
          </w:r>
          <w:r>
            <w:rPr>
              <w:rStyle w:val="32"/>
            </w:rPr>
            <w:t xml:space="preserve">3 </w:t>
          </w:r>
          <w:r>
            <w:rPr>
              <w:rStyle w:val="32"/>
              <w:rFonts w:hint="eastAsia"/>
            </w:rPr>
            <w:t>基本规定</w:t>
          </w:r>
          <w:r>
            <w:tab/>
          </w:r>
          <w:r>
            <w:fldChar w:fldCharType="begin"/>
          </w:r>
          <w:r>
            <w:instrText xml:space="preserve"> PAGEREF _Toc55833665 \h </w:instrText>
          </w:r>
          <w:r>
            <w:fldChar w:fldCharType="separate"/>
          </w:r>
          <w:r>
            <w:t>1</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"_Toc55833666" </w:instrText>
          </w:r>
          <w:r>
            <w:fldChar w:fldCharType="separate"/>
          </w:r>
          <w:r>
            <w:rPr>
              <w:rStyle w:val="32"/>
            </w:rPr>
            <w:t xml:space="preserve">4 </w:t>
          </w:r>
          <w:r>
            <w:rPr>
              <w:rStyle w:val="32"/>
              <w:rFonts w:hint="eastAsia"/>
            </w:rPr>
            <w:t>材</w:t>
          </w:r>
          <w:r>
            <w:rPr>
              <w:rStyle w:val="32"/>
            </w:rPr>
            <w:t xml:space="preserve">   </w:t>
          </w:r>
          <w:r>
            <w:rPr>
              <w:rStyle w:val="32"/>
              <w:rFonts w:hint="eastAsia"/>
            </w:rPr>
            <w:t>料</w:t>
          </w:r>
          <w:r>
            <w:tab/>
          </w:r>
          <w:r>
            <w:fldChar w:fldCharType="begin"/>
          </w:r>
          <w:r>
            <w:instrText xml:space="preserve"> PAGEREF _Toc55833666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"_Toc55833667" </w:instrText>
          </w:r>
          <w:r>
            <w:fldChar w:fldCharType="separate"/>
          </w:r>
          <w:r>
            <w:rPr>
              <w:rStyle w:val="32"/>
            </w:rPr>
            <w:t xml:space="preserve">4.1 </w:t>
          </w:r>
          <w:r>
            <w:rPr>
              <w:rStyle w:val="32"/>
              <w:rFonts w:hint="eastAsia"/>
            </w:rPr>
            <w:t>混</w:t>
          </w:r>
          <w:r>
            <w:rPr>
              <w:rStyle w:val="32"/>
            </w:rPr>
            <w:t xml:space="preserve"> </w:t>
          </w:r>
          <w:r>
            <w:rPr>
              <w:rStyle w:val="32"/>
              <w:rFonts w:hint="eastAsia"/>
            </w:rPr>
            <w:t>凝</w:t>
          </w:r>
          <w:r>
            <w:rPr>
              <w:rStyle w:val="32"/>
            </w:rPr>
            <w:t xml:space="preserve"> </w:t>
          </w:r>
          <w:r>
            <w:rPr>
              <w:rStyle w:val="32"/>
              <w:rFonts w:hint="eastAsia"/>
            </w:rPr>
            <w:t>土</w:t>
          </w:r>
          <w:r>
            <w:tab/>
          </w:r>
          <w:r>
            <w:fldChar w:fldCharType="begin"/>
          </w:r>
          <w:r>
            <w:instrText xml:space="preserve"> PAGEREF _Toc55833667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"_Toc55833668" </w:instrText>
          </w:r>
          <w:r>
            <w:fldChar w:fldCharType="separate"/>
          </w:r>
          <w:r>
            <w:rPr>
              <w:rStyle w:val="32"/>
            </w:rPr>
            <w:t xml:space="preserve">4.2 </w:t>
          </w:r>
          <w:r>
            <w:rPr>
              <w:rStyle w:val="32"/>
              <w:rFonts w:hint="eastAsia"/>
            </w:rPr>
            <w:t>钢筋、钢材及连接材料</w:t>
          </w:r>
          <w:r>
            <w:tab/>
          </w:r>
          <w:r>
            <w:fldChar w:fldCharType="begin"/>
          </w:r>
          <w:r>
            <w:instrText xml:space="preserve"> PAGEREF _Toc55833668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"_Toc55833669" </w:instrText>
          </w:r>
          <w:r>
            <w:fldChar w:fldCharType="separate"/>
          </w:r>
          <w:r>
            <w:rPr>
              <w:rStyle w:val="32"/>
            </w:rPr>
            <w:t xml:space="preserve">4.3 </w:t>
          </w:r>
          <w:r>
            <w:rPr>
              <w:rStyle w:val="32"/>
              <w:rFonts w:hint="eastAsia"/>
            </w:rPr>
            <w:t>钢</w:t>
          </w:r>
          <w:r>
            <w:rPr>
              <w:rStyle w:val="32"/>
            </w:rPr>
            <w:t xml:space="preserve"> </w:t>
          </w:r>
          <w:r>
            <w:rPr>
              <w:rStyle w:val="32"/>
              <w:rFonts w:hint="eastAsia"/>
            </w:rPr>
            <w:t>筋</w:t>
          </w:r>
          <w:r>
            <w:rPr>
              <w:rStyle w:val="32"/>
            </w:rPr>
            <w:t xml:space="preserve"> </w:t>
          </w:r>
          <w:r>
            <w:rPr>
              <w:rStyle w:val="32"/>
              <w:rFonts w:hint="eastAsia"/>
            </w:rPr>
            <w:t>桁</w:t>
          </w:r>
          <w:r>
            <w:rPr>
              <w:rStyle w:val="32"/>
            </w:rPr>
            <w:t xml:space="preserve"> </w:t>
          </w:r>
          <w:r>
            <w:rPr>
              <w:rStyle w:val="32"/>
              <w:rFonts w:hint="eastAsia"/>
            </w:rPr>
            <w:t>架</w:t>
          </w:r>
          <w:r>
            <w:tab/>
          </w:r>
          <w:r>
            <w:fldChar w:fldCharType="begin"/>
          </w:r>
          <w:r>
            <w:instrText xml:space="preserve"> PAGEREF _Toc55833669 \h </w:instrText>
          </w:r>
          <w:r>
            <w:fldChar w:fldCharType="separate"/>
          </w:r>
          <w:r>
            <w:t>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"_Toc55833670" </w:instrText>
          </w:r>
          <w:r>
            <w:fldChar w:fldCharType="separate"/>
          </w:r>
          <w:r>
            <w:rPr>
              <w:rStyle w:val="32"/>
            </w:rPr>
            <w:t xml:space="preserve">4.4 </w:t>
          </w:r>
          <w:r>
            <w:rPr>
              <w:rStyle w:val="32"/>
              <w:rFonts w:hint="eastAsia"/>
            </w:rPr>
            <w:t>保温及其他材料</w:t>
          </w:r>
          <w:r>
            <w:tab/>
          </w:r>
          <w:r>
            <w:fldChar w:fldCharType="begin"/>
          </w:r>
          <w:r>
            <w:instrText xml:space="preserve"> PAGEREF _Toc55833670 \h </w:instrText>
          </w:r>
          <w:r>
            <w:fldChar w:fldCharType="separate"/>
          </w:r>
          <w:r>
            <w:t>4</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"_Toc55833671" </w:instrText>
          </w:r>
          <w:r>
            <w:fldChar w:fldCharType="separate"/>
          </w:r>
          <w:r>
            <w:rPr>
              <w:rStyle w:val="32"/>
            </w:rPr>
            <w:t xml:space="preserve">5 </w:t>
          </w:r>
          <w:r>
            <w:rPr>
              <w:rStyle w:val="32"/>
              <w:rFonts w:hint="eastAsia"/>
            </w:rPr>
            <w:t>建筑与设备管线设计</w:t>
          </w:r>
          <w:r>
            <w:tab/>
          </w:r>
          <w:r>
            <w:fldChar w:fldCharType="begin"/>
          </w:r>
          <w:r>
            <w:instrText xml:space="preserve"> PAGEREF _Toc55833671 \h </w:instrText>
          </w:r>
          <w:r>
            <w:fldChar w:fldCharType="separate"/>
          </w:r>
          <w:r>
            <w:t>5</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"_Toc55833672" </w:instrText>
          </w:r>
          <w:r>
            <w:fldChar w:fldCharType="separate"/>
          </w:r>
          <w:r>
            <w:rPr>
              <w:rStyle w:val="32"/>
            </w:rPr>
            <w:t xml:space="preserve">5.1 </w:t>
          </w:r>
          <w:r>
            <w:rPr>
              <w:rStyle w:val="32"/>
              <w:rFonts w:hint="eastAsia"/>
            </w:rPr>
            <w:t>建</w:t>
          </w:r>
          <w:r>
            <w:rPr>
              <w:rStyle w:val="32"/>
            </w:rPr>
            <w:t xml:space="preserve"> </w:t>
          </w:r>
          <w:r>
            <w:rPr>
              <w:rStyle w:val="32"/>
              <w:rFonts w:hint="eastAsia"/>
            </w:rPr>
            <w:t>筑</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_Toc55833672 \h </w:instrText>
          </w:r>
          <w:r>
            <w:fldChar w:fldCharType="separate"/>
          </w:r>
          <w:r>
            <w:t>5</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"_Toc55833673" </w:instrText>
          </w:r>
          <w:r>
            <w:fldChar w:fldCharType="separate"/>
          </w:r>
          <w:r>
            <w:rPr>
              <w:rStyle w:val="32"/>
            </w:rPr>
            <w:t xml:space="preserve">5.2 </w:t>
          </w:r>
          <w:r>
            <w:rPr>
              <w:rStyle w:val="32"/>
              <w:rFonts w:hint="eastAsia"/>
            </w:rPr>
            <w:t>设备管线设计</w:t>
          </w:r>
          <w:r>
            <w:tab/>
          </w:r>
          <w:r>
            <w:fldChar w:fldCharType="begin"/>
          </w:r>
          <w:r>
            <w:instrText xml:space="preserve"> PAGEREF _Toc55833673 \h </w:instrText>
          </w:r>
          <w:r>
            <w:fldChar w:fldCharType="separate"/>
          </w:r>
          <w:r>
            <w:t>5</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"_Toc55833674" </w:instrText>
          </w:r>
          <w:r>
            <w:fldChar w:fldCharType="separate"/>
          </w:r>
          <w:r>
            <w:rPr>
              <w:rStyle w:val="32"/>
              <w:bCs/>
            </w:rPr>
            <w:t xml:space="preserve">6 </w:t>
          </w:r>
          <w:r>
            <w:rPr>
              <w:rStyle w:val="32"/>
              <w:rFonts w:hint="eastAsia"/>
              <w:bCs/>
            </w:rPr>
            <w:t>结构设计基本要求</w:t>
          </w:r>
          <w:r>
            <w:tab/>
          </w:r>
          <w:r>
            <w:fldChar w:fldCharType="begin"/>
          </w:r>
          <w:r>
            <w:instrText xml:space="preserve"> PAGEREF _Toc55833674 \h </w:instrText>
          </w:r>
          <w:r>
            <w:fldChar w:fldCharType="separate"/>
          </w:r>
          <w:r>
            <w:t>6</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"_Toc55833675" </w:instrText>
          </w:r>
          <w:r>
            <w:fldChar w:fldCharType="separate"/>
          </w:r>
          <w:r>
            <w:rPr>
              <w:rStyle w:val="32"/>
              <w:spacing w:val="4"/>
            </w:rPr>
            <w:t xml:space="preserve">6.1 </w:t>
          </w:r>
          <w:r>
            <w:rPr>
              <w:rStyle w:val="32"/>
              <w:rFonts w:hint="eastAsia"/>
              <w:spacing w:val="4"/>
            </w:rPr>
            <w:t>一</w:t>
          </w:r>
          <w:r>
            <w:rPr>
              <w:rStyle w:val="32"/>
              <w:spacing w:val="4"/>
            </w:rPr>
            <w:t xml:space="preserve"> </w:t>
          </w:r>
          <w:r>
            <w:rPr>
              <w:rStyle w:val="32"/>
              <w:rFonts w:hint="eastAsia"/>
              <w:spacing w:val="4"/>
            </w:rPr>
            <w:t>般</w:t>
          </w:r>
          <w:r>
            <w:rPr>
              <w:rStyle w:val="32"/>
              <w:spacing w:val="4"/>
            </w:rPr>
            <w:t xml:space="preserve"> </w:t>
          </w:r>
          <w:r>
            <w:rPr>
              <w:rStyle w:val="32"/>
              <w:rFonts w:hint="eastAsia"/>
              <w:spacing w:val="4"/>
            </w:rPr>
            <w:t>规</w:t>
          </w:r>
          <w:r>
            <w:rPr>
              <w:rStyle w:val="32"/>
              <w:spacing w:val="4"/>
            </w:rPr>
            <w:t xml:space="preserve"> </w:t>
          </w:r>
          <w:r>
            <w:rPr>
              <w:rStyle w:val="32"/>
              <w:rFonts w:hint="eastAsia"/>
              <w:spacing w:val="4"/>
            </w:rPr>
            <w:t>定</w:t>
          </w:r>
          <w:r>
            <w:tab/>
          </w:r>
          <w:r>
            <w:fldChar w:fldCharType="begin"/>
          </w:r>
          <w:r>
            <w:instrText xml:space="preserve"> PAGEREF _Toc55833675 \h </w:instrText>
          </w:r>
          <w:r>
            <w:fldChar w:fldCharType="separate"/>
          </w:r>
          <w:r>
            <w:t>6</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"_Toc55833676" </w:instrText>
          </w:r>
          <w:r>
            <w:fldChar w:fldCharType="separate"/>
          </w:r>
          <w:r>
            <w:rPr>
              <w:rStyle w:val="32"/>
              <w:spacing w:val="4"/>
            </w:rPr>
            <w:t xml:space="preserve">6.2 </w:t>
          </w:r>
          <w:r>
            <w:rPr>
              <w:rStyle w:val="32"/>
              <w:rFonts w:hint="eastAsia"/>
              <w:spacing w:val="4"/>
            </w:rPr>
            <w:t>结</w:t>
          </w:r>
          <w:r>
            <w:rPr>
              <w:rStyle w:val="32"/>
              <w:spacing w:val="4"/>
            </w:rPr>
            <w:t xml:space="preserve"> </w:t>
          </w:r>
          <w:r>
            <w:rPr>
              <w:rStyle w:val="32"/>
              <w:rFonts w:hint="eastAsia"/>
              <w:spacing w:val="4"/>
            </w:rPr>
            <w:t>构</w:t>
          </w:r>
          <w:r>
            <w:rPr>
              <w:rStyle w:val="32"/>
              <w:spacing w:val="4"/>
            </w:rPr>
            <w:t xml:space="preserve"> </w:t>
          </w:r>
          <w:r>
            <w:rPr>
              <w:rStyle w:val="32"/>
              <w:rFonts w:hint="eastAsia"/>
              <w:spacing w:val="4"/>
            </w:rPr>
            <w:t>布</w:t>
          </w:r>
          <w:r>
            <w:rPr>
              <w:rStyle w:val="32"/>
              <w:spacing w:val="4"/>
            </w:rPr>
            <w:t xml:space="preserve"> </w:t>
          </w:r>
          <w:r>
            <w:rPr>
              <w:rStyle w:val="32"/>
              <w:rFonts w:hint="eastAsia"/>
              <w:spacing w:val="4"/>
            </w:rPr>
            <w:t>置</w:t>
          </w:r>
          <w:r>
            <w:tab/>
          </w:r>
          <w:r>
            <w:fldChar w:fldCharType="begin"/>
          </w:r>
          <w:r>
            <w:instrText xml:space="preserve"> PAGEREF _Toc55833676 \h </w:instrText>
          </w:r>
          <w:r>
            <w:fldChar w:fldCharType="separate"/>
          </w:r>
          <w:r>
            <w:t>7</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"_Toc55833677" </w:instrText>
          </w:r>
          <w:r>
            <w:fldChar w:fldCharType="separate"/>
          </w:r>
          <w:r>
            <w:rPr>
              <w:rStyle w:val="32"/>
              <w:spacing w:val="4"/>
            </w:rPr>
            <w:t xml:space="preserve">6.3 </w:t>
          </w:r>
          <w:r>
            <w:rPr>
              <w:rStyle w:val="32"/>
              <w:rFonts w:hint="eastAsia"/>
              <w:spacing w:val="4"/>
            </w:rPr>
            <w:t>作用及作用组合</w:t>
          </w:r>
          <w:r>
            <w:tab/>
          </w:r>
          <w:r>
            <w:fldChar w:fldCharType="begin"/>
          </w:r>
          <w:r>
            <w:instrText xml:space="preserve"> PAGEREF _Toc55833677 \h </w:instrText>
          </w:r>
          <w:r>
            <w:fldChar w:fldCharType="separate"/>
          </w:r>
          <w:r>
            <w:t>8</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"_Toc55833678" </w:instrText>
          </w:r>
          <w:r>
            <w:fldChar w:fldCharType="separate"/>
          </w:r>
          <w:r>
            <w:rPr>
              <w:rStyle w:val="32"/>
              <w:spacing w:val="4"/>
            </w:rPr>
            <w:t xml:space="preserve">6.4 </w:t>
          </w:r>
          <w:r>
            <w:rPr>
              <w:rStyle w:val="32"/>
              <w:rFonts w:hint="eastAsia"/>
              <w:spacing w:val="4"/>
            </w:rPr>
            <w:t>结</w:t>
          </w:r>
          <w:r>
            <w:rPr>
              <w:rStyle w:val="32"/>
              <w:spacing w:val="4"/>
            </w:rPr>
            <w:t xml:space="preserve"> </w:t>
          </w:r>
          <w:r>
            <w:rPr>
              <w:rStyle w:val="32"/>
              <w:rFonts w:hint="eastAsia"/>
              <w:spacing w:val="4"/>
            </w:rPr>
            <w:t>构</w:t>
          </w:r>
          <w:r>
            <w:rPr>
              <w:rStyle w:val="32"/>
              <w:spacing w:val="4"/>
            </w:rPr>
            <w:t xml:space="preserve"> </w:t>
          </w:r>
          <w:r>
            <w:rPr>
              <w:rStyle w:val="32"/>
              <w:rFonts w:hint="eastAsia"/>
              <w:spacing w:val="4"/>
            </w:rPr>
            <w:t>分</w:t>
          </w:r>
          <w:r>
            <w:rPr>
              <w:rStyle w:val="32"/>
              <w:spacing w:val="4"/>
            </w:rPr>
            <w:t xml:space="preserve"> </w:t>
          </w:r>
          <w:r>
            <w:rPr>
              <w:rStyle w:val="32"/>
              <w:rFonts w:hint="eastAsia"/>
              <w:spacing w:val="4"/>
            </w:rPr>
            <w:t>析</w:t>
          </w:r>
          <w:r>
            <w:tab/>
          </w:r>
          <w:r>
            <w:fldChar w:fldCharType="begin"/>
          </w:r>
          <w:r>
            <w:instrText xml:space="preserve"> PAGEREF _Toc55833678 \h </w:instrText>
          </w:r>
          <w:r>
            <w:fldChar w:fldCharType="separate"/>
          </w:r>
          <w:r>
            <w:t>8</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"_Toc55833679" </w:instrText>
          </w:r>
          <w:r>
            <w:fldChar w:fldCharType="separate"/>
          </w:r>
          <w:r>
            <w:rPr>
              <w:rStyle w:val="32"/>
              <w:spacing w:val="4"/>
            </w:rPr>
            <w:t xml:space="preserve">6.5 </w:t>
          </w:r>
          <w:r>
            <w:rPr>
              <w:rStyle w:val="32"/>
              <w:rFonts w:hint="eastAsia"/>
              <w:spacing w:val="4"/>
            </w:rPr>
            <w:t>预制构件设计</w:t>
          </w:r>
          <w:r>
            <w:tab/>
          </w:r>
          <w:r>
            <w:fldChar w:fldCharType="begin"/>
          </w:r>
          <w:r>
            <w:instrText xml:space="preserve"> PAGEREF _Toc55833679 \h </w:instrText>
          </w:r>
          <w:r>
            <w:fldChar w:fldCharType="separate"/>
          </w:r>
          <w:r>
            <w:t>9</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"_Toc55833680" </w:instrText>
          </w:r>
          <w:r>
            <w:fldChar w:fldCharType="separate"/>
          </w:r>
          <w:r>
            <w:rPr>
              <w:rStyle w:val="32"/>
            </w:rPr>
            <w:t xml:space="preserve">7 </w:t>
          </w:r>
          <w:r>
            <w:rPr>
              <w:rStyle w:val="32"/>
              <w:rFonts w:hint="eastAsia"/>
            </w:rPr>
            <w:t>高层双面叠合剪力墙设计</w:t>
          </w:r>
          <w:r>
            <w:tab/>
          </w:r>
          <w:r>
            <w:fldChar w:fldCharType="begin"/>
          </w:r>
          <w:r>
            <w:instrText xml:space="preserve"> PAGEREF _Toc55833680 \h </w:instrText>
          </w:r>
          <w:r>
            <w:fldChar w:fldCharType="separate"/>
          </w:r>
          <w:r>
            <w:t>11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"_Toc55833681" </w:instrText>
          </w:r>
          <w:r>
            <w:fldChar w:fldCharType="separate"/>
          </w:r>
          <w:r>
            <w:rPr>
              <w:rStyle w:val="32"/>
            </w:rPr>
            <w:t xml:space="preserve">7.1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_Toc55833681 \h </w:instrText>
          </w:r>
          <w:r>
            <w:fldChar w:fldCharType="separate"/>
          </w:r>
          <w:r>
            <w:t>11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"_Toc55833682" </w:instrText>
          </w:r>
          <w:r>
            <w:fldChar w:fldCharType="separate"/>
          </w:r>
          <w:r>
            <w:rPr>
              <w:rStyle w:val="32"/>
            </w:rPr>
            <w:t xml:space="preserve">7.2  </w:t>
          </w:r>
          <w:r>
            <w:rPr>
              <w:rStyle w:val="32"/>
              <w:rFonts w:hint="eastAsia"/>
            </w:rPr>
            <w:t>构</w:t>
          </w:r>
          <w:r>
            <w:rPr>
              <w:rStyle w:val="32"/>
            </w:rPr>
            <w:t xml:space="preserve"> </w:t>
          </w:r>
          <w:r>
            <w:rPr>
              <w:rStyle w:val="32"/>
              <w:rFonts w:hint="eastAsia"/>
            </w:rPr>
            <w:t>件</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_Toc55833682 \h </w:instrText>
          </w:r>
          <w:r>
            <w:fldChar w:fldCharType="separate"/>
          </w:r>
          <w:r>
            <w:t>12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"_Toc55833683" </w:instrText>
          </w:r>
          <w:r>
            <w:fldChar w:fldCharType="separate"/>
          </w:r>
          <w:r>
            <w:rPr>
              <w:rStyle w:val="32"/>
            </w:rPr>
            <w:t xml:space="preserve">7.3  </w:t>
          </w:r>
          <w:r>
            <w:rPr>
              <w:rStyle w:val="32"/>
              <w:rFonts w:hint="eastAsia"/>
            </w:rPr>
            <w:t>连</w:t>
          </w:r>
          <w:r>
            <w:rPr>
              <w:rStyle w:val="32"/>
            </w:rPr>
            <w:t xml:space="preserve"> </w:t>
          </w:r>
          <w:r>
            <w:rPr>
              <w:rStyle w:val="32"/>
              <w:rFonts w:hint="eastAsia"/>
            </w:rPr>
            <w:t>接</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_Toc55833683 \h </w:instrText>
          </w:r>
          <w:r>
            <w:fldChar w:fldCharType="separate"/>
          </w:r>
          <w:r>
            <w:t>13</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"_Toc55833684" </w:instrText>
          </w:r>
          <w:r>
            <w:fldChar w:fldCharType="separate"/>
          </w:r>
          <w:r>
            <w:rPr>
              <w:rStyle w:val="32"/>
            </w:rPr>
            <w:t xml:space="preserve">8 </w:t>
          </w:r>
          <w:r>
            <w:rPr>
              <w:rStyle w:val="32"/>
              <w:rFonts w:hint="eastAsia"/>
            </w:rPr>
            <w:t>多层双面叠合剪力墙设计</w:t>
          </w:r>
          <w:r>
            <w:tab/>
          </w:r>
          <w:r>
            <w:fldChar w:fldCharType="begin"/>
          </w:r>
          <w:r>
            <w:instrText xml:space="preserve"> PAGEREF _Toc55833684 \h </w:instrText>
          </w:r>
          <w:r>
            <w:fldChar w:fldCharType="separate"/>
          </w:r>
          <w:r>
            <w:t>20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"_Toc55833685" </w:instrText>
          </w:r>
          <w:r>
            <w:fldChar w:fldCharType="separate"/>
          </w:r>
          <w:r>
            <w:rPr>
              <w:rStyle w:val="32"/>
            </w:rPr>
            <w:t xml:space="preserve">8.1 </w:t>
          </w:r>
          <w:r>
            <w:rPr>
              <w:rStyle w:val="32"/>
              <w:rFonts w:hint="eastAsia" w:cs="宋体"/>
            </w:rPr>
            <w:t>一</w:t>
          </w:r>
          <w:r>
            <w:rPr>
              <w:rStyle w:val="32"/>
              <w:rFonts w:cs="宋体"/>
            </w:rPr>
            <w:t xml:space="preserve"> </w:t>
          </w:r>
          <w:r>
            <w:rPr>
              <w:rStyle w:val="32"/>
              <w:rFonts w:hint="eastAsia" w:cs="宋体"/>
            </w:rPr>
            <w:t>般</w:t>
          </w:r>
          <w:r>
            <w:rPr>
              <w:rStyle w:val="32"/>
              <w:rFonts w:cs="宋体"/>
            </w:rPr>
            <w:t xml:space="preserve"> </w:t>
          </w:r>
          <w:r>
            <w:rPr>
              <w:rStyle w:val="32"/>
              <w:rFonts w:hint="eastAsia" w:cs="宋体"/>
            </w:rPr>
            <w:t>规</w:t>
          </w:r>
          <w:r>
            <w:rPr>
              <w:rStyle w:val="32"/>
              <w:rFonts w:cs="宋体"/>
            </w:rPr>
            <w:t xml:space="preserve"> </w:t>
          </w:r>
          <w:r>
            <w:rPr>
              <w:rStyle w:val="32"/>
              <w:rFonts w:hint="eastAsia" w:cs="宋体"/>
            </w:rPr>
            <w:t>定</w:t>
          </w:r>
          <w:r>
            <w:tab/>
          </w:r>
          <w:r>
            <w:fldChar w:fldCharType="begin"/>
          </w:r>
          <w:r>
            <w:instrText xml:space="preserve"> PAGEREF _Toc55833685 \h </w:instrText>
          </w:r>
          <w:r>
            <w:fldChar w:fldCharType="separate"/>
          </w:r>
          <w:r>
            <w:t>20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"_Toc55833686" </w:instrText>
          </w:r>
          <w:r>
            <w:fldChar w:fldCharType="separate"/>
          </w:r>
          <w:r>
            <w:rPr>
              <w:rStyle w:val="32"/>
            </w:rPr>
            <w:t xml:space="preserve">8.2 </w:t>
          </w:r>
          <w:r>
            <w:rPr>
              <w:rStyle w:val="32"/>
              <w:rFonts w:hint="eastAsia"/>
            </w:rPr>
            <w:t>连</w:t>
          </w:r>
          <w:r>
            <w:rPr>
              <w:rStyle w:val="32"/>
            </w:rPr>
            <w:t xml:space="preserve"> </w:t>
          </w:r>
          <w:r>
            <w:rPr>
              <w:rStyle w:val="32"/>
              <w:rFonts w:hint="eastAsia"/>
            </w:rPr>
            <w:t>接</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_Toc55833686 \h </w:instrText>
          </w:r>
          <w:r>
            <w:fldChar w:fldCharType="separate"/>
          </w:r>
          <w:r>
            <w:t>20</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"_Toc55833687" </w:instrText>
          </w:r>
          <w:r>
            <w:fldChar w:fldCharType="separate"/>
          </w:r>
          <w:r>
            <w:rPr>
              <w:rStyle w:val="32"/>
            </w:rPr>
            <w:t xml:space="preserve">9 </w:t>
          </w:r>
          <w:r>
            <w:rPr>
              <w:rStyle w:val="32"/>
              <w:rFonts w:hint="eastAsia"/>
            </w:rPr>
            <w:t>楼</w:t>
          </w:r>
          <w:r>
            <w:rPr>
              <w:rStyle w:val="32"/>
            </w:rPr>
            <w:t xml:space="preserve"> </w:t>
          </w:r>
          <w:r>
            <w:rPr>
              <w:rStyle w:val="32"/>
              <w:rFonts w:hint="eastAsia"/>
            </w:rPr>
            <w:t>盖</w:t>
          </w:r>
          <w:r>
            <w:rPr>
              <w:rStyle w:val="32"/>
            </w:rPr>
            <w:t xml:space="preserve"> </w:t>
          </w:r>
          <w:r>
            <w:rPr>
              <w:rStyle w:val="32"/>
              <w:rFonts w:hint="eastAsia"/>
            </w:rPr>
            <w:t>设</w:t>
          </w:r>
          <w:r>
            <w:rPr>
              <w:rStyle w:val="32"/>
            </w:rPr>
            <w:t xml:space="preserve"> </w:t>
          </w:r>
          <w:r>
            <w:rPr>
              <w:rStyle w:val="32"/>
              <w:rFonts w:hint="eastAsia"/>
            </w:rPr>
            <w:t>计</w:t>
          </w:r>
          <w:r>
            <w:tab/>
          </w:r>
          <w:r>
            <w:fldChar w:fldCharType="begin"/>
          </w:r>
          <w:r>
            <w:instrText xml:space="preserve"> PAGEREF _Toc55833687 \h </w:instrText>
          </w:r>
          <w:r>
            <w:fldChar w:fldCharType="separate"/>
          </w:r>
          <w:r>
            <w:t>24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"_Toc55833688" </w:instrText>
          </w:r>
          <w:r>
            <w:fldChar w:fldCharType="separate"/>
          </w:r>
          <w:r>
            <w:rPr>
              <w:rStyle w:val="32"/>
            </w:rPr>
            <w:t xml:space="preserve">9.1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_Toc55833688 \h </w:instrText>
          </w:r>
          <w:r>
            <w:fldChar w:fldCharType="separate"/>
          </w:r>
          <w:r>
            <w:t>24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"_Toc55833689" </w:instrText>
          </w:r>
          <w:r>
            <w:fldChar w:fldCharType="separate"/>
          </w:r>
          <w:r>
            <w:rPr>
              <w:rStyle w:val="32"/>
            </w:rPr>
            <w:t xml:space="preserve">9.2 </w:t>
          </w:r>
          <w:r>
            <w:rPr>
              <w:rStyle w:val="32"/>
              <w:rFonts w:hint="eastAsia"/>
            </w:rPr>
            <w:t>叠合楼板设计及构造</w:t>
          </w:r>
          <w:r>
            <w:tab/>
          </w:r>
          <w:r>
            <w:fldChar w:fldCharType="begin"/>
          </w:r>
          <w:r>
            <w:instrText xml:space="preserve"> PAGEREF _Toc55833689 \h </w:instrText>
          </w:r>
          <w:r>
            <w:fldChar w:fldCharType="separate"/>
          </w:r>
          <w:r>
            <w:t>24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"_Toc55833690" </w:instrText>
          </w:r>
          <w:r>
            <w:fldChar w:fldCharType="separate"/>
          </w:r>
          <w:r>
            <w:rPr>
              <w:rStyle w:val="32"/>
            </w:rPr>
            <w:t xml:space="preserve">9.3 </w:t>
          </w:r>
          <w:r>
            <w:rPr>
              <w:rStyle w:val="32"/>
              <w:rFonts w:hint="eastAsia"/>
            </w:rPr>
            <w:t>连接设计及构造</w:t>
          </w:r>
          <w:r>
            <w:tab/>
          </w:r>
          <w:r>
            <w:fldChar w:fldCharType="begin"/>
          </w:r>
          <w:r>
            <w:instrText xml:space="preserve"> PAGEREF _Toc55833690 \h </w:instrText>
          </w:r>
          <w:r>
            <w:fldChar w:fldCharType="separate"/>
          </w:r>
          <w:r>
            <w:t>27</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"_Toc55833691" </w:instrText>
          </w:r>
          <w:r>
            <w:fldChar w:fldCharType="separate"/>
          </w:r>
          <w:r>
            <w:rPr>
              <w:rStyle w:val="32"/>
            </w:rPr>
            <w:t xml:space="preserve">10 </w:t>
          </w:r>
          <w:r>
            <w:rPr>
              <w:rStyle w:val="32"/>
              <w:rFonts w:hint="eastAsia"/>
            </w:rPr>
            <w:t>构件制作与运输</w:t>
          </w:r>
          <w:r>
            <w:tab/>
          </w:r>
          <w:r>
            <w:fldChar w:fldCharType="begin"/>
          </w:r>
          <w:r>
            <w:instrText xml:space="preserve"> PAGEREF _Toc55833691 \h </w:instrText>
          </w:r>
          <w:r>
            <w:fldChar w:fldCharType="separate"/>
          </w:r>
          <w:r>
            <w:t>30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"_Toc55833692" </w:instrText>
          </w:r>
          <w:r>
            <w:fldChar w:fldCharType="separate"/>
          </w:r>
          <w:r>
            <w:rPr>
              <w:rStyle w:val="32"/>
            </w:rPr>
            <w:t xml:space="preserve">10.1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_Toc55833692 \h </w:instrText>
          </w:r>
          <w:r>
            <w:fldChar w:fldCharType="separate"/>
          </w:r>
          <w:r>
            <w:t>30</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"_Toc55833694" </w:instrText>
          </w:r>
          <w:r>
            <w:fldChar w:fldCharType="separate"/>
          </w:r>
          <w:r>
            <w:rPr>
              <w:rStyle w:val="32"/>
            </w:rPr>
            <w:t xml:space="preserve">10.3 </w:t>
          </w:r>
          <w:r>
            <w:rPr>
              <w:rStyle w:val="32"/>
              <w:rFonts w:hint="eastAsia"/>
            </w:rPr>
            <w:t>设备与模具</w:t>
          </w:r>
          <w:r>
            <w:tab/>
          </w:r>
          <w:r>
            <w:fldChar w:fldCharType="begin"/>
          </w:r>
          <w:r>
            <w:instrText xml:space="preserve"> PAGEREF _Toc55833694 \h </w:instrText>
          </w:r>
          <w:r>
            <w:fldChar w:fldCharType="separate"/>
          </w:r>
          <w:r>
            <w:t>31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"_Toc55833695" </w:instrText>
          </w:r>
          <w:r>
            <w:fldChar w:fldCharType="separate"/>
          </w:r>
          <w:r>
            <w:rPr>
              <w:rStyle w:val="32"/>
            </w:rPr>
            <w:t xml:space="preserve">10.4 </w:t>
          </w:r>
          <w:r>
            <w:rPr>
              <w:rStyle w:val="32"/>
              <w:rFonts w:hint="eastAsia"/>
            </w:rPr>
            <w:t>钢筋及预埋件</w:t>
          </w:r>
          <w:r>
            <w:tab/>
          </w:r>
          <w:r>
            <w:fldChar w:fldCharType="begin"/>
          </w:r>
          <w:r>
            <w:instrText xml:space="preserve"> PAGEREF _Toc55833695 \h </w:instrText>
          </w:r>
          <w:r>
            <w:fldChar w:fldCharType="separate"/>
          </w:r>
          <w:r>
            <w:t>33</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"_Toc55833696" </w:instrText>
          </w:r>
          <w:r>
            <w:fldChar w:fldCharType="separate"/>
          </w:r>
          <w:r>
            <w:rPr>
              <w:rStyle w:val="32"/>
            </w:rPr>
            <w:t xml:space="preserve">10.5 </w:t>
          </w:r>
          <w:r>
            <w:rPr>
              <w:rStyle w:val="32"/>
              <w:rFonts w:hint="eastAsia"/>
            </w:rPr>
            <w:t>成型、养护及脱模</w:t>
          </w:r>
          <w:r>
            <w:tab/>
          </w:r>
          <w:r>
            <w:fldChar w:fldCharType="begin"/>
          </w:r>
          <w:r>
            <w:instrText xml:space="preserve"> PAGEREF _Toc55833696 \h </w:instrText>
          </w:r>
          <w:r>
            <w:fldChar w:fldCharType="separate"/>
          </w:r>
          <w:r>
            <w:t>34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"_Toc55833697" </w:instrText>
          </w:r>
          <w:r>
            <w:fldChar w:fldCharType="separate"/>
          </w:r>
          <w:r>
            <w:rPr>
              <w:rStyle w:val="32"/>
            </w:rPr>
            <w:t xml:space="preserve">10.6 </w:t>
          </w:r>
          <w:r>
            <w:rPr>
              <w:rStyle w:val="32"/>
              <w:rFonts w:hint="eastAsia"/>
            </w:rPr>
            <w:t>预制构件检验</w:t>
          </w:r>
          <w:r>
            <w:tab/>
          </w:r>
          <w:r>
            <w:fldChar w:fldCharType="begin"/>
          </w:r>
          <w:r>
            <w:instrText xml:space="preserve"> PAGEREF _Toc55833697 \h </w:instrText>
          </w:r>
          <w:r>
            <w:fldChar w:fldCharType="separate"/>
          </w:r>
          <w:r>
            <w:t>35</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"_Toc55833698" </w:instrText>
          </w:r>
          <w:r>
            <w:fldChar w:fldCharType="separate"/>
          </w:r>
          <w:r>
            <w:rPr>
              <w:rStyle w:val="32"/>
            </w:rPr>
            <w:t xml:space="preserve">10.7 </w:t>
          </w:r>
          <w:r>
            <w:rPr>
              <w:rStyle w:val="32"/>
              <w:rFonts w:hint="eastAsia"/>
            </w:rPr>
            <w:t>存放、吊运及防护</w:t>
          </w:r>
          <w:r>
            <w:tab/>
          </w:r>
          <w:r>
            <w:fldChar w:fldCharType="begin"/>
          </w:r>
          <w:r>
            <w:instrText xml:space="preserve"> PAGEREF _Toc55833698 \h </w:instrText>
          </w:r>
          <w:r>
            <w:fldChar w:fldCharType="separate"/>
          </w:r>
          <w:r>
            <w:t>39</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"_Toc55833699" </w:instrText>
          </w:r>
          <w:r>
            <w:fldChar w:fldCharType="separate"/>
          </w:r>
          <w:r>
            <w:rPr>
              <w:rStyle w:val="32"/>
            </w:rPr>
            <w:t xml:space="preserve">11 </w:t>
          </w:r>
          <w:r>
            <w:rPr>
              <w:rStyle w:val="32"/>
              <w:rFonts w:hint="eastAsia"/>
            </w:rPr>
            <w:t>施</w:t>
          </w:r>
          <w:r>
            <w:rPr>
              <w:rStyle w:val="32"/>
            </w:rPr>
            <w:t xml:space="preserve">   </w:t>
          </w:r>
          <w:r>
            <w:rPr>
              <w:rStyle w:val="32"/>
              <w:rFonts w:hint="eastAsia"/>
            </w:rPr>
            <w:t>工</w:t>
          </w:r>
          <w:r>
            <w:tab/>
          </w:r>
          <w:r>
            <w:fldChar w:fldCharType="begin"/>
          </w:r>
          <w:r>
            <w:instrText xml:space="preserve"> PAGEREF _Toc55833699 \h </w:instrText>
          </w:r>
          <w:r>
            <w:fldChar w:fldCharType="separate"/>
          </w:r>
          <w:r>
            <w:t>41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"_Toc55833700" </w:instrText>
          </w:r>
          <w:r>
            <w:fldChar w:fldCharType="separate"/>
          </w:r>
          <w:r>
            <w:rPr>
              <w:rStyle w:val="32"/>
            </w:rPr>
            <w:t xml:space="preserve">11.1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_Toc55833700 \h </w:instrText>
          </w:r>
          <w:r>
            <w:fldChar w:fldCharType="separate"/>
          </w:r>
          <w:r>
            <w:t>41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"_Toc55833701" </w:instrText>
          </w:r>
          <w:r>
            <w:fldChar w:fldCharType="separate"/>
          </w:r>
          <w:r>
            <w:rPr>
              <w:rStyle w:val="32"/>
            </w:rPr>
            <w:t xml:space="preserve">11.2 </w:t>
          </w:r>
          <w:r>
            <w:rPr>
              <w:rStyle w:val="32"/>
              <w:rFonts w:hint="eastAsia"/>
            </w:rPr>
            <w:t>施工现场预制构件的吊运及堆放</w:t>
          </w:r>
          <w:r>
            <w:tab/>
          </w:r>
          <w:r>
            <w:fldChar w:fldCharType="begin"/>
          </w:r>
          <w:r>
            <w:instrText xml:space="preserve"> PAGEREF _Toc55833701 \h </w:instrText>
          </w:r>
          <w:r>
            <w:fldChar w:fldCharType="separate"/>
          </w:r>
          <w:r>
            <w:t>41</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"_Toc55833702" </w:instrText>
          </w:r>
          <w:r>
            <w:fldChar w:fldCharType="separate"/>
          </w:r>
          <w:r>
            <w:rPr>
              <w:rStyle w:val="32"/>
            </w:rPr>
            <w:t xml:space="preserve">11.3 </w:t>
          </w:r>
          <w:r>
            <w:rPr>
              <w:rStyle w:val="32"/>
              <w:rFonts w:hint="eastAsia"/>
            </w:rPr>
            <w:t>预制构件安装</w:t>
          </w:r>
          <w:r>
            <w:tab/>
          </w:r>
          <w:r>
            <w:fldChar w:fldCharType="begin"/>
          </w:r>
          <w:r>
            <w:instrText xml:space="preserve"> PAGEREF _Toc55833702 \h </w:instrText>
          </w:r>
          <w:r>
            <w:fldChar w:fldCharType="separate"/>
          </w:r>
          <w:r>
            <w:t>42</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"_Toc55833703" </w:instrText>
          </w:r>
          <w:r>
            <w:fldChar w:fldCharType="separate"/>
          </w:r>
          <w:r>
            <w:rPr>
              <w:rStyle w:val="32"/>
            </w:rPr>
            <w:t xml:space="preserve">11.4 </w:t>
          </w:r>
          <w:r>
            <w:rPr>
              <w:rStyle w:val="32"/>
              <w:rFonts w:hint="eastAsia"/>
            </w:rPr>
            <w:t>后浇混凝土施工</w:t>
          </w:r>
          <w:r>
            <w:tab/>
          </w:r>
          <w:r>
            <w:fldChar w:fldCharType="begin"/>
          </w:r>
          <w:r>
            <w:instrText xml:space="preserve"> PAGEREF _Toc55833703 \h </w:instrText>
          </w:r>
          <w:r>
            <w:fldChar w:fldCharType="separate"/>
          </w:r>
          <w:r>
            <w:t>43</w:t>
          </w:r>
          <w:r>
            <w:fldChar w:fldCharType="end"/>
          </w:r>
          <w:r>
            <w:fldChar w:fldCharType="end"/>
          </w:r>
        </w:p>
        <w:p>
          <w:pPr>
            <w:pStyle w:val="17"/>
            <w:tabs>
              <w:tab w:val="right" w:leader="dot" w:pos="9629"/>
            </w:tabs>
            <w:rPr>
              <w:rFonts w:asciiTheme="minorHAnsi" w:hAnsiTheme="minorHAnsi" w:eastAsiaTheme="minorEastAsia" w:cstheme="minorBidi"/>
              <w:szCs w:val="22"/>
            </w:rPr>
          </w:pPr>
          <w:r>
            <w:fldChar w:fldCharType="begin"/>
          </w:r>
          <w:r>
            <w:instrText xml:space="preserve"> HYPERLINK \l "_Toc55833704" </w:instrText>
          </w:r>
          <w:r>
            <w:fldChar w:fldCharType="separate"/>
          </w:r>
          <w:r>
            <w:rPr>
              <w:rStyle w:val="32"/>
            </w:rPr>
            <w:t xml:space="preserve">12 </w:t>
          </w:r>
          <w:r>
            <w:rPr>
              <w:rStyle w:val="32"/>
              <w:rFonts w:hint="eastAsia"/>
            </w:rPr>
            <w:t>质</w:t>
          </w:r>
          <w:r>
            <w:rPr>
              <w:rStyle w:val="32"/>
            </w:rPr>
            <w:t xml:space="preserve"> </w:t>
          </w:r>
          <w:r>
            <w:rPr>
              <w:rStyle w:val="32"/>
              <w:rFonts w:hint="eastAsia"/>
            </w:rPr>
            <w:t>量</w:t>
          </w:r>
          <w:r>
            <w:rPr>
              <w:rStyle w:val="32"/>
            </w:rPr>
            <w:t xml:space="preserve"> </w:t>
          </w:r>
          <w:r>
            <w:rPr>
              <w:rStyle w:val="32"/>
              <w:rFonts w:hint="eastAsia"/>
            </w:rPr>
            <w:t>检</w:t>
          </w:r>
          <w:r>
            <w:rPr>
              <w:rStyle w:val="32"/>
            </w:rPr>
            <w:t xml:space="preserve"> </w:t>
          </w:r>
          <w:r>
            <w:rPr>
              <w:rStyle w:val="32"/>
              <w:rFonts w:hint="eastAsia"/>
            </w:rPr>
            <w:t>验</w:t>
          </w:r>
          <w:r>
            <w:tab/>
          </w:r>
          <w:r>
            <w:fldChar w:fldCharType="begin"/>
          </w:r>
          <w:r>
            <w:instrText xml:space="preserve"> PAGEREF _Toc55833704 \h </w:instrText>
          </w:r>
          <w:r>
            <w:fldChar w:fldCharType="separate"/>
          </w:r>
          <w:r>
            <w:t>44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"_Toc55833705" </w:instrText>
          </w:r>
          <w:r>
            <w:fldChar w:fldCharType="separate"/>
          </w:r>
          <w:r>
            <w:rPr>
              <w:rStyle w:val="32"/>
            </w:rPr>
            <w:t xml:space="preserve">12.1 </w:t>
          </w:r>
          <w:r>
            <w:rPr>
              <w:rStyle w:val="32"/>
              <w:rFonts w:hint="eastAsia"/>
            </w:rPr>
            <w:t>一</w:t>
          </w:r>
          <w:r>
            <w:rPr>
              <w:rStyle w:val="32"/>
            </w:rPr>
            <w:t xml:space="preserve"> </w:t>
          </w:r>
          <w:r>
            <w:rPr>
              <w:rStyle w:val="32"/>
              <w:rFonts w:hint="eastAsia"/>
            </w:rPr>
            <w:t>般</w:t>
          </w:r>
          <w:r>
            <w:rPr>
              <w:rStyle w:val="32"/>
            </w:rPr>
            <w:t xml:space="preserve"> </w:t>
          </w:r>
          <w:r>
            <w:rPr>
              <w:rStyle w:val="32"/>
              <w:rFonts w:hint="eastAsia"/>
            </w:rPr>
            <w:t>规</w:t>
          </w:r>
          <w:r>
            <w:rPr>
              <w:rStyle w:val="32"/>
            </w:rPr>
            <w:t xml:space="preserve"> </w:t>
          </w:r>
          <w:r>
            <w:rPr>
              <w:rStyle w:val="32"/>
              <w:rFonts w:hint="eastAsia"/>
            </w:rPr>
            <w:t>定</w:t>
          </w:r>
          <w:r>
            <w:tab/>
          </w:r>
          <w:r>
            <w:fldChar w:fldCharType="begin"/>
          </w:r>
          <w:r>
            <w:instrText xml:space="preserve"> PAGEREF _Toc55833705 \h </w:instrText>
          </w:r>
          <w:r>
            <w:fldChar w:fldCharType="separate"/>
          </w:r>
          <w:r>
            <w:t>44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"_Toc55833706" </w:instrText>
          </w:r>
          <w:r>
            <w:fldChar w:fldCharType="separate"/>
          </w:r>
          <w:r>
            <w:rPr>
              <w:rStyle w:val="32"/>
            </w:rPr>
            <w:t xml:space="preserve">12.2 </w:t>
          </w:r>
          <w:r>
            <w:rPr>
              <w:rStyle w:val="32"/>
              <w:rFonts w:hint="eastAsia"/>
            </w:rPr>
            <w:t>预</w:t>
          </w:r>
          <w:r>
            <w:rPr>
              <w:rStyle w:val="32"/>
            </w:rPr>
            <w:t xml:space="preserve"> </w:t>
          </w:r>
          <w:r>
            <w:rPr>
              <w:rStyle w:val="32"/>
              <w:rFonts w:hint="eastAsia"/>
            </w:rPr>
            <w:t>制</w:t>
          </w:r>
          <w:r>
            <w:rPr>
              <w:rStyle w:val="32"/>
            </w:rPr>
            <w:t xml:space="preserve"> </w:t>
          </w:r>
          <w:r>
            <w:rPr>
              <w:rStyle w:val="32"/>
              <w:rFonts w:hint="eastAsia"/>
            </w:rPr>
            <w:t>构</w:t>
          </w:r>
          <w:r>
            <w:rPr>
              <w:rStyle w:val="32"/>
            </w:rPr>
            <w:t xml:space="preserve"> </w:t>
          </w:r>
          <w:r>
            <w:rPr>
              <w:rStyle w:val="32"/>
              <w:rFonts w:hint="eastAsia"/>
            </w:rPr>
            <w:t>件</w:t>
          </w:r>
          <w:r>
            <w:tab/>
          </w:r>
          <w:r>
            <w:fldChar w:fldCharType="begin"/>
          </w:r>
          <w:r>
            <w:instrText xml:space="preserve"> PAGEREF _Toc55833706 \h </w:instrText>
          </w:r>
          <w:r>
            <w:fldChar w:fldCharType="separate"/>
          </w:r>
          <w:r>
            <w:t>44</w:t>
          </w:r>
          <w:r>
            <w:fldChar w:fldCharType="end"/>
          </w:r>
          <w:r>
            <w:fldChar w:fldCharType="end"/>
          </w:r>
        </w:p>
        <w:p>
          <w:pPr>
            <w:pStyle w:val="20"/>
            <w:tabs>
              <w:tab w:val="right" w:leader="dot" w:pos="9629"/>
            </w:tabs>
            <w:rPr>
              <w:rFonts w:asciiTheme="minorHAnsi" w:hAnsiTheme="minorHAnsi" w:eastAsiaTheme="minorEastAsia" w:cstheme="minorBidi"/>
              <w:szCs w:val="22"/>
            </w:rPr>
          </w:pPr>
          <w:r>
            <w:fldChar w:fldCharType="begin"/>
          </w:r>
          <w:r>
            <w:instrText xml:space="preserve"> HYPERLINK \l "_Toc55833707" </w:instrText>
          </w:r>
          <w:r>
            <w:fldChar w:fldCharType="separate"/>
          </w:r>
          <w:r>
            <w:rPr>
              <w:rStyle w:val="32"/>
            </w:rPr>
            <w:t xml:space="preserve">12.3 </w:t>
          </w:r>
          <w:r>
            <w:rPr>
              <w:rStyle w:val="32"/>
              <w:rFonts w:hint="eastAsia"/>
            </w:rPr>
            <w:t>安装与连接</w:t>
          </w:r>
          <w:r>
            <w:tab/>
          </w:r>
          <w:r>
            <w:fldChar w:fldCharType="begin"/>
          </w:r>
          <w:r>
            <w:instrText xml:space="preserve"> PAGEREF _Toc55833707 \h </w:instrText>
          </w:r>
          <w:r>
            <w:fldChar w:fldCharType="separate"/>
          </w:r>
          <w:r>
            <w:t>45</w:t>
          </w:r>
          <w:r>
            <w:fldChar w:fldCharType="end"/>
          </w:r>
          <w:r>
            <w:fldChar w:fldCharType="end"/>
          </w:r>
        </w:p>
      </w:sdtContent>
    </w:sdt>
    <w:p>
      <w:pPr>
        <w:jc w:val="center"/>
        <w:rPr>
          <w:b/>
          <w:sz w:val="36"/>
          <w:szCs w:val="30"/>
        </w:rPr>
      </w:pPr>
    </w:p>
    <w:p>
      <w:pPr>
        <w:rPr>
          <w:b/>
          <w:sz w:val="40"/>
          <w:szCs w:val="32"/>
        </w:rPr>
        <w:sectPr>
          <w:pgSz w:w="11907" w:h="16839"/>
          <w:pgMar w:top="1134" w:right="1134" w:bottom="1134" w:left="1134" w:header="851" w:footer="992" w:gutter="0"/>
          <w:cols w:space="720" w:num="1"/>
          <w:docGrid w:type="linesAndChars" w:linePitch="312" w:charSpace="0"/>
        </w:sectPr>
      </w:pPr>
    </w:p>
    <w:p>
      <w:pPr>
        <w:pStyle w:val="2"/>
        <w:rPr>
          <w:szCs w:val="28"/>
        </w:rPr>
      </w:pPr>
      <w:bookmarkStart w:id="486" w:name="_Toc508697271"/>
      <w:bookmarkStart w:id="487" w:name="_Toc509219181"/>
      <w:bookmarkStart w:id="488" w:name="_Toc509992844"/>
      <w:bookmarkStart w:id="489" w:name="_Toc464475112"/>
      <w:bookmarkStart w:id="490" w:name="_Toc509301295"/>
      <w:bookmarkStart w:id="491" w:name="_Toc41495535"/>
      <w:bookmarkStart w:id="492" w:name="_Toc509300363"/>
      <w:bookmarkStart w:id="493" w:name="_Toc507313592"/>
      <w:bookmarkStart w:id="494" w:name="_Toc41495636"/>
      <w:bookmarkStart w:id="495" w:name="_Toc507317063"/>
      <w:bookmarkStart w:id="496" w:name="_Toc55833713"/>
      <w:r>
        <w:rPr>
          <w:szCs w:val="28"/>
        </w:rPr>
        <w:t>1 总</w:t>
      </w:r>
      <w:r>
        <w:rPr>
          <w:rFonts w:hint="eastAsia"/>
          <w:szCs w:val="28"/>
        </w:rPr>
        <w:t xml:space="preserve">  </w:t>
      </w:r>
      <w:r>
        <w:rPr>
          <w:szCs w:val="28"/>
        </w:rPr>
        <w:t>则</w:t>
      </w:r>
      <w:bookmarkEnd w:id="486"/>
      <w:bookmarkEnd w:id="487"/>
      <w:bookmarkEnd w:id="488"/>
      <w:bookmarkEnd w:id="489"/>
      <w:bookmarkEnd w:id="490"/>
      <w:bookmarkEnd w:id="491"/>
      <w:bookmarkEnd w:id="492"/>
      <w:bookmarkEnd w:id="493"/>
      <w:bookmarkEnd w:id="494"/>
      <w:bookmarkEnd w:id="495"/>
      <w:bookmarkEnd w:id="496"/>
    </w:p>
    <w:p>
      <w:pPr>
        <w:tabs>
          <w:tab w:val="left" w:pos="425"/>
          <w:tab w:val="left" w:pos="567"/>
        </w:tabs>
        <w:adjustRightInd w:val="0"/>
        <w:snapToGrid w:val="0"/>
        <w:spacing w:line="360" w:lineRule="auto"/>
        <w:rPr>
          <w:b/>
          <w:szCs w:val="21"/>
        </w:rPr>
      </w:pPr>
      <w:r>
        <w:rPr>
          <w:b/>
          <w:szCs w:val="21"/>
        </w:rPr>
        <w:t>1.0.1</w:t>
      </w:r>
      <w:r>
        <w:rPr>
          <w:b/>
          <w:color w:val="FF0000"/>
          <w:szCs w:val="21"/>
        </w:rPr>
        <w:t xml:space="preserve"> </w:t>
      </w:r>
      <w:r>
        <w:rPr>
          <w:b/>
          <w:szCs w:val="21"/>
        </w:rPr>
        <w:t xml:space="preserve"> </w:t>
      </w:r>
      <w:r>
        <w:rPr>
          <w:rFonts w:hint="eastAsia" w:cs="宋体"/>
          <w:szCs w:val="21"/>
        </w:rPr>
        <w:t>双面叠合剪力墙</w:t>
      </w:r>
      <w:r>
        <w:rPr>
          <w:rFonts w:cs="宋体"/>
          <w:szCs w:val="21"/>
        </w:rPr>
        <w:t>结构体系</w:t>
      </w:r>
      <w:r>
        <w:rPr>
          <w:rFonts w:hint="eastAsia" w:cs="宋体"/>
          <w:szCs w:val="21"/>
        </w:rPr>
        <w:t>具有</w:t>
      </w:r>
      <w:r>
        <w:rPr>
          <w:rFonts w:cs="宋体"/>
          <w:szCs w:val="21"/>
        </w:rPr>
        <w:t>整体性好，防水性能好</w:t>
      </w:r>
      <w:r>
        <w:rPr>
          <w:rFonts w:hint="eastAsia" w:cs="宋体"/>
          <w:szCs w:val="21"/>
        </w:rPr>
        <w:t>等优点</w:t>
      </w:r>
      <w:r>
        <w:rPr>
          <w:rFonts w:cs="宋体"/>
          <w:szCs w:val="21"/>
        </w:rPr>
        <w:t>，在装配式结构中</w:t>
      </w:r>
      <w:r>
        <w:rPr>
          <w:rFonts w:hint="eastAsia" w:cs="宋体"/>
          <w:szCs w:val="21"/>
        </w:rPr>
        <w:t>有</w:t>
      </w:r>
      <w:r>
        <w:rPr>
          <w:rFonts w:cs="宋体"/>
          <w:szCs w:val="21"/>
        </w:rPr>
        <w:t>不少应用</w:t>
      </w:r>
      <w:r>
        <w:rPr>
          <w:rFonts w:hint="eastAsia" w:cs="宋体"/>
          <w:szCs w:val="21"/>
        </w:rPr>
        <w:t>。双面</w:t>
      </w:r>
      <w:r>
        <w:rPr>
          <w:rFonts w:cs="宋体"/>
          <w:szCs w:val="21"/>
        </w:rPr>
        <w:t>叠合剪力墙结构</w:t>
      </w:r>
      <w:r>
        <w:rPr>
          <w:rFonts w:hint="eastAsia" w:cs="宋体"/>
          <w:szCs w:val="21"/>
        </w:rPr>
        <w:t>中主要</w:t>
      </w:r>
      <w:r>
        <w:rPr>
          <w:rFonts w:cs="宋体"/>
          <w:szCs w:val="21"/>
        </w:rPr>
        <w:t>预制构件包括</w:t>
      </w:r>
      <w:r>
        <w:rPr>
          <w:rFonts w:hint="eastAsia" w:cs="宋体"/>
          <w:szCs w:val="21"/>
        </w:rPr>
        <w:t>双面</w:t>
      </w:r>
      <w:r>
        <w:rPr>
          <w:rFonts w:cs="宋体"/>
          <w:szCs w:val="21"/>
        </w:rPr>
        <w:t>叠合墙板</w:t>
      </w:r>
      <w:r>
        <w:rPr>
          <w:rFonts w:hint="eastAsia" w:cs="宋体"/>
          <w:szCs w:val="21"/>
        </w:rPr>
        <w:t>和钢筋</w:t>
      </w:r>
      <w:r>
        <w:rPr>
          <w:rFonts w:cs="宋体"/>
          <w:szCs w:val="21"/>
        </w:rPr>
        <w:t>桁架叠合楼板</w:t>
      </w:r>
      <w:r>
        <w:rPr>
          <w:rFonts w:hint="eastAsia" w:cs="宋体"/>
          <w:szCs w:val="21"/>
        </w:rPr>
        <w:t>。为了规范</w:t>
      </w:r>
      <w:r>
        <w:rPr>
          <w:rFonts w:cs="宋体"/>
          <w:szCs w:val="21"/>
        </w:rPr>
        <w:t>双面叠合墙板、叠合楼板</w:t>
      </w:r>
      <w:r>
        <w:rPr>
          <w:rFonts w:hint="eastAsia" w:cs="宋体"/>
          <w:szCs w:val="21"/>
        </w:rPr>
        <w:t>及</w:t>
      </w:r>
      <w:r>
        <w:rPr>
          <w:rFonts w:cs="宋体"/>
          <w:szCs w:val="21"/>
        </w:rPr>
        <w:t>结构体系的设计、生产、施工及验收，制定本规程。</w:t>
      </w:r>
    </w:p>
    <w:p>
      <w:pPr>
        <w:tabs>
          <w:tab w:val="left" w:pos="425"/>
          <w:tab w:val="left" w:pos="567"/>
        </w:tabs>
        <w:adjustRightInd w:val="0"/>
        <w:snapToGrid w:val="0"/>
        <w:spacing w:line="360" w:lineRule="auto"/>
        <w:rPr>
          <w:color w:val="FF0000"/>
          <w:szCs w:val="21"/>
        </w:rPr>
      </w:pPr>
      <w:r>
        <w:rPr>
          <w:b/>
          <w:color w:val="FF0000"/>
          <w:szCs w:val="21"/>
        </w:rPr>
        <w:t xml:space="preserve">1.0.2  </w:t>
      </w:r>
      <w:r>
        <w:rPr>
          <w:rFonts w:hint="eastAsia" w:cs="宋体"/>
          <w:color w:val="FF0000"/>
          <w:szCs w:val="21"/>
        </w:rPr>
        <w:t>本条明确了本规程的适用范围，适用于双面叠合剪力墙结构的设计、生产、施工及验收。在民用建筑中采用该结构体系时，均可按照本规程执行。民用建筑包括居住建筑和公共建筑。居住建筑包括商业住宅、保障房等，公共建筑包括商业、办公楼、学校、医院等。当工业建筑、市政设施项目中采用双面叠合体系时，预制构件的生产和施工可参照本规程执行，结构设计根据受力特点可参照本规程的墙板构造方式进行专门设计。</w:t>
      </w:r>
    </w:p>
    <w:p>
      <w:pPr>
        <w:rPr>
          <w:color w:val="FF0000"/>
        </w:rPr>
      </w:pPr>
      <w:bookmarkStart w:id="497" w:name="_Toc35267418"/>
      <w:bookmarkStart w:id="498" w:name="_Toc41495637"/>
      <w:bookmarkStart w:id="499" w:name="_Toc41495536"/>
      <w:r>
        <w:rPr>
          <w:rFonts w:hint="eastAsia"/>
          <w:color w:val="FF0000"/>
        </w:rPr>
        <w:t>1</w:t>
      </w:r>
      <w:r>
        <w:rPr>
          <w:color w:val="FF0000"/>
        </w:rPr>
        <w:t xml:space="preserve">.0.3  </w:t>
      </w:r>
      <w:r>
        <w:rPr>
          <w:rFonts w:hint="eastAsia"/>
          <w:color w:val="FF0000"/>
        </w:rPr>
        <w:t>双面叠合剪力墙结构属于装配整体式混凝土结构。本结构体系的的设计、生产、施工及验收除符合本规程外，还应符合《混凝土结构设计规范》</w:t>
      </w:r>
      <w:r>
        <w:rPr>
          <w:color w:val="FF0000"/>
        </w:rPr>
        <w:t>GB 50010</w:t>
      </w:r>
      <w:r>
        <w:rPr>
          <w:rFonts w:hint="eastAsia"/>
          <w:color w:val="FF0000"/>
        </w:rPr>
        <w:t>，《建筑抗震设计规范》</w:t>
      </w:r>
      <w:r>
        <w:rPr>
          <w:color w:val="FF0000"/>
        </w:rPr>
        <w:t>GB 500011</w:t>
      </w:r>
      <w:r>
        <w:rPr>
          <w:rFonts w:hint="eastAsia"/>
          <w:color w:val="FF0000"/>
        </w:rPr>
        <w:t>，《高层建筑混凝土结构技术规程》</w:t>
      </w:r>
      <w:r>
        <w:rPr>
          <w:color w:val="FF0000"/>
        </w:rPr>
        <w:t>JGJ 3</w:t>
      </w:r>
      <w:r>
        <w:rPr>
          <w:rFonts w:hint="eastAsia"/>
          <w:color w:val="FF0000"/>
        </w:rPr>
        <w:t>，《装配式混凝土结构技术规程》</w:t>
      </w:r>
      <w:r>
        <w:rPr>
          <w:color w:val="FF0000"/>
        </w:rPr>
        <w:t>JGJ 1</w:t>
      </w:r>
      <w:r>
        <w:rPr>
          <w:rFonts w:hint="eastAsia"/>
          <w:color w:val="FF0000"/>
        </w:rPr>
        <w:t>，《装配式混凝土建筑技术标准》</w:t>
      </w:r>
      <w:r>
        <w:rPr>
          <w:color w:val="FF0000"/>
        </w:rPr>
        <w:t>GB/T 51231</w:t>
      </w:r>
      <w:r>
        <w:rPr>
          <w:rFonts w:hint="eastAsia"/>
          <w:color w:val="FF0000"/>
        </w:rPr>
        <w:t>，《混凝土结构工程施工规范》</w:t>
      </w:r>
      <w:r>
        <w:rPr>
          <w:color w:val="FF0000"/>
        </w:rPr>
        <w:t>GB 500666</w:t>
      </w:r>
      <w:r>
        <w:rPr>
          <w:rFonts w:hint="eastAsia"/>
          <w:color w:val="FF0000"/>
        </w:rPr>
        <w:t>等混凝土相关的国家和行业现行标准的要求。</w:t>
      </w:r>
      <w:bookmarkEnd w:id="497"/>
      <w:bookmarkEnd w:id="498"/>
      <w:bookmarkEnd w:id="499"/>
      <w:r>
        <w:rPr>
          <w:color w:val="FF0000"/>
        </w:rPr>
        <w:t xml:space="preserve"> </w:t>
      </w:r>
    </w:p>
    <w:p>
      <w:pPr>
        <w:pStyle w:val="2"/>
        <w:rPr>
          <w:sz w:val="36"/>
          <w:szCs w:val="28"/>
        </w:rPr>
      </w:pPr>
      <w:r>
        <w:rPr>
          <w:sz w:val="36"/>
          <w:szCs w:val="28"/>
        </w:rPr>
        <w:br w:type="page"/>
      </w:r>
      <w:bookmarkStart w:id="500" w:name="_Toc464475113"/>
      <w:bookmarkStart w:id="501" w:name="_Toc507317064"/>
      <w:bookmarkStart w:id="502" w:name="_Toc509300364"/>
      <w:bookmarkStart w:id="503" w:name="_Toc55833714"/>
      <w:bookmarkStart w:id="504" w:name="_Toc41495638"/>
      <w:bookmarkStart w:id="505" w:name="_Toc41495537"/>
      <w:bookmarkStart w:id="506" w:name="_Toc507313593"/>
      <w:bookmarkStart w:id="507" w:name="_Toc509219182"/>
      <w:bookmarkStart w:id="508" w:name="_Toc509301296"/>
      <w:bookmarkStart w:id="509" w:name="_Toc508697272"/>
      <w:bookmarkStart w:id="510" w:name="_Toc509992845"/>
      <w:r>
        <w:rPr>
          <w:szCs w:val="28"/>
        </w:rPr>
        <w:t>2 术语和符号</w:t>
      </w:r>
      <w:bookmarkEnd w:id="500"/>
      <w:bookmarkEnd w:id="501"/>
      <w:bookmarkEnd w:id="502"/>
      <w:bookmarkEnd w:id="503"/>
      <w:bookmarkEnd w:id="504"/>
      <w:bookmarkEnd w:id="505"/>
      <w:bookmarkEnd w:id="506"/>
      <w:bookmarkEnd w:id="507"/>
      <w:bookmarkEnd w:id="508"/>
      <w:bookmarkEnd w:id="509"/>
      <w:bookmarkEnd w:id="510"/>
    </w:p>
    <w:p>
      <w:pPr>
        <w:pStyle w:val="3"/>
        <w:rPr>
          <w:rFonts w:ascii="Times New Roman" w:hAnsi="Times New Roman"/>
          <w:b/>
          <w:sz w:val="24"/>
        </w:rPr>
      </w:pPr>
      <w:bookmarkStart w:id="511" w:name="_Toc507313594"/>
      <w:bookmarkStart w:id="512" w:name="_Toc507317065"/>
      <w:bookmarkStart w:id="513" w:name="_Toc509219183"/>
      <w:bookmarkStart w:id="514" w:name="_Toc509301297"/>
      <w:bookmarkStart w:id="515" w:name="_Toc41495538"/>
      <w:bookmarkStart w:id="516" w:name="_Toc509300365"/>
      <w:bookmarkStart w:id="517" w:name="_Toc509992846"/>
      <w:bookmarkStart w:id="518" w:name="_Toc508697273"/>
      <w:bookmarkStart w:id="519" w:name="_Toc55833715"/>
      <w:bookmarkStart w:id="520" w:name="_Toc41495639"/>
      <w:r>
        <w:rPr>
          <w:rFonts w:hint="eastAsia" w:ascii="Times New Roman" w:hAnsi="Times New Roman"/>
          <w:b/>
          <w:sz w:val="24"/>
        </w:rPr>
        <w:t>2.1 术   语</w:t>
      </w:r>
      <w:bookmarkEnd w:id="511"/>
      <w:bookmarkEnd w:id="512"/>
      <w:bookmarkEnd w:id="513"/>
      <w:bookmarkEnd w:id="514"/>
      <w:bookmarkEnd w:id="515"/>
      <w:bookmarkEnd w:id="516"/>
      <w:bookmarkEnd w:id="517"/>
      <w:bookmarkEnd w:id="518"/>
      <w:bookmarkEnd w:id="519"/>
      <w:bookmarkEnd w:id="520"/>
    </w:p>
    <w:p>
      <w:pPr>
        <w:ind w:firstLine="420" w:firstLineChars="200"/>
        <w:rPr>
          <w:rFonts w:cs="宋体"/>
          <w:szCs w:val="21"/>
        </w:rPr>
      </w:pPr>
      <w:r>
        <w:rPr>
          <w:rFonts w:hint="eastAsia" w:cs="宋体"/>
          <w:szCs w:val="21"/>
        </w:rPr>
        <w:t>术语主要根据国家现行规范、行业相关标准，对双面叠合剪力墙结构特有的常用术语进行定义，在国标及行业相关标准中已有表述的，基本不重复列出。</w:t>
      </w:r>
    </w:p>
    <w:p>
      <w:pPr>
        <w:rPr>
          <w:rFonts w:cs="宋体"/>
          <w:szCs w:val="21"/>
        </w:rPr>
      </w:pPr>
      <w:r>
        <w:rPr>
          <w:rFonts w:hint="eastAsia"/>
          <w:b/>
          <w:szCs w:val="21"/>
        </w:rPr>
        <w:t>2</w:t>
      </w:r>
      <w:r>
        <w:rPr>
          <w:b/>
          <w:szCs w:val="21"/>
        </w:rPr>
        <w:t>.1.3</w:t>
      </w:r>
      <w:r>
        <w:rPr>
          <w:rFonts w:hint="eastAsia"/>
          <w:b/>
          <w:szCs w:val="21"/>
        </w:rPr>
        <w:t>~</w:t>
      </w:r>
      <w:r>
        <w:rPr>
          <w:b/>
          <w:szCs w:val="21"/>
        </w:rPr>
        <w:t xml:space="preserve">2.1.4 </w:t>
      </w:r>
      <w:r>
        <w:rPr>
          <w:rFonts w:cs="宋体"/>
          <w:szCs w:val="21"/>
        </w:rPr>
        <w:t>预制双面叠合墙板由内叶预制板</w:t>
      </w:r>
      <w:r>
        <w:rPr>
          <w:rFonts w:hint="eastAsia" w:cs="宋体"/>
          <w:szCs w:val="21"/>
        </w:rPr>
        <w:t>、钢筋桁架及外叶预制板组成，如下图1。</w:t>
      </w:r>
      <w:r>
        <w:rPr>
          <w:rFonts w:cs="宋体"/>
          <w:szCs w:val="21"/>
        </w:rPr>
        <w:t>预制双面叠合夹心保温墙板由内叶预制板</w:t>
      </w:r>
      <w:r>
        <w:rPr>
          <w:rFonts w:hint="eastAsia" w:cs="宋体"/>
          <w:szCs w:val="21"/>
        </w:rPr>
        <w:t>、保温层、拉结件及外叶预制板组成，如下图</w:t>
      </w:r>
      <w:r>
        <w:rPr>
          <w:rFonts w:cs="宋体"/>
          <w:szCs w:val="21"/>
        </w:rPr>
        <w:t>2</w:t>
      </w:r>
      <w:r>
        <w:rPr>
          <w:rFonts w:hint="eastAsia" w:cs="宋体"/>
          <w:szCs w:val="21"/>
        </w:rPr>
        <w:t>。组成双面叠合墙板和双面叠合夹心保温外墙板的外侧预制混凝土板。当预制墙板用于建筑外墙时，通常称外侧预制板为外叶板，内侧预制板为内叶板。当预制墙板用于建筑内墙时，通常先生产的一侧预制混凝土板为内叶板，后生产的一侧预制混凝土板为外叶板。</w:t>
      </w:r>
    </w:p>
    <w:p>
      <w:pPr>
        <w:spacing w:line="240" w:lineRule="auto"/>
        <w:jc w:val="center"/>
        <w:rPr>
          <w:b/>
          <w:szCs w:val="21"/>
        </w:rPr>
      </w:pPr>
      <w:r>
        <w:drawing>
          <wp:inline distT="0" distB="0" distL="0" distR="0">
            <wp:extent cx="3721100" cy="263779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178"/>
                    <a:stretch>
                      <a:fillRect/>
                    </a:stretch>
                  </pic:blipFill>
                  <pic:spPr>
                    <a:xfrm>
                      <a:off x="0" y="0"/>
                      <a:ext cx="3768193" cy="2671628"/>
                    </a:xfrm>
                    <a:prstGeom prst="rect">
                      <a:avLst/>
                    </a:prstGeom>
                  </pic:spPr>
                </pic:pic>
              </a:graphicData>
            </a:graphic>
          </wp:inline>
        </w:drawing>
      </w:r>
    </w:p>
    <w:p>
      <w:pPr>
        <w:spacing w:line="240" w:lineRule="auto"/>
        <w:jc w:val="center"/>
        <w:rPr>
          <w:sz w:val="18"/>
          <w:szCs w:val="21"/>
        </w:rPr>
      </w:pPr>
      <w:r>
        <w:rPr>
          <w:sz w:val="18"/>
          <w:szCs w:val="21"/>
        </w:rPr>
        <w:t>图</w:t>
      </w:r>
      <w:r>
        <w:rPr>
          <w:rFonts w:hint="eastAsia"/>
          <w:sz w:val="18"/>
          <w:szCs w:val="21"/>
        </w:rPr>
        <w:t>1</w:t>
      </w:r>
      <w:r>
        <w:rPr>
          <w:sz w:val="18"/>
          <w:szCs w:val="21"/>
        </w:rPr>
        <w:t xml:space="preserve"> 预制双面叠合墙板构造示意</w:t>
      </w:r>
      <w:r>
        <w:rPr>
          <w:rFonts w:hint="eastAsia"/>
          <w:sz w:val="18"/>
          <w:szCs w:val="21"/>
        </w:rPr>
        <w:t xml:space="preserve"> </w:t>
      </w:r>
      <w:r>
        <w:rPr>
          <w:sz w:val="18"/>
          <w:szCs w:val="21"/>
        </w:rPr>
        <w:t xml:space="preserve">           图</w:t>
      </w:r>
      <w:r>
        <w:rPr>
          <w:rFonts w:hint="eastAsia"/>
          <w:sz w:val="18"/>
          <w:szCs w:val="21"/>
        </w:rPr>
        <w:t>2</w:t>
      </w:r>
      <w:r>
        <w:rPr>
          <w:sz w:val="18"/>
          <w:szCs w:val="21"/>
        </w:rPr>
        <w:t xml:space="preserve"> 预制双面叠合夹心保温墙板构造示意</w:t>
      </w:r>
    </w:p>
    <w:p>
      <w:pPr>
        <w:rPr>
          <w:rFonts w:cs="宋体"/>
          <w:kern w:val="0"/>
          <w:szCs w:val="21"/>
        </w:rPr>
      </w:pPr>
      <w:r>
        <w:rPr>
          <w:rFonts w:hint="eastAsia"/>
          <w:b/>
          <w:szCs w:val="21"/>
        </w:rPr>
        <w:t>2.1.</w:t>
      </w:r>
      <w:r>
        <w:rPr>
          <w:b/>
          <w:szCs w:val="21"/>
        </w:rPr>
        <w:t>10</w:t>
      </w:r>
      <w:r>
        <w:rPr>
          <w:rFonts w:hint="eastAsia"/>
          <w:b/>
          <w:szCs w:val="21"/>
        </w:rPr>
        <w:t xml:space="preserve"> </w:t>
      </w:r>
      <w:r>
        <w:rPr>
          <w:rFonts w:hint="eastAsia" w:cs="宋体"/>
          <w:kern w:val="0"/>
          <w:szCs w:val="21"/>
        </w:rPr>
        <w:t>钢筋桁架用于连接预制双面叠合墙板的内外叶板，连接预制叠合楼板、预制单面叠合墙板和后浇混凝土，保证预制构件在起吊、运输和现场施工的安全，防止后浇混凝土与预制板之间产生水平滑移。组成钢筋桁架的钢筋称之为桁架钢筋。</w:t>
      </w:r>
    </w:p>
    <w:p>
      <w:pPr>
        <w:rPr>
          <w:sz w:val="32"/>
        </w:rPr>
      </w:pPr>
    </w:p>
    <w:p>
      <w:pPr>
        <w:rPr>
          <w:b/>
          <w:sz w:val="24"/>
          <w:szCs w:val="21"/>
        </w:rPr>
      </w:pPr>
      <w:r>
        <w:rPr>
          <w:b/>
          <w:sz w:val="32"/>
        </w:rPr>
        <w:br w:type="page"/>
      </w:r>
    </w:p>
    <w:p>
      <w:pPr>
        <w:pStyle w:val="2"/>
        <w:rPr>
          <w:szCs w:val="28"/>
        </w:rPr>
      </w:pPr>
      <w:bookmarkStart w:id="521" w:name="_Toc464475116"/>
      <w:bookmarkStart w:id="522" w:name="_Toc507313595"/>
      <w:bookmarkStart w:id="523" w:name="_Toc507317066"/>
      <w:bookmarkStart w:id="524" w:name="_Toc508697274"/>
      <w:bookmarkStart w:id="525" w:name="_Toc41495640"/>
      <w:bookmarkStart w:id="526" w:name="_Toc509300366"/>
      <w:bookmarkStart w:id="527" w:name="_Toc509219184"/>
      <w:bookmarkStart w:id="528" w:name="_Toc509301298"/>
      <w:bookmarkStart w:id="529" w:name="_Toc509992847"/>
      <w:bookmarkStart w:id="530" w:name="_Toc41495539"/>
      <w:bookmarkStart w:id="531" w:name="_Toc55833716"/>
      <w:r>
        <w:rPr>
          <w:szCs w:val="28"/>
        </w:rPr>
        <w:t>3 基</w:t>
      </w:r>
      <w:r>
        <w:rPr>
          <w:rFonts w:hint="eastAsia"/>
          <w:szCs w:val="28"/>
        </w:rPr>
        <w:t xml:space="preserve"> </w:t>
      </w:r>
      <w:r>
        <w:rPr>
          <w:szCs w:val="28"/>
        </w:rPr>
        <w:t>本</w:t>
      </w:r>
      <w:r>
        <w:rPr>
          <w:rFonts w:hint="eastAsia"/>
          <w:szCs w:val="28"/>
        </w:rPr>
        <w:t xml:space="preserve"> </w:t>
      </w:r>
      <w:r>
        <w:rPr>
          <w:szCs w:val="28"/>
        </w:rPr>
        <w:t>规</w:t>
      </w:r>
      <w:r>
        <w:rPr>
          <w:rFonts w:hint="eastAsia"/>
          <w:szCs w:val="28"/>
        </w:rPr>
        <w:t xml:space="preserve"> </w:t>
      </w:r>
      <w:r>
        <w:rPr>
          <w:szCs w:val="28"/>
        </w:rPr>
        <w:t>定</w:t>
      </w:r>
      <w:bookmarkEnd w:id="521"/>
      <w:bookmarkEnd w:id="522"/>
      <w:bookmarkEnd w:id="523"/>
      <w:bookmarkEnd w:id="524"/>
      <w:bookmarkEnd w:id="525"/>
      <w:bookmarkEnd w:id="526"/>
      <w:bookmarkEnd w:id="527"/>
      <w:bookmarkEnd w:id="528"/>
      <w:bookmarkEnd w:id="529"/>
      <w:bookmarkEnd w:id="530"/>
      <w:bookmarkEnd w:id="531"/>
    </w:p>
    <w:p>
      <w:pPr>
        <w:tabs>
          <w:tab w:val="left" w:pos="425"/>
          <w:tab w:val="left" w:pos="567"/>
        </w:tabs>
        <w:adjustRightInd w:val="0"/>
        <w:snapToGrid w:val="0"/>
        <w:spacing w:line="360" w:lineRule="auto"/>
        <w:rPr>
          <w:rFonts w:cs="宋体"/>
          <w:kern w:val="0"/>
          <w:szCs w:val="21"/>
        </w:rPr>
      </w:pPr>
      <w:r>
        <w:rPr>
          <w:b/>
          <w:szCs w:val="21"/>
        </w:rPr>
        <w:t>3.0.</w:t>
      </w:r>
      <w:r>
        <w:rPr>
          <w:rFonts w:hint="eastAsia"/>
          <w:b/>
          <w:szCs w:val="21"/>
        </w:rPr>
        <w:t xml:space="preserve">1 </w:t>
      </w:r>
      <w:r>
        <w:rPr>
          <w:rFonts w:hint="eastAsia" w:cs="宋体"/>
          <w:kern w:val="0"/>
          <w:szCs w:val="21"/>
        </w:rPr>
        <w:t>相对于传统现浇剪力墙结构，双面叠合剪力墙结构生产方式和施工方式发生了变化，因此双面叠合剪力墙结构与全现浇剪力墙结构在建筑设计阶段关注点也有所不同，双面叠合剪力墙结构的设计、构件制作、运输、存放、施工安装各个阶段应充分考虑装配式建筑的特点，重视整体策划和各专业间的同步协调。</w:t>
      </w:r>
    </w:p>
    <w:p>
      <w:pPr>
        <w:tabs>
          <w:tab w:val="left" w:pos="425"/>
          <w:tab w:val="left" w:pos="567"/>
        </w:tabs>
        <w:adjustRightInd w:val="0"/>
        <w:snapToGrid w:val="0"/>
        <w:spacing w:line="360" w:lineRule="auto"/>
        <w:rPr>
          <w:rFonts w:cs="宋体"/>
          <w:kern w:val="0"/>
          <w:szCs w:val="21"/>
        </w:rPr>
      </w:pPr>
      <w:r>
        <w:rPr>
          <w:rFonts w:hint="eastAsia" w:cs="宋体"/>
          <w:b/>
          <w:kern w:val="0"/>
          <w:szCs w:val="21"/>
        </w:rPr>
        <w:t xml:space="preserve">3.0.2 </w:t>
      </w:r>
      <w:r>
        <w:rPr>
          <w:rFonts w:hint="eastAsia" w:cs="宋体"/>
          <w:kern w:val="0"/>
          <w:szCs w:val="21"/>
        </w:rPr>
        <w:t>对建筑平面和立面进行标准化、模数化优化，充分研究建筑方案的可行性及经济性，综合考虑各阶段提出最佳方案并进行论证，才能保证建筑功能和结构布置的合理性，提高标准化建筑部品部件的重复使用率，有利于降低工程造价。</w:t>
      </w:r>
    </w:p>
    <w:p>
      <w:pPr>
        <w:tabs>
          <w:tab w:val="left" w:pos="425"/>
          <w:tab w:val="left" w:pos="567"/>
        </w:tabs>
        <w:adjustRightInd w:val="0"/>
        <w:snapToGrid w:val="0"/>
        <w:spacing w:line="360" w:lineRule="auto"/>
        <w:rPr>
          <w:rFonts w:cs="宋体"/>
          <w:kern w:val="0"/>
          <w:szCs w:val="21"/>
        </w:rPr>
      </w:pPr>
      <w:r>
        <w:rPr>
          <w:b/>
          <w:szCs w:val="21"/>
        </w:rPr>
        <w:t>3.0.</w:t>
      </w:r>
      <w:r>
        <w:rPr>
          <w:rFonts w:hint="eastAsia"/>
          <w:b/>
          <w:szCs w:val="21"/>
        </w:rPr>
        <w:t xml:space="preserve">4 </w:t>
      </w:r>
      <w:r>
        <w:rPr>
          <w:rFonts w:hint="eastAsia" w:cs="宋体"/>
          <w:kern w:val="0"/>
          <w:szCs w:val="21"/>
        </w:rPr>
        <w:t>双面叠合剪力墙结构的设计，应注重概念设计，建立合理的结构分析模型。双面叠合剪力墙结构采用预制构件与后浇混凝土相结合，通过在连接节点处进行合理的构造措施，将预制构件和现浇节点连接成一个整体，保证整体结构性能具有与现浇混凝土结构等同的整体性、延性、承载力和耐久性能。双面叠合剪力墙结构的关键点在于预制构件之间、以及预制构件与现浇混凝土之间的连接技术，其中包括连接附加钢筋的选用和连接节点的构造设计。节点连接构造不仅应满足结构的力学性能，尚应满足建筑物理性能的要求。</w:t>
      </w:r>
    </w:p>
    <w:p>
      <w:pPr>
        <w:tabs>
          <w:tab w:val="left" w:pos="425"/>
          <w:tab w:val="left" w:pos="567"/>
        </w:tabs>
        <w:adjustRightInd w:val="0"/>
        <w:snapToGrid w:val="0"/>
        <w:spacing w:line="360" w:lineRule="auto"/>
        <w:rPr>
          <w:szCs w:val="21"/>
        </w:rPr>
      </w:pPr>
      <w:r>
        <w:rPr>
          <w:b/>
          <w:szCs w:val="21"/>
        </w:rPr>
        <w:t>3.0.</w:t>
      </w:r>
      <w:r>
        <w:rPr>
          <w:rFonts w:hint="eastAsia"/>
          <w:b/>
          <w:szCs w:val="21"/>
        </w:rPr>
        <w:t xml:space="preserve">5 </w:t>
      </w:r>
      <w:r>
        <w:rPr>
          <w:rFonts w:hint="eastAsia" w:cs="宋体"/>
          <w:kern w:val="0"/>
          <w:szCs w:val="21"/>
        </w:rPr>
        <w:t>采用合理的尺寸和形状对预制构件十分重要，它对建筑功能、建筑平立面、结构受力状况、预制构件承载力、工程造价等都会产生一定的影响。设计时，应同时满足建筑模数协调、建筑物理性能、结构和预制构件承载能力、便于施工和进行质量控制等多项要求。</w:t>
      </w:r>
    </w:p>
    <w:p>
      <w:pPr>
        <w:adjustRightInd w:val="0"/>
        <w:snapToGrid w:val="0"/>
        <w:spacing w:line="360" w:lineRule="auto"/>
        <w:ind w:firstLine="420"/>
        <w:rPr>
          <w:rFonts w:cs="TimesNewRomanPSMT"/>
          <w:kern w:val="0"/>
          <w:szCs w:val="21"/>
        </w:rPr>
      </w:pPr>
      <w:r>
        <w:rPr>
          <w:rFonts w:hint="eastAsia" w:cs="宋体"/>
          <w:kern w:val="0"/>
          <w:szCs w:val="21"/>
        </w:rPr>
        <w:t>双面叠合剪力墙结构应根据预制构件的功能和安装部位、加工制作、施工精度及质量控制等要求，确定合理的尺寸公差和形状公差。公差提供了对预制构件推荐的尺寸和形状的边界，构件加工和施工单位根据这些实际的尺寸和形状制作和安装预制构件，以此保证各种预制构件在施工现场能合理地装配在一起，并保证在安装接缝、加工制作、放线定位中的误差发生在允许的范围内，使接口的功能、质量和美观均达到设计预期的要求。</w:t>
      </w:r>
    </w:p>
    <w:p>
      <w:pPr>
        <w:tabs>
          <w:tab w:val="left" w:pos="425"/>
          <w:tab w:val="left" w:pos="567"/>
        </w:tabs>
        <w:adjustRightInd w:val="0"/>
        <w:snapToGrid w:val="0"/>
        <w:spacing w:line="360" w:lineRule="auto"/>
        <w:rPr>
          <w:rFonts w:cs="宋体"/>
          <w:kern w:val="0"/>
          <w:szCs w:val="21"/>
        </w:rPr>
      </w:pPr>
      <w:r>
        <w:rPr>
          <w:b/>
          <w:szCs w:val="21"/>
        </w:rPr>
        <w:t>3.0.</w:t>
      </w:r>
      <w:r>
        <w:rPr>
          <w:rFonts w:hint="eastAsia"/>
          <w:b/>
          <w:szCs w:val="21"/>
        </w:rPr>
        <w:t xml:space="preserve">6 </w:t>
      </w:r>
      <w:r>
        <w:rPr>
          <w:rFonts w:hint="eastAsia" w:cs="宋体"/>
          <w:kern w:val="0"/>
          <w:szCs w:val="21"/>
        </w:rPr>
        <w:t>双面叠合剪力墙结构的施工图完成后，还需要进行预制构件的深化设计，以便于预制构件的加工制作。预制构件的深化设计宜由设计院或专业的深化设计公司完成。预制构件的深化设计应该充分考虑建筑、结构、节能和机电设备等各专业以及构件制作、运输、安装等各环节的综合要求。此项工作对建筑功能和结构布置的合理性，以及对工程造价等都会产生较大的影响，是十分重要的工作。</w:t>
      </w:r>
    </w:p>
    <w:p>
      <w:pPr>
        <w:tabs>
          <w:tab w:val="left" w:pos="425"/>
          <w:tab w:val="left" w:pos="567"/>
        </w:tabs>
        <w:adjustRightInd w:val="0"/>
        <w:snapToGrid w:val="0"/>
        <w:spacing w:line="360" w:lineRule="auto"/>
        <w:outlineLvl w:val="2"/>
        <w:rPr>
          <w:b/>
          <w:sz w:val="24"/>
          <w:szCs w:val="21"/>
        </w:rPr>
      </w:pPr>
      <w:r>
        <w:rPr>
          <w:b/>
          <w:bCs/>
          <w:sz w:val="36"/>
          <w:szCs w:val="28"/>
        </w:rPr>
        <w:br w:type="page"/>
      </w:r>
    </w:p>
    <w:p>
      <w:pPr>
        <w:pStyle w:val="2"/>
        <w:rPr>
          <w:szCs w:val="28"/>
        </w:rPr>
      </w:pPr>
      <w:bookmarkStart w:id="532" w:name="_Toc464475117"/>
      <w:bookmarkStart w:id="533" w:name="_Toc507317067"/>
      <w:bookmarkStart w:id="534" w:name="_Toc508697275"/>
      <w:bookmarkStart w:id="535" w:name="_Toc507313596"/>
      <w:bookmarkStart w:id="536" w:name="_Toc509301299"/>
      <w:bookmarkStart w:id="537" w:name="_Toc41495540"/>
      <w:bookmarkStart w:id="538" w:name="_Toc41495641"/>
      <w:bookmarkStart w:id="539" w:name="_Toc509300367"/>
      <w:bookmarkStart w:id="540" w:name="_Toc509992848"/>
      <w:bookmarkStart w:id="541" w:name="_Toc55833717"/>
      <w:bookmarkStart w:id="542" w:name="_Toc509219185"/>
      <w:r>
        <w:rPr>
          <w:rFonts w:hint="eastAsia"/>
          <w:szCs w:val="28"/>
        </w:rPr>
        <w:t xml:space="preserve">4 </w:t>
      </w:r>
      <w:r>
        <w:rPr>
          <w:szCs w:val="28"/>
        </w:rPr>
        <w:t>材</w:t>
      </w:r>
      <w:r>
        <w:rPr>
          <w:rFonts w:hint="eastAsia"/>
          <w:szCs w:val="28"/>
        </w:rPr>
        <w:t xml:space="preserve">   </w:t>
      </w:r>
      <w:r>
        <w:rPr>
          <w:szCs w:val="28"/>
        </w:rPr>
        <w:t>料</w:t>
      </w:r>
      <w:bookmarkEnd w:id="532"/>
      <w:bookmarkEnd w:id="533"/>
      <w:bookmarkEnd w:id="534"/>
      <w:bookmarkEnd w:id="535"/>
      <w:bookmarkEnd w:id="536"/>
      <w:bookmarkEnd w:id="537"/>
      <w:bookmarkEnd w:id="538"/>
      <w:bookmarkEnd w:id="539"/>
      <w:bookmarkEnd w:id="540"/>
      <w:bookmarkEnd w:id="541"/>
      <w:bookmarkEnd w:id="542"/>
    </w:p>
    <w:p>
      <w:pPr>
        <w:pStyle w:val="3"/>
        <w:rPr>
          <w:rFonts w:ascii="Times New Roman" w:hAnsi="Times New Roman"/>
          <w:b/>
        </w:rPr>
      </w:pPr>
      <w:bookmarkStart w:id="543" w:name="_Toc464475118"/>
      <w:bookmarkStart w:id="544" w:name="_Toc507317068"/>
      <w:bookmarkStart w:id="545" w:name="_Toc509300368"/>
      <w:bookmarkStart w:id="546" w:name="_Toc508697276"/>
      <w:bookmarkStart w:id="547" w:name="_Toc509219186"/>
      <w:bookmarkStart w:id="548" w:name="_Toc507313597"/>
      <w:bookmarkStart w:id="549" w:name="_Toc41495642"/>
      <w:bookmarkStart w:id="550" w:name="_Toc55833718"/>
      <w:bookmarkStart w:id="551" w:name="_Toc509301300"/>
      <w:bookmarkStart w:id="552" w:name="_Toc41495541"/>
      <w:bookmarkStart w:id="553" w:name="_Toc509992849"/>
      <w:r>
        <w:rPr>
          <w:rFonts w:hint="eastAsia" w:ascii="Times New Roman" w:hAnsi="Times New Roman"/>
          <w:b/>
        </w:rPr>
        <w:t>4</w:t>
      </w:r>
      <w:r>
        <w:rPr>
          <w:rFonts w:ascii="Times New Roman" w:hAnsi="Times New Roman"/>
          <w:b/>
        </w:rPr>
        <w:t>.1 混</w:t>
      </w:r>
      <w:r>
        <w:rPr>
          <w:rFonts w:hint="eastAsia" w:ascii="Times New Roman" w:hAnsi="Times New Roman"/>
          <w:b/>
        </w:rPr>
        <w:t xml:space="preserve"> </w:t>
      </w:r>
      <w:r>
        <w:rPr>
          <w:rFonts w:ascii="Times New Roman" w:hAnsi="Times New Roman"/>
          <w:b/>
        </w:rPr>
        <w:t>凝</w:t>
      </w:r>
      <w:r>
        <w:rPr>
          <w:rFonts w:hint="eastAsia" w:ascii="Times New Roman" w:hAnsi="Times New Roman"/>
          <w:b/>
        </w:rPr>
        <w:t xml:space="preserve"> </w:t>
      </w:r>
      <w:r>
        <w:rPr>
          <w:rFonts w:ascii="Times New Roman" w:hAnsi="Times New Roman"/>
          <w:b/>
        </w:rPr>
        <w:t>土</w:t>
      </w:r>
      <w:bookmarkEnd w:id="543"/>
      <w:bookmarkEnd w:id="544"/>
      <w:bookmarkEnd w:id="545"/>
      <w:bookmarkEnd w:id="546"/>
      <w:bookmarkEnd w:id="547"/>
      <w:bookmarkEnd w:id="548"/>
      <w:bookmarkEnd w:id="549"/>
      <w:bookmarkEnd w:id="550"/>
      <w:bookmarkEnd w:id="551"/>
      <w:bookmarkEnd w:id="552"/>
      <w:bookmarkEnd w:id="553"/>
    </w:p>
    <w:p>
      <w:pPr>
        <w:rPr>
          <w:rFonts w:cs="宋体"/>
          <w:kern w:val="0"/>
          <w:szCs w:val="21"/>
        </w:rPr>
      </w:pPr>
      <w:r>
        <w:rPr>
          <w:rFonts w:hint="eastAsia"/>
          <w:b/>
          <w:bCs/>
          <w:spacing w:val="4"/>
          <w:kern w:val="0"/>
          <w:szCs w:val="21"/>
        </w:rPr>
        <w:t>4</w:t>
      </w:r>
      <w:r>
        <w:rPr>
          <w:b/>
          <w:bCs/>
          <w:spacing w:val="4"/>
          <w:kern w:val="0"/>
          <w:szCs w:val="21"/>
        </w:rPr>
        <w:t>.1.</w:t>
      </w:r>
      <w:r>
        <w:rPr>
          <w:rFonts w:hint="eastAsia"/>
          <w:b/>
          <w:bCs/>
          <w:spacing w:val="4"/>
          <w:kern w:val="0"/>
          <w:szCs w:val="21"/>
        </w:rPr>
        <w:t xml:space="preserve">2 </w:t>
      </w:r>
      <w:r>
        <w:rPr>
          <w:rFonts w:hint="eastAsia" w:cs="宋体"/>
          <w:kern w:val="0"/>
          <w:szCs w:val="21"/>
        </w:rPr>
        <w:t>预制构件在工厂进行生产，易于进行质量控制。预制件生产时，为缩短预制构件养护时间、提高模具的周转效率，并防止预制件在脱模起吊时容易开裂，预制构件混凝土强度等级早期强度宜适当提高。</w:t>
      </w:r>
    </w:p>
    <w:p>
      <w:pPr>
        <w:adjustRightInd w:val="0"/>
        <w:snapToGrid w:val="0"/>
        <w:rPr>
          <w:rFonts w:cs="宋体"/>
          <w:kern w:val="0"/>
          <w:szCs w:val="21"/>
        </w:rPr>
      </w:pPr>
      <w:r>
        <w:rPr>
          <w:rFonts w:hint="eastAsia"/>
          <w:b/>
          <w:szCs w:val="21"/>
        </w:rPr>
        <w:t>4</w:t>
      </w:r>
      <w:r>
        <w:rPr>
          <w:b/>
          <w:szCs w:val="21"/>
        </w:rPr>
        <w:t>.1.</w:t>
      </w:r>
      <w:r>
        <w:rPr>
          <w:rFonts w:hint="eastAsia"/>
          <w:b/>
          <w:szCs w:val="21"/>
        </w:rPr>
        <w:t xml:space="preserve">3 </w:t>
      </w:r>
      <w:r>
        <w:rPr>
          <w:rFonts w:hint="eastAsia" w:cs="宋体"/>
          <w:kern w:val="0"/>
          <w:szCs w:val="21"/>
        </w:rPr>
        <w:t>自密实混凝土具有高流动度而不离析、不泌水和高均匀性，能在不经振捣或少振捣的情况下自流平并自动通过钢筋间隙充满空腔达到充分密实。当采用普通混凝土时，宜采用流动性较高的混凝土，并控制混凝土粗骨料最大粒径。</w:t>
      </w:r>
    </w:p>
    <w:p>
      <w:pPr>
        <w:pStyle w:val="3"/>
        <w:rPr>
          <w:rFonts w:ascii="Times New Roman" w:hAnsi="Times New Roman"/>
          <w:b/>
        </w:rPr>
      </w:pPr>
      <w:bookmarkStart w:id="554" w:name="_Toc464475119"/>
      <w:bookmarkStart w:id="555" w:name="_Toc507313598"/>
      <w:bookmarkStart w:id="556" w:name="_Toc507317069"/>
      <w:bookmarkStart w:id="557" w:name="_Toc508697277"/>
      <w:bookmarkStart w:id="558" w:name="_Toc509219187"/>
      <w:bookmarkStart w:id="559" w:name="_Toc509301301"/>
      <w:bookmarkStart w:id="560" w:name="_Toc509300369"/>
      <w:bookmarkStart w:id="561" w:name="_Toc509992850"/>
      <w:bookmarkStart w:id="562" w:name="_Toc41495542"/>
      <w:bookmarkStart w:id="563" w:name="_Toc41495643"/>
      <w:bookmarkStart w:id="564" w:name="_Toc55833719"/>
      <w:r>
        <w:rPr>
          <w:rFonts w:hint="eastAsia" w:ascii="Times New Roman" w:hAnsi="Times New Roman"/>
          <w:b/>
        </w:rPr>
        <w:t>4</w:t>
      </w:r>
      <w:r>
        <w:rPr>
          <w:rFonts w:ascii="Times New Roman" w:hAnsi="Times New Roman"/>
          <w:b/>
        </w:rPr>
        <w:t>.2 钢筋</w:t>
      </w:r>
      <w:r>
        <w:rPr>
          <w:rFonts w:hint="eastAsia" w:ascii="Times New Roman" w:hAnsi="Times New Roman"/>
          <w:b/>
        </w:rPr>
        <w:t>、钢材及连接材料</w:t>
      </w:r>
      <w:bookmarkEnd w:id="554"/>
      <w:bookmarkEnd w:id="555"/>
      <w:bookmarkEnd w:id="556"/>
      <w:bookmarkEnd w:id="557"/>
      <w:bookmarkEnd w:id="558"/>
      <w:bookmarkEnd w:id="559"/>
      <w:bookmarkEnd w:id="560"/>
      <w:bookmarkEnd w:id="561"/>
      <w:bookmarkEnd w:id="562"/>
      <w:bookmarkEnd w:id="563"/>
      <w:bookmarkEnd w:id="564"/>
    </w:p>
    <w:p>
      <w:pPr>
        <w:pStyle w:val="35"/>
        <w:snapToGrid w:val="0"/>
        <w:jc w:val="both"/>
        <w:rPr>
          <w:rFonts w:ascii="Times New Roman" w:eastAsia="宋体" w:cs="宋体"/>
          <w:color w:val="auto"/>
          <w:sz w:val="21"/>
          <w:szCs w:val="21"/>
        </w:rPr>
      </w:pPr>
      <w:r>
        <w:rPr>
          <w:rFonts w:hint="eastAsia" w:ascii="Times New Roman" w:eastAsia="宋体" w:cs="Times New Roman"/>
          <w:b/>
          <w:bCs/>
          <w:color w:val="auto"/>
          <w:spacing w:val="4"/>
          <w:sz w:val="21"/>
          <w:szCs w:val="21"/>
        </w:rPr>
        <w:t>4</w:t>
      </w:r>
      <w:r>
        <w:rPr>
          <w:rFonts w:ascii="Times New Roman" w:eastAsia="宋体" w:cs="Times New Roman"/>
          <w:b/>
          <w:bCs/>
          <w:color w:val="auto"/>
          <w:spacing w:val="4"/>
          <w:sz w:val="21"/>
          <w:szCs w:val="21"/>
        </w:rPr>
        <w:t>.2.2</w:t>
      </w:r>
      <w:r>
        <w:rPr>
          <w:rFonts w:hint="eastAsia" w:ascii="Times New Roman" w:eastAsia="宋体" w:cs="Times New Roman"/>
          <w:b/>
          <w:bCs/>
          <w:color w:val="auto"/>
          <w:spacing w:val="4"/>
          <w:sz w:val="21"/>
          <w:szCs w:val="21"/>
        </w:rPr>
        <w:t xml:space="preserve"> </w:t>
      </w:r>
      <w:r>
        <w:rPr>
          <w:rFonts w:hint="eastAsia" w:ascii="Times New Roman" w:eastAsia="宋体" w:cs="宋体"/>
          <w:color w:val="auto"/>
          <w:sz w:val="21"/>
          <w:szCs w:val="21"/>
        </w:rPr>
        <w:t>钢筋焊接网可以大大的提高预制构件的生产效率，减少人工，提高建筑的工业化生产水平，因此鼓励在预制构件中采用钢筋焊接网。</w:t>
      </w:r>
    </w:p>
    <w:p>
      <w:pPr>
        <w:adjustRightInd w:val="0"/>
        <w:snapToGrid w:val="0"/>
        <w:rPr>
          <w:rFonts w:cs="宋体"/>
          <w:kern w:val="0"/>
          <w:szCs w:val="21"/>
        </w:rPr>
      </w:pPr>
      <w:r>
        <w:rPr>
          <w:rFonts w:hint="eastAsia"/>
          <w:b/>
          <w:spacing w:val="2"/>
          <w:szCs w:val="21"/>
        </w:rPr>
        <w:t>4</w:t>
      </w:r>
      <w:r>
        <w:rPr>
          <w:b/>
          <w:spacing w:val="2"/>
          <w:szCs w:val="21"/>
        </w:rPr>
        <w:t>.2.3</w:t>
      </w:r>
      <w:r>
        <w:rPr>
          <w:rFonts w:hint="eastAsia"/>
          <w:b/>
          <w:spacing w:val="2"/>
          <w:szCs w:val="21"/>
        </w:rPr>
        <w:t xml:space="preserve"> </w:t>
      </w:r>
      <w:r>
        <w:rPr>
          <w:rFonts w:hint="eastAsia" w:cs="宋体"/>
          <w:kern w:val="0"/>
          <w:szCs w:val="21"/>
        </w:rPr>
        <w:t>考虑到双面叠合墙板生产工艺的特殊性和构件本身特性，采用吊环比采用内埋式螺母更为方便且合理。由于与其他预制墙板的吊钩方式有所不同，双面叠合剪力墙结构的吊环需进行专门设计。当工程实践中采用其他材质的吊环时，必须提供可靠依据。</w:t>
      </w:r>
    </w:p>
    <w:p>
      <w:pPr>
        <w:adjustRightInd w:val="0"/>
        <w:snapToGrid w:val="0"/>
        <w:rPr>
          <w:rFonts w:cs="宋体"/>
          <w:kern w:val="0"/>
          <w:szCs w:val="21"/>
        </w:rPr>
      </w:pPr>
      <w:r>
        <w:rPr>
          <w:rFonts w:hint="eastAsia"/>
          <w:b/>
          <w:bCs/>
          <w:spacing w:val="4"/>
          <w:kern w:val="0"/>
          <w:szCs w:val="21"/>
        </w:rPr>
        <w:t>4</w:t>
      </w:r>
      <w:r>
        <w:rPr>
          <w:b/>
          <w:bCs/>
          <w:spacing w:val="4"/>
          <w:kern w:val="0"/>
          <w:szCs w:val="21"/>
        </w:rPr>
        <w:t>.2.4</w:t>
      </w:r>
      <w:r>
        <w:rPr>
          <w:rFonts w:hint="eastAsia"/>
          <w:b/>
          <w:bCs/>
          <w:spacing w:val="4"/>
          <w:kern w:val="0"/>
          <w:szCs w:val="21"/>
        </w:rPr>
        <w:t xml:space="preserve">~4.2.5 </w:t>
      </w:r>
      <w:r>
        <w:rPr>
          <w:rFonts w:hint="eastAsia" w:cs="宋体"/>
          <w:kern w:val="0"/>
          <w:szCs w:val="21"/>
        </w:rPr>
        <w:t>专用预埋件包括安装用专用支撑预埋件，吊装用专用吊钉等。专用预埋件，钢筋锚固板，预埋件和连接件，连接用焊接材料，螺栓、锚栓和铆钉等紧固件，应分别符合国家或行业现行相关标准的规定。</w:t>
      </w:r>
    </w:p>
    <w:p>
      <w:pPr>
        <w:adjustRightInd w:val="0"/>
        <w:snapToGrid w:val="0"/>
        <w:rPr>
          <w:rFonts w:cs="宋体"/>
          <w:color w:val="FF0000"/>
          <w:kern w:val="0"/>
          <w:szCs w:val="21"/>
        </w:rPr>
      </w:pPr>
      <w:r>
        <w:rPr>
          <w:rFonts w:hint="eastAsia" w:cs="宋体"/>
          <w:color w:val="FF0000"/>
          <w:kern w:val="0"/>
          <w:szCs w:val="21"/>
        </w:rPr>
        <w:t>4</w:t>
      </w:r>
      <w:r>
        <w:rPr>
          <w:rFonts w:cs="宋体"/>
          <w:color w:val="FF0000"/>
          <w:kern w:val="0"/>
          <w:szCs w:val="21"/>
        </w:rPr>
        <w:t>.2.6 连接用钢丝绳用于多层双面叠合剪力墙结构的节点连接</w:t>
      </w:r>
      <w:r>
        <w:rPr>
          <w:rFonts w:hint="eastAsia" w:cs="宋体"/>
          <w:color w:val="FF0000"/>
          <w:kern w:val="0"/>
          <w:szCs w:val="21"/>
        </w:rPr>
        <w:t>，在空腔节点区，两块墙板通过钢丝绳及竖向纵筋进行拉结，为了保证</w:t>
      </w:r>
      <w:r>
        <w:rPr>
          <w:rFonts w:cs="宋体"/>
          <w:color w:val="FF0000"/>
          <w:kern w:val="0"/>
          <w:szCs w:val="21"/>
        </w:rPr>
        <w:t>两块墙板的性能</w:t>
      </w:r>
      <w:r>
        <w:rPr>
          <w:rFonts w:hint="eastAsia" w:cs="宋体"/>
          <w:color w:val="FF0000"/>
          <w:kern w:val="0"/>
          <w:szCs w:val="21"/>
        </w:rPr>
        <w:t>，</w:t>
      </w:r>
      <w:r>
        <w:rPr>
          <w:rFonts w:cs="宋体"/>
          <w:color w:val="FF0000"/>
          <w:kern w:val="0"/>
          <w:szCs w:val="21"/>
        </w:rPr>
        <w:t>对钢丝绳的材料强度进行了规定</w:t>
      </w:r>
      <w:r>
        <w:rPr>
          <w:rFonts w:hint="eastAsia" w:cs="宋体"/>
          <w:color w:val="FF0000"/>
          <w:kern w:val="0"/>
          <w:szCs w:val="21"/>
        </w:rPr>
        <w:t>。</w:t>
      </w:r>
    </w:p>
    <w:p>
      <w:pPr>
        <w:adjustRightInd w:val="0"/>
        <w:snapToGrid w:val="0"/>
        <w:rPr>
          <w:b/>
          <w:bCs/>
          <w:color w:val="FF0000"/>
          <w:spacing w:val="4"/>
          <w:kern w:val="0"/>
          <w:szCs w:val="21"/>
        </w:rPr>
      </w:pPr>
      <w:r>
        <w:rPr>
          <w:rFonts w:hint="eastAsia"/>
          <w:b/>
          <w:bCs/>
          <w:color w:val="FF0000"/>
          <w:spacing w:val="4"/>
          <w:kern w:val="0"/>
          <w:szCs w:val="21"/>
        </w:rPr>
        <w:t>4</w:t>
      </w:r>
      <w:r>
        <w:rPr>
          <w:b/>
          <w:bCs/>
          <w:color w:val="FF0000"/>
          <w:spacing w:val="4"/>
          <w:kern w:val="0"/>
          <w:szCs w:val="21"/>
        </w:rPr>
        <w:t xml:space="preserve">.2.7 </w:t>
      </w:r>
      <w:r>
        <w:rPr>
          <w:rFonts w:cs="宋体"/>
          <w:color w:val="FF0000"/>
          <w:kern w:val="0"/>
          <w:szCs w:val="21"/>
        </w:rPr>
        <w:t>拉结件是保证预制夹心外墙板内</w:t>
      </w:r>
      <w:r>
        <w:rPr>
          <w:rFonts w:hint="eastAsia" w:cs="宋体"/>
          <w:color w:val="FF0000"/>
          <w:kern w:val="0"/>
          <w:szCs w:val="21"/>
        </w:rPr>
        <w:t>、</w:t>
      </w:r>
      <w:r>
        <w:rPr>
          <w:rFonts w:cs="宋体"/>
          <w:color w:val="FF0000"/>
          <w:kern w:val="0"/>
          <w:szCs w:val="21"/>
        </w:rPr>
        <w:t>外叶墙板可靠</w:t>
      </w:r>
      <w:r>
        <w:rPr>
          <w:rFonts w:hint="eastAsia" w:cs="宋体"/>
          <w:color w:val="FF0000"/>
          <w:kern w:val="0"/>
          <w:szCs w:val="21"/>
        </w:rPr>
        <w:t>的重要部件。</w:t>
      </w:r>
      <w:r>
        <w:rPr>
          <w:rFonts w:hint="eastAsia"/>
          <w:color w:val="FF0000"/>
          <w:spacing w:val="4"/>
          <w:kern w:val="0"/>
          <w:szCs w:val="21"/>
        </w:rPr>
        <w:t>纤维增强塑料（FRP）连接件或不锈钢平面钢筋桁架连接件。纤维增强塑料（FRP）连接件的纤维体积含量不宜低于4</w:t>
      </w:r>
      <w:r>
        <w:rPr>
          <w:color w:val="FF0000"/>
          <w:spacing w:val="4"/>
          <w:kern w:val="0"/>
          <w:szCs w:val="21"/>
        </w:rPr>
        <w:t>0</w:t>
      </w:r>
      <w:r>
        <w:rPr>
          <w:rFonts w:hint="eastAsia"/>
          <w:color w:val="FF0000"/>
          <w:spacing w:val="4"/>
          <w:kern w:val="0"/>
          <w:szCs w:val="21"/>
        </w:rPr>
        <w:t>%，</w:t>
      </w:r>
      <w:r>
        <w:rPr>
          <w:color w:val="FF0000"/>
          <w:spacing w:val="4"/>
          <w:kern w:val="0"/>
          <w:szCs w:val="21"/>
        </w:rPr>
        <w:t>宜采用拉挤成型工艺制作</w:t>
      </w:r>
      <w:r>
        <w:rPr>
          <w:rFonts w:hint="eastAsia"/>
          <w:color w:val="FF0000"/>
          <w:spacing w:val="4"/>
          <w:kern w:val="0"/>
          <w:szCs w:val="21"/>
        </w:rPr>
        <w:t>。为保证F</w:t>
      </w:r>
      <w:r>
        <w:rPr>
          <w:color w:val="FF0000"/>
          <w:spacing w:val="4"/>
          <w:kern w:val="0"/>
          <w:szCs w:val="21"/>
        </w:rPr>
        <w:t>RP连接件具有良好的力学性能</w:t>
      </w:r>
      <w:r>
        <w:rPr>
          <w:rFonts w:hint="eastAsia"/>
          <w:color w:val="FF0000"/>
          <w:spacing w:val="4"/>
          <w:kern w:val="0"/>
          <w:szCs w:val="21"/>
        </w:rPr>
        <w:t>，</w:t>
      </w:r>
      <w:r>
        <w:rPr>
          <w:color w:val="FF0000"/>
          <w:spacing w:val="4"/>
          <w:kern w:val="0"/>
          <w:szCs w:val="21"/>
        </w:rPr>
        <w:t>并便于安装和可靠锚固</w:t>
      </w:r>
      <w:r>
        <w:rPr>
          <w:rFonts w:hint="eastAsia"/>
          <w:color w:val="FF0000"/>
          <w:spacing w:val="4"/>
          <w:kern w:val="0"/>
          <w:szCs w:val="21"/>
        </w:rPr>
        <w:t>，F</w:t>
      </w:r>
      <w:r>
        <w:rPr>
          <w:color w:val="FF0000"/>
          <w:spacing w:val="4"/>
          <w:kern w:val="0"/>
          <w:szCs w:val="21"/>
        </w:rPr>
        <w:t>RP连接件宜设计成不规则形状</w:t>
      </w:r>
      <w:r>
        <w:rPr>
          <w:rFonts w:hint="eastAsia"/>
          <w:color w:val="FF0000"/>
          <w:spacing w:val="4"/>
          <w:kern w:val="0"/>
          <w:szCs w:val="21"/>
        </w:rPr>
        <w:t>。不锈钢连接件宜采用平面不锈钢钢筋桁架的形式。纤维增强塑料（FRP）连接件或不锈钢连接件的材料力学性能指标应满足C</w:t>
      </w:r>
      <w:r>
        <w:rPr>
          <w:color w:val="FF0000"/>
          <w:spacing w:val="4"/>
          <w:kern w:val="0"/>
          <w:szCs w:val="21"/>
        </w:rPr>
        <w:t>ECS</w:t>
      </w:r>
      <w:r>
        <w:rPr>
          <w:rFonts w:hint="eastAsia"/>
          <w:color w:val="FF0000"/>
          <w:spacing w:val="4"/>
          <w:kern w:val="0"/>
          <w:szCs w:val="21"/>
        </w:rPr>
        <w:t>《装配式双面叠合夹心保温剪力墙工程标准》的相关规定。</w:t>
      </w:r>
    </w:p>
    <w:p>
      <w:pPr>
        <w:pStyle w:val="3"/>
        <w:rPr>
          <w:rFonts w:ascii="Times New Roman" w:hAnsi="Times New Roman"/>
          <w:b/>
        </w:rPr>
      </w:pPr>
      <w:bookmarkStart w:id="565" w:name="_Toc464475120"/>
      <w:bookmarkStart w:id="566" w:name="_Toc507313599"/>
      <w:bookmarkStart w:id="567" w:name="_Toc507317070"/>
      <w:bookmarkStart w:id="568" w:name="_Toc508697278"/>
      <w:bookmarkStart w:id="569" w:name="_Toc509219188"/>
      <w:bookmarkStart w:id="570" w:name="_Toc509300370"/>
      <w:bookmarkStart w:id="571" w:name="_Toc509992851"/>
      <w:bookmarkStart w:id="572" w:name="_Toc509301302"/>
      <w:bookmarkStart w:id="573" w:name="_Toc41495543"/>
      <w:bookmarkStart w:id="574" w:name="_Toc41495644"/>
      <w:bookmarkStart w:id="575" w:name="_Toc55833720"/>
      <w:r>
        <w:rPr>
          <w:rFonts w:hint="eastAsia" w:ascii="Times New Roman" w:hAnsi="Times New Roman"/>
          <w:b/>
        </w:rPr>
        <w:t>4</w:t>
      </w:r>
      <w:r>
        <w:rPr>
          <w:rFonts w:ascii="Times New Roman" w:hAnsi="Times New Roman"/>
          <w:b/>
        </w:rPr>
        <w:t>.</w:t>
      </w:r>
      <w:r>
        <w:rPr>
          <w:rFonts w:hint="eastAsia" w:ascii="Times New Roman" w:hAnsi="Times New Roman"/>
          <w:b/>
        </w:rPr>
        <w:t xml:space="preserve">3 </w:t>
      </w:r>
      <w:bookmarkEnd w:id="565"/>
      <w:r>
        <w:rPr>
          <w:rFonts w:hint="eastAsia" w:ascii="Times New Roman" w:hAnsi="Times New Roman"/>
          <w:b/>
        </w:rPr>
        <w:t>钢 筋 桁 架</w:t>
      </w:r>
      <w:bookmarkEnd w:id="566"/>
      <w:bookmarkEnd w:id="567"/>
      <w:bookmarkEnd w:id="568"/>
      <w:bookmarkEnd w:id="569"/>
      <w:bookmarkEnd w:id="570"/>
      <w:bookmarkEnd w:id="571"/>
      <w:bookmarkEnd w:id="572"/>
      <w:bookmarkEnd w:id="573"/>
      <w:bookmarkEnd w:id="574"/>
      <w:bookmarkEnd w:id="575"/>
    </w:p>
    <w:p>
      <w:pPr>
        <w:pStyle w:val="35"/>
        <w:snapToGrid w:val="0"/>
        <w:jc w:val="both"/>
        <w:rPr>
          <w:rFonts w:ascii="Times New Roman" w:eastAsia="宋体" w:cs="宋体"/>
          <w:color w:val="auto"/>
          <w:sz w:val="21"/>
          <w:szCs w:val="21"/>
        </w:rPr>
      </w:pPr>
      <w:r>
        <w:rPr>
          <w:rFonts w:hint="eastAsia" w:ascii="Times New Roman" w:eastAsia="宋体" w:cs="Times New Roman"/>
          <w:b/>
          <w:color w:val="auto"/>
          <w:spacing w:val="2"/>
          <w:sz w:val="21"/>
          <w:szCs w:val="21"/>
        </w:rPr>
        <w:t>4</w:t>
      </w:r>
      <w:r>
        <w:rPr>
          <w:rFonts w:ascii="Times New Roman" w:eastAsia="宋体" w:cs="Times New Roman"/>
          <w:b/>
          <w:color w:val="auto"/>
          <w:spacing w:val="2"/>
          <w:sz w:val="21"/>
          <w:szCs w:val="21"/>
        </w:rPr>
        <w:t>.</w:t>
      </w:r>
      <w:r>
        <w:rPr>
          <w:rFonts w:hint="eastAsia" w:ascii="Times New Roman" w:eastAsia="宋体" w:cs="Times New Roman"/>
          <w:b/>
          <w:color w:val="auto"/>
          <w:spacing w:val="2"/>
          <w:sz w:val="21"/>
          <w:szCs w:val="21"/>
        </w:rPr>
        <w:t>3</w:t>
      </w:r>
      <w:r>
        <w:rPr>
          <w:rFonts w:ascii="Times New Roman" w:eastAsia="宋体" w:cs="Times New Roman"/>
          <w:b/>
          <w:color w:val="auto"/>
          <w:spacing w:val="2"/>
          <w:sz w:val="21"/>
          <w:szCs w:val="21"/>
        </w:rPr>
        <w:t>.1</w:t>
      </w:r>
      <w:r>
        <w:rPr>
          <w:rFonts w:hint="eastAsia" w:ascii="Times New Roman" w:eastAsia="宋体" w:cs="Times New Roman"/>
          <w:b/>
          <w:color w:val="auto"/>
          <w:spacing w:val="2"/>
          <w:sz w:val="21"/>
          <w:szCs w:val="21"/>
        </w:rPr>
        <w:t>~</w:t>
      </w:r>
      <w:r>
        <w:rPr>
          <w:rFonts w:ascii="Times New Roman" w:eastAsia="宋体" w:cs="Times New Roman"/>
          <w:b/>
          <w:color w:val="auto"/>
          <w:spacing w:val="2"/>
          <w:sz w:val="21"/>
          <w:szCs w:val="21"/>
        </w:rPr>
        <w:t>4.3.2</w:t>
      </w:r>
      <w:r>
        <w:rPr>
          <w:rFonts w:hint="eastAsia" w:ascii="Times New Roman" w:eastAsia="宋体" w:cs="Times New Roman"/>
          <w:b/>
          <w:color w:val="auto"/>
          <w:spacing w:val="2"/>
          <w:sz w:val="21"/>
          <w:szCs w:val="21"/>
        </w:rPr>
        <w:t xml:space="preserve"> </w:t>
      </w:r>
      <w:r>
        <w:rPr>
          <w:rFonts w:hint="eastAsia" w:ascii="Times New Roman" w:eastAsia="宋体" w:cs="宋体"/>
          <w:color w:val="auto"/>
          <w:sz w:val="21"/>
          <w:szCs w:val="21"/>
        </w:rPr>
        <w:t>在双面叠合剪力墙结构中，钢筋桁架都发挥了重要的作用。钢筋桁架连接双面叠合墙板的内外叶墙板，连接单面叠合墙板和后浇混凝土，连接叠合楼板的底部预制板与后浇混凝土。</w:t>
      </w:r>
      <w:bookmarkStart w:id="576" w:name="_Toc464475121"/>
      <w:bookmarkStart w:id="577" w:name="_Toc451852871"/>
      <w:r>
        <w:rPr>
          <w:rFonts w:hint="eastAsia" w:ascii="Times New Roman" w:eastAsia="宋体" w:cs="宋体"/>
          <w:color w:val="auto"/>
          <w:sz w:val="21"/>
          <w:szCs w:val="21"/>
        </w:rPr>
        <w:t>钢筋桁架的上下弦钢筋可以作为结构主受力钢筋，也可仅作为构造钢筋使用，当作为结构主受力钢筋时，钢筋的材料性能必须满足现行国家标准《混凝土结构设计规范》GB 50010、《建筑抗震设计规范》GB 50011的相关要求，当仅作为连接用构造钢筋时，钢筋桁架的上、下弦、腹杆钢筋通常采用高强冷轧CRB550钢筋。</w:t>
      </w:r>
    </w:p>
    <w:p>
      <w:pPr>
        <w:pStyle w:val="35"/>
        <w:snapToGrid w:val="0"/>
        <w:jc w:val="both"/>
        <w:rPr>
          <w:rFonts w:ascii="Times New Roman" w:eastAsia="宋体" w:cs="宋体"/>
          <w:color w:val="auto"/>
          <w:sz w:val="21"/>
          <w:szCs w:val="21"/>
        </w:rPr>
      </w:pPr>
      <w:r>
        <w:rPr>
          <w:rFonts w:hint="eastAsia" w:ascii="Times New Roman" w:eastAsia="宋体" w:cs="Times New Roman"/>
          <w:b/>
          <w:color w:val="auto"/>
          <w:spacing w:val="2"/>
          <w:sz w:val="21"/>
          <w:szCs w:val="21"/>
        </w:rPr>
        <w:t>4.3.</w:t>
      </w:r>
      <w:r>
        <w:rPr>
          <w:rFonts w:ascii="Times New Roman" w:eastAsia="宋体" w:cs="Times New Roman"/>
          <w:b/>
          <w:color w:val="auto"/>
          <w:spacing w:val="2"/>
          <w:sz w:val="21"/>
          <w:szCs w:val="21"/>
        </w:rPr>
        <w:t>5</w:t>
      </w:r>
      <w:r>
        <w:rPr>
          <w:rFonts w:hint="eastAsia" w:ascii="Times New Roman" w:eastAsia="宋体" w:cs="Times New Roman"/>
          <w:b/>
          <w:color w:val="auto"/>
          <w:spacing w:val="2"/>
          <w:sz w:val="21"/>
          <w:szCs w:val="21"/>
        </w:rPr>
        <w:t>~4.3.</w:t>
      </w:r>
      <w:r>
        <w:rPr>
          <w:rFonts w:ascii="Times New Roman" w:eastAsia="宋体" w:cs="Times New Roman"/>
          <w:b/>
          <w:color w:val="auto"/>
          <w:spacing w:val="2"/>
          <w:sz w:val="21"/>
          <w:szCs w:val="21"/>
        </w:rPr>
        <w:t>7</w:t>
      </w:r>
      <w:r>
        <w:rPr>
          <w:rFonts w:hint="eastAsia" w:ascii="Times New Roman" w:eastAsia="宋体" w:cs="Times New Roman"/>
          <w:b/>
          <w:color w:val="auto"/>
          <w:spacing w:val="2"/>
          <w:sz w:val="21"/>
          <w:szCs w:val="21"/>
        </w:rPr>
        <w:t xml:space="preserve"> </w:t>
      </w:r>
      <w:r>
        <w:rPr>
          <w:rFonts w:hint="eastAsia" w:ascii="Times New Roman" w:eastAsia="宋体" w:cs="宋体"/>
          <w:color w:val="auto"/>
          <w:sz w:val="21"/>
          <w:szCs w:val="21"/>
        </w:rPr>
        <w:t>钢筋桁架起源于德国，早期主要应用于屋顶构件。19世纪50年代FILIGRAN公司首先将钢筋桁架用于楼板中，通过其与混凝土的相互作用提高建筑整体稳定性，随后钢筋桁架开始大量地应用于预制空心楼板，实现了快速施工的目的。60年代中期，钢筋桁架开始出现于大跨度叠合楼板中，引领了德国的一次建筑革命，同时在欧洲、美洲及亚洲得到了广泛使用。70年代，钢筋桁架开始应用于双面叠合墙板中，推动了双面叠合墙板的迅猛发展。</w:t>
      </w:r>
    </w:p>
    <w:p>
      <w:pPr>
        <w:pStyle w:val="35"/>
        <w:snapToGrid w:val="0"/>
        <w:ind w:firstLine="420" w:firstLineChars="200"/>
        <w:jc w:val="both"/>
        <w:rPr>
          <w:rFonts w:ascii="Times New Roman" w:eastAsia="宋体" w:cs="宋体"/>
          <w:color w:val="auto"/>
          <w:sz w:val="21"/>
          <w:szCs w:val="21"/>
        </w:rPr>
      </w:pPr>
      <w:r>
        <w:rPr>
          <w:rFonts w:hint="eastAsia" w:ascii="Times New Roman" w:eastAsia="宋体" w:cs="宋体"/>
          <w:color w:val="auto"/>
          <w:sz w:val="21"/>
          <w:szCs w:val="21"/>
        </w:rPr>
        <w:t>德国研究出来的钢筋桁架类型分为：“D/DH”型、“E/EH”型、“EQ”型、“SE2A/SE2B”型、“EW”型、“SWE”型、“DSP”型、“S/SE”型、其中D/E/EW/EQ/SWE/SWA/SE型钢筋桁架适用于双面叠合墙板，D/E/EV/FIL/EQ/S适合叠合楼板。其中“E”型钢筋桁架由上弦钢筋、下弦钢筋和腹杆钢筋三部分组成，</w:t>
      </w:r>
      <w:r>
        <w:rPr>
          <w:rFonts w:hint="eastAsia" w:ascii="Times New Roman" w:eastAsia="宋体" w:cs="宋体"/>
          <w:color w:val="FF0000"/>
          <w:sz w:val="21"/>
          <w:szCs w:val="21"/>
        </w:rPr>
        <w:t>“E”型钢筋桁架</w:t>
      </w:r>
      <w:r>
        <w:rPr>
          <w:rFonts w:hint="eastAsia" w:ascii="Times New Roman" w:eastAsia="宋体" w:cs="宋体"/>
          <w:color w:val="auto"/>
          <w:sz w:val="21"/>
          <w:szCs w:val="21"/>
        </w:rPr>
        <w:t>采用全自动生产连贯腹杆钢筋来调节，并在节点处焊接，工业化程度很高且适用于双面叠合墙板，目前双面叠合剪力墙结构中多采用这种类型的钢筋桁架。</w:t>
      </w:r>
    </w:p>
    <w:p>
      <w:pPr>
        <w:pStyle w:val="66"/>
        <w:ind w:firstLine="480"/>
        <w:jc w:val="center"/>
        <w:rPr>
          <w:rFonts w:cs="宋体"/>
          <w:szCs w:val="21"/>
        </w:rPr>
      </w:pPr>
      <w:r>
        <w:rPr>
          <w:sz w:val="24"/>
        </w:rPr>
        <w:drawing>
          <wp:inline distT="0" distB="0" distL="0" distR="0">
            <wp:extent cx="2129790" cy="6477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9"/>
                    <a:stretch>
                      <a:fillRect/>
                    </a:stretch>
                  </pic:blipFill>
                  <pic:spPr>
                    <a:xfrm>
                      <a:off x="0" y="0"/>
                      <a:ext cx="2129949" cy="648000"/>
                    </a:xfrm>
                    <a:prstGeom prst="rect">
                      <a:avLst/>
                    </a:prstGeom>
                  </pic:spPr>
                </pic:pic>
              </a:graphicData>
            </a:graphic>
          </wp:inline>
        </w:drawing>
      </w:r>
      <w:r>
        <w:rPr>
          <w:sz w:val="24"/>
        </w:rPr>
        <w:drawing>
          <wp:inline distT="0" distB="0" distL="0" distR="0">
            <wp:extent cx="1959610" cy="6477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0"/>
                    <a:stretch>
                      <a:fillRect/>
                    </a:stretch>
                  </pic:blipFill>
                  <pic:spPr>
                    <a:xfrm>
                      <a:off x="0" y="0"/>
                      <a:ext cx="1959934" cy="648000"/>
                    </a:xfrm>
                    <a:prstGeom prst="rect">
                      <a:avLst/>
                    </a:prstGeom>
                  </pic:spPr>
                </pic:pic>
              </a:graphicData>
            </a:graphic>
          </wp:inline>
        </w:drawing>
      </w:r>
    </w:p>
    <w:p>
      <w:pPr>
        <w:pStyle w:val="66"/>
        <w:ind w:firstLine="1995" w:firstLineChars="950"/>
        <w:rPr>
          <w:rFonts w:cs="宋体"/>
          <w:szCs w:val="21"/>
        </w:rPr>
      </w:pPr>
      <w:r>
        <w:rPr>
          <w:rFonts w:hint="eastAsia" w:cs="宋体"/>
          <w:szCs w:val="21"/>
        </w:rPr>
        <w:t>（1）“E/EH”型             （2）“D/DH”型</w:t>
      </w:r>
    </w:p>
    <w:p>
      <w:pPr>
        <w:pStyle w:val="66"/>
        <w:ind w:firstLine="480"/>
        <w:jc w:val="center"/>
        <w:rPr>
          <w:rFonts w:cs="宋体"/>
          <w:szCs w:val="21"/>
        </w:rPr>
      </w:pPr>
      <w:r>
        <w:rPr>
          <w:sz w:val="24"/>
        </w:rPr>
        <w:drawing>
          <wp:inline distT="0" distB="0" distL="0" distR="0">
            <wp:extent cx="1958340" cy="64897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1"/>
                    <a:stretch>
                      <a:fillRect/>
                    </a:stretch>
                  </pic:blipFill>
                  <pic:spPr>
                    <a:xfrm>
                      <a:off x="0" y="0"/>
                      <a:ext cx="1958400" cy="649070"/>
                    </a:xfrm>
                    <a:prstGeom prst="rect">
                      <a:avLst/>
                    </a:prstGeom>
                  </pic:spPr>
                </pic:pic>
              </a:graphicData>
            </a:graphic>
          </wp:inline>
        </w:drawing>
      </w:r>
      <w:r>
        <w:rPr>
          <w:sz w:val="24"/>
        </w:rPr>
        <w:drawing>
          <wp:inline distT="0" distB="0" distL="0" distR="0">
            <wp:extent cx="1958340" cy="630555"/>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2"/>
                    <a:stretch>
                      <a:fillRect/>
                    </a:stretch>
                  </pic:blipFill>
                  <pic:spPr>
                    <a:xfrm>
                      <a:off x="0" y="0"/>
                      <a:ext cx="1958400" cy="630857"/>
                    </a:xfrm>
                    <a:prstGeom prst="rect">
                      <a:avLst/>
                    </a:prstGeom>
                  </pic:spPr>
                </pic:pic>
              </a:graphicData>
            </a:graphic>
          </wp:inline>
        </w:drawing>
      </w:r>
    </w:p>
    <w:p>
      <w:pPr>
        <w:pStyle w:val="66"/>
        <w:jc w:val="center"/>
        <w:rPr>
          <w:rFonts w:cs="宋体"/>
          <w:szCs w:val="21"/>
        </w:rPr>
      </w:pPr>
      <w:r>
        <w:rPr>
          <w:rFonts w:hint="eastAsia" w:cs="宋体"/>
          <w:szCs w:val="21"/>
        </w:rPr>
        <w:t>（3）“EQ”型          （4）“SE2A/SE2B”型</w:t>
      </w:r>
    </w:p>
    <w:p>
      <w:pPr>
        <w:pStyle w:val="66"/>
        <w:ind w:firstLine="480"/>
        <w:jc w:val="center"/>
        <w:rPr>
          <w:rFonts w:cs="宋体"/>
          <w:szCs w:val="21"/>
        </w:rPr>
      </w:pPr>
      <w:r>
        <w:rPr>
          <w:sz w:val="24"/>
        </w:rPr>
        <w:drawing>
          <wp:inline distT="0" distB="0" distL="0" distR="0">
            <wp:extent cx="1958340" cy="647065"/>
            <wp:effectExtent l="0" t="0" r="381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83"/>
                    <a:stretch>
                      <a:fillRect/>
                    </a:stretch>
                  </pic:blipFill>
                  <pic:spPr>
                    <a:xfrm>
                      <a:off x="0" y="0"/>
                      <a:ext cx="1958400" cy="647172"/>
                    </a:xfrm>
                    <a:prstGeom prst="rect">
                      <a:avLst/>
                    </a:prstGeom>
                  </pic:spPr>
                </pic:pic>
              </a:graphicData>
            </a:graphic>
          </wp:inline>
        </w:drawing>
      </w:r>
      <w:r>
        <w:rPr>
          <w:sz w:val="24"/>
        </w:rPr>
        <w:drawing>
          <wp:inline distT="0" distB="0" distL="0" distR="0">
            <wp:extent cx="1958340" cy="777240"/>
            <wp:effectExtent l="0" t="0" r="381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4"/>
                    <a:stretch>
                      <a:fillRect/>
                    </a:stretch>
                  </pic:blipFill>
                  <pic:spPr>
                    <a:xfrm>
                      <a:off x="0" y="0"/>
                      <a:ext cx="1958400" cy="777600"/>
                    </a:xfrm>
                    <a:prstGeom prst="rect">
                      <a:avLst/>
                    </a:prstGeom>
                  </pic:spPr>
                </pic:pic>
              </a:graphicData>
            </a:graphic>
          </wp:inline>
        </w:drawing>
      </w:r>
    </w:p>
    <w:p>
      <w:pPr>
        <w:pStyle w:val="66"/>
        <w:jc w:val="center"/>
        <w:rPr>
          <w:rFonts w:cs="宋体"/>
          <w:szCs w:val="21"/>
        </w:rPr>
      </w:pPr>
      <w:r>
        <w:rPr>
          <w:rFonts w:hint="eastAsia" w:cs="宋体"/>
          <w:szCs w:val="21"/>
        </w:rPr>
        <w:t>（5）“EW”型                （6）“SWE”型</w:t>
      </w:r>
    </w:p>
    <w:p>
      <w:pPr>
        <w:pStyle w:val="66"/>
        <w:ind w:firstLine="480"/>
        <w:jc w:val="center"/>
        <w:rPr>
          <w:rFonts w:cs="宋体"/>
          <w:szCs w:val="21"/>
        </w:rPr>
      </w:pPr>
      <w:r>
        <w:rPr>
          <w:sz w:val="24"/>
        </w:rPr>
        <w:drawing>
          <wp:inline distT="0" distB="0" distL="0" distR="0">
            <wp:extent cx="1958340" cy="663575"/>
            <wp:effectExtent l="0" t="0" r="381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5"/>
                    <a:stretch>
                      <a:fillRect/>
                    </a:stretch>
                  </pic:blipFill>
                  <pic:spPr>
                    <a:xfrm>
                      <a:off x="0" y="0"/>
                      <a:ext cx="1958400" cy="664153"/>
                    </a:xfrm>
                    <a:prstGeom prst="rect">
                      <a:avLst/>
                    </a:prstGeom>
                  </pic:spPr>
                </pic:pic>
              </a:graphicData>
            </a:graphic>
          </wp:inline>
        </w:drawing>
      </w:r>
      <w:r>
        <w:rPr>
          <w:sz w:val="24"/>
        </w:rPr>
        <w:drawing>
          <wp:inline distT="0" distB="0" distL="0" distR="0">
            <wp:extent cx="1958340" cy="631825"/>
            <wp:effectExtent l="0" t="0" r="381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6"/>
                    <a:stretch>
                      <a:fillRect/>
                    </a:stretch>
                  </pic:blipFill>
                  <pic:spPr>
                    <a:xfrm>
                      <a:off x="0" y="0"/>
                      <a:ext cx="1958400" cy="632458"/>
                    </a:xfrm>
                    <a:prstGeom prst="rect">
                      <a:avLst/>
                    </a:prstGeom>
                  </pic:spPr>
                </pic:pic>
              </a:graphicData>
            </a:graphic>
          </wp:inline>
        </w:drawing>
      </w:r>
    </w:p>
    <w:p>
      <w:pPr>
        <w:pStyle w:val="66"/>
        <w:jc w:val="center"/>
        <w:rPr>
          <w:rFonts w:cs="宋体"/>
          <w:szCs w:val="21"/>
        </w:rPr>
      </w:pPr>
      <w:r>
        <w:rPr>
          <w:rFonts w:hint="eastAsia" w:cs="宋体"/>
          <w:szCs w:val="21"/>
        </w:rPr>
        <w:t>（7）“DSP”型                （8）“S/SE”型</w:t>
      </w:r>
    </w:p>
    <w:p>
      <w:pPr>
        <w:pStyle w:val="66"/>
        <w:jc w:val="center"/>
        <w:rPr>
          <w:rFonts w:cs="宋体"/>
          <w:szCs w:val="21"/>
        </w:rPr>
      </w:pPr>
      <w:r>
        <w:rPr>
          <w:rFonts w:hint="eastAsia" w:cs="宋体"/>
          <w:szCs w:val="21"/>
        </w:rPr>
        <w:t>图</w:t>
      </w:r>
      <w:r>
        <w:rPr>
          <w:rFonts w:cs="宋体"/>
          <w:szCs w:val="21"/>
        </w:rPr>
        <w:t>3</w:t>
      </w:r>
      <w:r>
        <w:rPr>
          <w:rFonts w:hint="eastAsia" w:cs="宋体"/>
          <w:szCs w:val="21"/>
        </w:rPr>
        <w:t xml:space="preserve"> 钢筋桁架的类型</w:t>
      </w:r>
    </w:p>
    <w:p>
      <w:pPr>
        <w:pStyle w:val="35"/>
        <w:snapToGrid w:val="0"/>
        <w:ind w:firstLine="420" w:firstLineChars="200"/>
        <w:jc w:val="both"/>
        <w:rPr>
          <w:rFonts w:ascii="Times New Roman" w:eastAsia="宋体" w:cs="宋体"/>
          <w:color w:val="auto"/>
          <w:sz w:val="21"/>
          <w:szCs w:val="21"/>
        </w:rPr>
      </w:pPr>
      <w:r>
        <w:rPr>
          <w:rFonts w:hint="eastAsia" w:ascii="Times New Roman" w:eastAsia="宋体" w:cs="宋体"/>
          <w:color w:val="auto"/>
          <w:sz w:val="21"/>
          <w:szCs w:val="21"/>
        </w:rPr>
        <w:t>为满足双面叠合构件结构受力要求，以及在起吊、安装、运输及浇筑混凝土过程中的质量与施工安全，钢筋桁架作为双面叠合墙板内、外叶板的连接件，其高度一般由双面叠合墙板总厚度和混凝土保护层厚度决定，直径和间距应满足钢筋桁架受力要求，并满足本规程第7章的相关构造规定，当不满足本规程的构造规定时，钢筋桁架的间距及直径均需通过计算确定。</w:t>
      </w:r>
    </w:p>
    <w:p>
      <w:pPr>
        <w:pStyle w:val="3"/>
        <w:rPr>
          <w:rFonts w:ascii="Times New Roman" w:hAnsi="Times New Roman"/>
          <w:b/>
        </w:rPr>
      </w:pPr>
      <w:bookmarkStart w:id="578" w:name="_Toc507317071"/>
      <w:bookmarkStart w:id="579" w:name="_Toc508697279"/>
      <w:bookmarkStart w:id="580" w:name="_Toc509219189"/>
      <w:bookmarkStart w:id="581" w:name="_Toc509300371"/>
      <w:bookmarkStart w:id="582" w:name="_Toc507313600"/>
      <w:bookmarkStart w:id="583" w:name="_Toc55833721"/>
      <w:bookmarkStart w:id="584" w:name="_Toc41495544"/>
      <w:bookmarkStart w:id="585" w:name="_Toc509301303"/>
      <w:bookmarkStart w:id="586" w:name="_Toc509992852"/>
      <w:bookmarkStart w:id="587" w:name="_Toc41495645"/>
      <w:r>
        <w:rPr>
          <w:rFonts w:hint="eastAsia" w:ascii="Times New Roman" w:hAnsi="Times New Roman"/>
          <w:b/>
        </w:rPr>
        <w:t>4</w:t>
      </w:r>
      <w:r>
        <w:rPr>
          <w:rFonts w:ascii="Times New Roman" w:hAnsi="Times New Roman"/>
          <w:b/>
        </w:rPr>
        <w:t>.</w:t>
      </w:r>
      <w:r>
        <w:rPr>
          <w:rFonts w:hint="eastAsia" w:ascii="Times New Roman" w:hAnsi="Times New Roman"/>
          <w:b/>
        </w:rPr>
        <w:t>4 保温及其他材料</w:t>
      </w:r>
      <w:bookmarkEnd w:id="576"/>
      <w:bookmarkEnd w:id="577"/>
      <w:bookmarkEnd w:id="578"/>
      <w:bookmarkEnd w:id="579"/>
      <w:bookmarkEnd w:id="580"/>
      <w:bookmarkEnd w:id="581"/>
      <w:bookmarkEnd w:id="582"/>
      <w:bookmarkEnd w:id="583"/>
      <w:bookmarkEnd w:id="584"/>
      <w:bookmarkEnd w:id="585"/>
      <w:bookmarkEnd w:id="586"/>
      <w:bookmarkEnd w:id="587"/>
    </w:p>
    <w:p>
      <w:pPr>
        <w:adjustRightInd w:val="0"/>
        <w:snapToGrid w:val="0"/>
        <w:spacing w:line="360" w:lineRule="auto"/>
        <w:rPr>
          <w:b/>
          <w:color w:val="FF0000"/>
          <w:spacing w:val="2"/>
          <w:kern w:val="0"/>
          <w:szCs w:val="21"/>
        </w:rPr>
      </w:pPr>
      <w:r>
        <w:rPr>
          <w:rFonts w:hint="eastAsia"/>
          <w:b/>
          <w:color w:val="FF0000"/>
          <w:spacing w:val="2"/>
          <w:kern w:val="0"/>
          <w:szCs w:val="21"/>
        </w:rPr>
        <w:t>4</w:t>
      </w:r>
      <w:r>
        <w:rPr>
          <w:b/>
          <w:color w:val="FF0000"/>
          <w:spacing w:val="2"/>
          <w:kern w:val="0"/>
          <w:szCs w:val="21"/>
        </w:rPr>
        <w:t>.</w:t>
      </w:r>
      <w:r>
        <w:rPr>
          <w:rFonts w:hint="eastAsia"/>
          <w:b/>
          <w:color w:val="FF0000"/>
          <w:spacing w:val="2"/>
          <w:kern w:val="0"/>
          <w:szCs w:val="21"/>
        </w:rPr>
        <w:t>4</w:t>
      </w:r>
      <w:r>
        <w:rPr>
          <w:b/>
          <w:color w:val="FF0000"/>
          <w:spacing w:val="2"/>
          <w:kern w:val="0"/>
          <w:szCs w:val="21"/>
        </w:rPr>
        <w:t>.2</w:t>
      </w:r>
      <w:r>
        <w:rPr>
          <w:rFonts w:hint="eastAsia"/>
          <w:color w:val="FF0000"/>
          <w:szCs w:val="21"/>
        </w:rPr>
        <w:t xml:space="preserve"> 叠合夹心保温外墙板的外叶板应采用材料防水和构造防水相结合的做法。防水密封胶是外墙板缝防水的第一道防线，其性能直接关系到外墙的防水效果，由于混凝土外立面与外界直接接触，会受阳光直射，冰雪覆盖，处在反复的冷热交替的环境中。因此防水密封胶应选用耐候性好的产品，同时应具备较好的低温柔性，能够与双面叠合夹心保温外墙板的外叶板的伸缩相适应。双面叠合墙板外墙竖向接缝宽度通常为20mm，双面叠合墙板空腔后浇混凝土具有良好的防水性能，拼缝处通常采用专用的聚合物改性水泥砂浆进行填实的方式进行拼缝处理。</w:t>
      </w:r>
    </w:p>
    <w:p>
      <w:pPr>
        <w:adjustRightInd w:val="0"/>
        <w:snapToGrid w:val="0"/>
        <w:rPr>
          <w:color w:val="FF0000"/>
          <w:spacing w:val="2"/>
          <w:kern w:val="0"/>
          <w:szCs w:val="21"/>
        </w:rPr>
      </w:pPr>
      <w:r>
        <w:rPr>
          <w:rFonts w:hint="eastAsia"/>
          <w:b/>
          <w:spacing w:val="2"/>
          <w:kern w:val="0"/>
          <w:szCs w:val="21"/>
        </w:rPr>
        <w:t>4.4.</w:t>
      </w:r>
      <w:r>
        <w:rPr>
          <w:b/>
          <w:spacing w:val="2"/>
          <w:kern w:val="0"/>
          <w:szCs w:val="21"/>
        </w:rPr>
        <w:t>4</w:t>
      </w:r>
      <w:r>
        <w:rPr>
          <w:rFonts w:hint="eastAsia"/>
          <w:b/>
          <w:spacing w:val="2"/>
          <w:kern w:val="0"/>
          <w:szCs w:val="21"/>
        </w:rPr>
        <w:t xml:space="preserve"> </w:t>
      </w:r>
      <w:r>
        <w:rPr>
          <w:rFonts w:hint="eastAsia" w:cs="TimesNewRomanPSMT"/>
          <w:color w:val="FF0000"/>
          <w:kern w:val="0"/>
          <w:szCs w:val="21"/>
        </w:rPr>
        <w:t>双面叠合剪力墙结构中，密拼双面叠合墙板拼缝，双面叠合墙板与叠合楼板之间的拼缝，密拼叠合楼板拼缝，均需采用聚合物改性水泥砂浆进行填实。聚合物改性水泥砂浆</w:t>
      </w:r>
      <w:r>
        <w:rPr>
          <w:rFonts w:hint="eastAsia" w:cs="宋体"/>
          <w:color w:val="FF0000"/>
          <w:kern w:val="0"/>
          <w:szCs w:val="21"/>
        </w:rPr>
        <w:t>应具备良好的抗裂、防水等性能。聚合物改性水泥砂浆由水泥、骨料和分散在水中的有机聚合物搅拌而成。由专业厂家生产，现场按比例加水搅拌后使用，属于特种预拌砂浆。嵌缝砂浆进场后应进行物理力学性能检验，参考《预拌砂浆》JG/T 230-2007及行业内常用的嵌缝砂浆性能，规定了嵌缝砂浆的物理力学性能技术指标。</w:t>
      </w:r>
    </w:p>
    <w:p>
      <w:pPr>
        <w:adjustRightInd w:val="0"/>
        <w:snapToGrid w:val="0"/>
        <w:spacing w:line="360" w:lineRule="auto"/>
        <w:ind w:firstLine="108"/>
        <w:rPr>
          <w:b/>
          <w:color w:val="FF0000"/>
          <w:spacing w:val="4"/>
          <w:kern w:val="0"/>
          <w:sz w:val="24"/>
          <w:szCs w:val="21"/>
        </w:rPr>
      </w:pPr>
    </w:p>
    <w:p>
      <w:r>
        <w:br w:type="page"/>
      </w:r>
    </w:p>
    <w:p>
      <w:pPr>
        <w:pStyle w:val="2"/>
        <w:rPr>
          <w:szCs w:val="28"/>
        </w:rPr>
      </w:pPr>
      <w:bookmarkStart w:id="588" w:name="_Toc509219190"/>
      <w:bookmarkStart w:id="589" w:name="_Toc507313601"/>
      <w:bookmarkStart w:id="590" w:name="_Toc509301304"/>
      <w:bookmarkStart w:id="591" w:name="_Toc55833722"/>
      <w:bookmarkStart w:id="592" w:name="_Toc507317072"/>
      <w:bookmarkStart w:id="593" w:name="_Toc464475122"/>
      <w:bookmarkStart w:id="594" w:name="_Toc41495646"/>
      <w:bookmarkStart w:id="595" w:name="_Toc508697280"/>
      <w:bookmarkStart w:id="596" w:name="_Toc41495545"/>
      <w:bookmarkStart w:id="597" w:name="_Toc509992853"/>
      <w:bookmarkStart w:id="598" w:name="_Toc509300372"/>
      <w:r>
        <w:rPr>
          <w:rFonts w:hint="eastAsia"/>
          <w:szCs w:val="28"/>
        </w:rPr>
        <w:t>5 建筑与设备管线设计</w:t>
      </w:r>
      <w:bookmarkEnd w:id="588"/>
      <w:bookmarkEnd w:id="589"/>
      <w:bookmarkEnd w:id="590"/>
      <w:bookmarkEnd w:id="591"/>
      <w:bookmarkEnd w:id="592"/>
      <w:bookmarkEnd w:id="593"/>
      <w:bookmarkEnd w:id="594"/>
      <w:bookmarkEnd w:id="595"/>
      <w:bookmarkEnd w:id="596"/>
      <w:bookmarkEnd w:id="597"/>
      <w:bookmarkEnd w:id="598"/>
    </w:p>
    <w:p>
      <w:pPr>
        <w:pStyle w:val="3"/>
        <w:rPr>
          <w:rFonts w:ascii="Times New Roman" w:hAnsi="Times New Roman"/>
          <w:b/>
        </w:rPr>
      </w:pPr>
      <w:bookmarkStart w:id="599" w:name="_Toc508697281"/>
      <w:bookmarkStart w:id="600" w:name="_Toc509300373"/>
      <w:bookmarkStart w:id="601" w:name="_Toc509219191"/>
      <w:bookmarkStart w:id="602" w:name="_Toc507313602"/>
      <w:bookmarkStart w:id="603" w:name="_Toc509301305"/>
      <w:bookmarkStart w:id="604" w:name="_Toc464475123"/>
      <w:bookmarkStart w:id="605" w:name="_Toc55833723"/>
      <w:bookmarkStart w:id="606" w:name="_Toc507317073"/>
      <w:bookmarkStart w:id="607" w:name="_Toc41495546"/>
      <w:bookmarkStart w:id="608" w:name="_Toc41495647"/>
      <w:bookmarkStart w:id="609" w:name="_Toc509992854"/>
      <w:r>
        <w:rPr>
          <w:rFonts w:hint="eastAsia" w:ascii="Times New Roman" w:hAnsi="Times New Roman"/>
          <w:b/>
        </w:rPr>
        <w:t>5.1 建 筑 设 计</w:t>
      </w:r>
      <w:bookmarkEnd w:id="599"/>
      <w:bookmarkEnd w:id="600"/>
      <w:bookmarkEnd w:id="601"/>
      <w:bookmarkEnd w:id="602"/>
      <w:bookmarkEnd w:id="603"/>
      <w:bookmarkEnd w:id="604"/>
      <w:bookmarkEnd w:id="605"/>
      <w:bookmarkEnd w:id="606"/>
      <w:bookmarkEnd w:id="607"/>
      <w:bookmarkEnd w:id="608"/>
      <w:bookmarkEnd w:id="609"/>
    </w:p>
    <w:p>
      <w:pPr>
        <w:widowControl w:val="0"/>
        <w:autoSpaceDE w:val="0"/>
        <w:autoSpaceDN w:val="0"/>
        <w:adjustRightInd w:val="0"/>
        <w:rPr>
          <w:rStyle w:val="31"/>
          <w:rFonts w:eastAsia="宋体"/>
          <w:color w:val="auto"/>
          <w:sz w:val="21"/>
          <w:szCs w:val="21"/>
        </w:rPr>
      </w:pPr>
      <w:r>
        <w:rPr>
          <w:rFonts w:hint="eastAsia"/>
          <w:b/>
          <w:spacing w:val="4"/>
          <w:szCs w:val="21"/>
        </w:rPr>
        <w:t xml:space="preserve">5.1.1 </w:t>
      </w:r>
      <w:r>
        <w:rPr>
          <w:rStyle w:val="31"/>
          <w:rFonts w:hint="eastAsia" w:eastAsia="宋体"/>
          <w:color w:val="auto"/>
          <w:sz w:val="21"/>
          <w:szCs w:val="21"/>
        </w:rPr>
        <w:t>建筑设计除应符合建筑功能的要求外，还应符合建筑防火、安全、保温、隔热、隔声、防水、采光等建筑物理性能要求。目前的建筑设计，尤其是住宅建筑的设计，一般均将设备管线埋在现浇混凝土楼板或墙体中，把使用年限不同的主体结构和管线设备混在一起建造。若干年后，虽然主体结构尚可，但装修和设备等早已老化，无法改造更新，从而导致不得不拆除重建，缩短了建筑使用寿命。提倡采用主体结构构件、内装修部品和管线设备的三部分装配化集成技术系统，实现室内装修、管道设备与主体结构的分离，从而使建筑具备结构耐久性，室内空间灵活性以及可更新性等特点，同时兼备低能耗、高品质和长寿命的优势。</w:t>
      </w:r>
    </w:p>
    <w:p>
      <w:pPr>
        <w:adjustRightInd w:val="0"/>
        <w:snapToGrid w:val="0"/>
        <w:rPr>
          <w:rStyle w:val="31"/>
          <w:rFonts w:eastAsia="宋体"/>
          <w:iCs w:val="0"/>
          <w:color w:val="auto"/>
          <w:spacing w:val="4"/>
          <w:sz w:val="21"/>
          <w:szCs w:val="21"/>
        </w:rPr>
      </w:pPr>
      <w:r>
        <w:rPr>
          <w:rFonts w:hint="eastAsia"/>
          <w:b/>
          <w:spacing w:val="4"/>
          <w:szCs w:val="21"/>
        </w:rPr>
        <w:t>5.1.</w:t>
      </w:r>
      <w:r>
        <w:rPr>
          <w:b/>
          <w:spacing w:val="4"/>
          <w:szCs w:val="21"/>
        </w:rPr>
        <w:t>2</w:t>
      </w:r>
      <w:r>
        <w:rPr>
          <w:rFonts w:hint="eastAsia"/>
          <w:b/>
          <w:spacing w:val="4"/>
          <w:szCs w:val="21"/>
        </w:rPr>
        <w:t xml:space="preserve">~5.1.3 </w:t>
      </w:r>
      <w:r>
        <w:rPr>
          <w:rStyle w:val="31"/>
          <w:rFonts w:hint="eastAsia" w:eastAsia="宋体"/>
          <w:color w:val="auto"/>
          <w:sz w:val="21"/>
          <w:szCs w:val="21"/>
        </w:rPr>
        <w:t>建筑设计应符合现行国家标准《建筑模数协调标准》</w:t>
      </w:r>
      <w:r>
        <w:rPr>
          <w:rStyle w:val="31"/>
          <w:rFonts w:eastAsia="宋体"/>
          <w:color w:val="auto"/>
          <w:sz w:val="21"/>
          <w:szCs w:val="21"/>
        </w:rPr>
        <w:t>GB</w:t>
      </w:r>
      <w:r>
        <w:rPr>
          <w:rStyle w:val="31"/>
          <w:rFonts w:hint="eastAsia" w:eastAsia="宋体"/>
          <w:color w:val="auto"/>
          <w:sz w:val="21"/>
          <w:szCs w:val="21"/>
        </w:rPr>
        <w:t>/T</w:t>
      </w:r>
      <w:r>
        <w:rPr>
          <w:rStyle w:val="31"/>
          <w:rFonts w:eastAsia="宋体"/>
          <w:color w:val="auto"/>
          <w:sz w:val="21"/>
          <w:szCs w:val="21"/>
        </w:rPr>
        <w:t xml:space="preserve"> 50002</w:t>
      </w:r>
      <w:r>
        <w:rPr>
          <w:rStyle w:val="31"/>
          <w:rFonts w:hint="eastAsia" w:eastAsia="宋体"/>
          <w:color w:val="auto"/>
          <w:sz w:val="21"/>
          <w:szCs w:val="21"/>
        </w:rPr>
        <w:t>的规定。模数协调的目的是实现建筑部件的通用性和互换性，使规格化、通用化的部件适用于各类常规建筑，满足各种要求。同时，大批量的规格化、定型化部件的生产可稳定质量，降低成本。通用化部件所具有的互换能力，可促进市场的竞争和部件生产水平的提高。建筑模数协调工作涉及的行业与部件的种类很多，需各方面共同遵守各项协调原则，制定各种部件或组合件的协调尺寸和约束条件。实施模数协调的工作是一个渐进的过程，对重要的部件，以及影响面较大的部位可先期运行，如门窗、厨房、卫生间等。重要的部件和组合件应优先推行规格化、通用化。</w:t>
      </w:r>
    </w:p>
    <w:p>
      <w:pPr>
        <w:adjustRightInd w:val="0"/>
        <w:snapToGrid w:val="0"/>
        <w:rPr>
          <w:rStyle w:val="31"/>
          <w:rFonts w:eastAsia="宋体"/>
          <w:b/>
          <w:color w:val="auto"/>
          <w:sz w:val="21"/>
          <w:szCs w:val="21"/>
        </w:rPr>
      </w:pPr>
      <w:r>
        <w:rPr>
          <w:rFonts w:hint="eastAsia"/>
          <w:b/>
          <w:spacing w:val="4"/>
          <w:szCs w:val="21"/>
        </w:rPr>
        <w:t>5.1.</w:t>
      </w:r>
      <w:r>
        <w:rPr>
          <w:b/>
          <w:spacing w:val="4"/>
          <w:szCs w:val="21"/>
        </w:rPr>
        <w:t>4</w:t>
      </w:r>
      <w:r>
        <w:rPr>
          <w:rFonts w:hint="eastAsia"/>
          <w:b/>
          <w:spacing w:val="4"/>
          <w:szCs w:val="21"/>
        </w:rPr>
        <w:t xml:space="preserve"> </w:t>
      </w:r>
      <w:r>
        <w:rPr>
          <w:rStyle w:val="31"/>
          <w:rFonts w:hint="eastAsia" w:eastAsia="宋体"/>
          <w:color w:val="auto"/>
          <w:sz w:val="21"/>
          <w:szCs w:val="21"/>
        </w:rPr>
        <w:t>根据气候分区及建筑的类型分别按现行国家或行业标准《夏热冬冷地区居住建筑节能设计标准》</w:t>
      </w:r>
      <w:r>
        <w:rPr>
          <w:rStyle w:val="31"/>
          <w:rFonts w:eastAsia="宋体"/>
          <w:color w:val="auto"/>
          <w:sz w:val="21"/>
          <w:szCs w:val="21"/>
        </w:rPr>
        <w:t>JGJ134</w:t>
      </w:r>
      <w:r>
        <w:rPr>
          <w:rStyle w:val="31"/>
          <w:rFonts w:hint="eastAsia" w:eastAsia="宋体"/>
          <w:color w:val="auto"/>
          <w:sz w:val="21"/>
          <w:szCs w:val="21"/>
        </w:rPr>
        <w:t>、《公共建筑节能设计标准》</w:t>
      </w:r>
      <w:r>
        <w:rPr>
          <w:rStyle w:val="31"/>
          <w:rFonts w:eastAsia="宋体"/>
          <w:color w:val="auto"/>
          <w:sz w:val="21"/>
          <w:szCs w:val="21"/>
        </w:rPr>
        <w:t>GB5018</w:t>
      </w:r>
      <w:r>
        <w:rPr>
          <w:rStyle w:val="31"/>
          <w:rFonts w:hint="eastAsia" w:eastAsia="宋体"/>
          <w:color w:val="auto"/>
          <w:sz w:val="21"/>
          <w:szCs w:val="21"/>
        </w:rPr>
        <w:t>执行。</w:t>
      </w:r>
    </w:p>
    <w:p>
      <w:pPr>
        <w:adjustRightInd w:val="0"/>
        <w:snapToGrid w:val="0"/>
        <w:rPr>
          <w:rStyle w:val="31"/>
          <w:rFonts w:eastAsia="宋体"/>
          <w:b/>
          <w:color w:val="auto"/>
          <w:sz w:val="21"/>
          <w:szCs w:val="21"/>
        </w:rPr>
      </w:pPr>
      <w:r>
        <w:rPr>
          <w:rFonts w:hint="eastAsia"/>
          <w:b/>
          <w:spacing w:val="4"/>
          <w:szCs w:val="21"/>
        </w:rPr>
        <w:t xml:space="preserve">5.1.6 </w:t>
      </w:r>
      <w:r>
        <w:rPr>
          <w:rStyle w:val="31"/>
          <w:rFonts w:hint="eastAsia" w:eastAsia="宋体"/>
          <w:color w:val="auto"/>
          <w:sz w:val="21"/>
          <w:szCs w:val="21"/>
        </w:rPr>
        <w:t>建筑设计是一个系统工程，需要整体设计的思想。平面设计应考虑建筑各功能空间的使用尺寸，同时应注意预制构配件（部件）的定位尺寸，在满足平面功能需要的同时，还应符合模数协调和标准化的要求，合理进行大空间结构布置。</w:t>
      </w:r>
    </w:p>
    <w:p>
      <w:pPr>
        <w:adjustRightInd w:val="0"/>
        <w:snapToGrid w:val="0"/>
        <w:rPr>
          <w:rStyle w:val="31"/>
          <w:rFonts w:eastAsia="宋体"/>
          <w:color w:val="auto"/>
          <w:sz w:val="21"/>
          <w:szCs w:val="21"/>
        </w:rPr>
      </w:pPr>
      <w:r>
        <w:rPr>
          <w:rFonts w:hint="eastAsia"/>
          <w:b/>
          <w:spacing w:val="4"/>
          <w:szCs w:val="21"/>
        </w:rPr>
        <w:t xml:space="preserve">5.1.7~5.1.8 </w:t>
      </w:r>
      <w:r>
        <w:rPr>
          <w:rStyle w:val="31"/>
          <w:rFonts w:hint="eastAsia" w:eastAsia="宋体"/>
          <w:color w:val="auto"/>
          <w:sz w:val="21"/>
          <w:szCs w:val="21"/>
        </w:rPr>
        <w:t>建筑立面设计应考虑预制构件设计、工厂加工、开模制作、生产工艺等特点，考虑经济性，立面造型与细部饰面装修简洁大方，充分体现装配式建筑立面造型与特色。</w:t>
      </w:r>
    </w:p>
    <w:p>
      <w:pPr>
        <w:adjustRightInd w:val="0"/>
        <w:snapToGrid w:val="0"/>
        <w:rPr>
          <w:b/>
          <w:iCs/>
        </w:rPr>
      </w:pPr>
    </w:p>
    <w:p>
      <w:pPr>
        <w:pStyle w:val="3"/>
        <w:rPr>
          <w:rFonts w:ascii="Times New Roman" w:hAnsi="Times New Roman"/>
          <w:b/>
        </w:rPr>
      </w:pPr>
      <w:bookmarkStart w:id="610" w:name="_Toc464475124"/>
      <w:bookmarkStart w:id="611" w:name="_Toc508697282"/>
      <w:bookmarkStart w:id="612" w:name="_Toc507313603"/>
      <w:bookmarkStart w:id="613" w:name="_Toc507317074"/>
      <w:bookmarkStart w:id="614" w:name="_Toc509219192"/>
      <w:bookmarkStart w:id="615" w:name="_Toc509300374"/>
      <w:bookmarkStart w:id="616" w:name="_Toc509992855"/>
      <w:bookmarkStart w:id="617" w:name="_Toc41495648"/>
      <w:bookmarkStart w:id="618" w:name="_Toc55833724"/>
      <w:bookmarkStart w:id="619" w:name="_Toc509301306"/>
      <w:bookmarkStart w:id="620" w:name="_Toc41495547"/>
      <w:r>
        <w:rPr>
          <w:rFonts w:hint="eastAsia" w:ascii="Times New Roman" w:hAnsi="Times New Roman"/>
          <w:b/>
        </w:rPr>
        <w:t>5.2 设备管线设计</w:t>
      </w:r>
      <w:bookmarkEnd w:id="610"/>
      <w:bookmarkEnd w:id="611"/>
      <w:bookmarkEnd w:id="612"/>
      <w:bookmarkEnd w:id="613"/>
      <w:bookmarkEnd w:id="614"/>
      <w:bookmarkEnd w:id="615"/>
      <w:bookmarkEnd w:id="616"/>
      <w:bookmarkEnd w:id="617"/>
      <w:bookmarkEnd w:id="618"/>
      <w:bookmarkEnd w:id="619"/>
      <w:bookmarkEnd w:id="620"/>
    </w:p>
    <w:p>
      <w:pPr>
        <w:adjustRightInd w:val="0"/>
        <w:snapToGrid w:val="0"/>
        <w:rPr>
          <w:rStyle w:val="31"/>
          <w:rFonts w:eastAsia="宋体"/>
          <w:b/>
          <w:color w:val="auto"/>
          <w:sz w:val="21"/>
          <w:szCs w:val="21"/>
        </w:rPr>
      </w:pPr>
      <w:r>
        <w:rPr>
          <w:rFonts w:hint="eastAsia"/>
          <w:b/>
          <w:spacing w:val="4"/>
          <w:szCs w:val="21"/>
        </w:rPr>
        <w:t xml:space="preserve">5.2.1 </w:t>
      </w:r>
      <w:r>
        <w:rPr>
          <w:rFonts w:hint="eastAsia"/>
          <w:spacing w:val="4"/>
          <w:szCs w:val="21"/>
        </w:rPr>
        <w:t>住宅</w:t>
      </w:r>
      <w:r>
        <w:rPr>
          <w:rStyle w:val="31"/>
          <w:rFonts w:hint="eastAsia" w:eastAsia="宋体"/>
          <w:color w:val="auto"/>
          <w:sz w:val="21"/>
          <w:szCs w:val="21"/>
        </w:rPr>
        <w:t>建筑设备管线的综合设计应特别注意套内管线的综合设计，每套的管线应户界分明。</w:t>
      </w:r>
    </w:p>
    <w:p>
      <w:pPr>
        <w:adjustRightInd w:val="0"/>
        <w:snapToGrid w:val="0"/>
        <w:rPr>
          <w:rStyle w:val="31"/>
          <w:rFonts w:eastAsia="宋体"/>
          <w:color w:val="auto"/>
          <w:sz w:val="21"/>
          <w:szCs w:val="21"/>
        </w:rPr>
      </w:pPr>
      <w:r>
        <w:rPr>
          <w:rFonts w:hint="eastAsia"/>
          <w:b/>
          <w:spacing w:val="4"/>
          <w:szCs w:val="21"/>
        </w:rPr>
        <w:t xml:space="preserve">5.2.2 </w:t>
      </w:r>
      <w:r>
        <w:rPr>
          <w:rStyle w:val="31"/>
          <w:rFonts w:hint="eastAsia" w:eastAsia="宋体"/>
          <w:color w:val="auto"/>
          <w:sz w:val="21"/>
          <w:szCs w:val="21"/>
        </w:rPr>
        <w:t>双面叠合剪力墙结构不宜在预制构件安装完毕后剔凿孔洞、沟槽等。</w:t>
      </w:r>
    </w:p>
    <w:p>
      <w:pPr>
        <w:adjustRightInd w:val="0"/>
        <w:snapToGrid w:val="0"/>
        <w:rPr>
          <w:b/>
          <w:iCs/>
          <w:szCs w:val="21"/>
        </w:rPr>
      </w:pPr>
      <w:r>
        <w:rPr>
          <w:rFonts w:hint="eastAsia"/>
          <w:b/>
          <w:spacing w:val="4"/>
          <w:szCs w:val="21"/>
        </w:rPr>
        <w:t xml:space="preserve">5.2.5 </w:t>
      </w:r>
      <w:r>
        <w:rPr>
          <w:rStyle w:val="31"/>
          <w:rFonts w:hint="eastAsia" w:eastAsia="宋体"/>
          <w:color w:val="auto"/>
          <w:sz w:val="21"/>
          <w:szCs w:val="21"/>
        </w:rPr>
        <w:t>建筑的排水横管布置在本层称为同层排水。传统排水方案设计中，当建筑使用功能变化引起用水设备移位或管道检修时，会对其他楼层造成影响，为了避免这种情况的发生，宜采用同层排水方案，并合理考虑管线布置。</w:t>
      </w:r>
    </w:p>
    <w:p>
      <w:pPr>
        <w:pStyle w:val="2"/>
        <w:rPr>
          <w:szCs w:val="28"/>
        </w:rPr>
      </w:pPr>
      <w:bookmarkStart w:id="621" w:name="_Toc464475125"/>
      <w:bookmarkStart w:id="622" w:name="_Toc507313604"/>
      <w:bookmarkStart w:id="623" w:name="_Toc507317075"/>
      <w:bookmarkStart w:id="624" w:name="_Toc508697283"/>
      <w:bookmarkStart w:id="625" w:name="_Toc509300375"/>
      <w:bookmarkStart w:id="626" w:name="_Toc41495649"/>
      <w:bookmarkStart w:id="627" w:name="_Toc41495548"/>
      <w:bookmarkStart w:id="628" w:name="_Toc509301307"/>
      <w:bookmarkStart w:id="629" w:name="_Toc509219193"/>
      <w:bookmarkStart w:id="630" w:name="_Toc509992856"/>
      <w:bookmarkStart w:id="631" w:name="_Toc55833725"/>
      <w:r>
        <w:rPr>
          <w:rFonts w:hint="eastAsia"/>
          <w:szCs w:val="28"/>
        </w:rPr>
        <w:t xml:space="preserve">6 </w:t>
      </w:r>
      <w:r>
        <w:rPr>
          <w:szCs w:val="28"/>
        </w:rPr>
        <w:t>结构设计基本</w:t>
      </w:r>
      <w:r>
        <w:rPr>
          <w:rFonts w:hint="eastAsia"/>
          <w:szCs w:val="28"/>
        </w:rPr>
        <w:t>要求</w:t>
      </w:r>
      <w:bookmarkEnd w:id="621"/>
      <w:bookmarkEnd w:id="622"/>
      <w:bookmarkEnd w:id="623"/>
      <w:bookmarkEnd w:id="624"/>
      <w:bookmarkEnd w:id="625"/>
      <w:bookmarkEnd w:id="626"/>
      <w:bookmarkEnd w:id="627"/>
      <w:bookmarkEnd w:id="628"/>
      <w:bookmarkEnd w:id="629"/>
      <w:bookmarkEnd w:id="630"/>
      <w:bookmarkEnd w:id="631"/>
    </w:p>
    <w:p>
      <w:pPr>
        <w:pStyle w:val="3"/>
        <w:rPr>
          <w:rFonts w:ascii="Times New Roman" w:hAnsi="Times New Roman"/>
          <w:b/>
        </w:rPr>
      </w:pPr>
      <w:bookmarkStart w:id="632" w:name="_Toc55833726"/>
      <w:bookmarkStart w:id="633" w:name="_Toc464475126"/>
      <w:bookmarkStart w:id="634" w:name="_Toc507313605"/>
      <w:bookmarkStart w:id="635" w:name="_Toc507317076"/>
      <w:bookmarkStart w:id="636" w:name="_Toc509300376"/>
      <w:bookmarkStart w:id="637" w:name="_Toc509992857"/>
      <w:bookmarkStart w:id="638" w:name="_Toc509219194"/>
      <w:bookmarkStart w:id="639" w:name="_Toc508697284"/>
      <w:bookmarkStart w:id="640" w:name="_Toc509301308"/>
      <w:bookmarkStart w:id="641" w:name="_Toc41495549"/>
      <w:bookmarkStart w:id="642" w:name="_Toc41495650"/>
      <w:r>
        <w:rPr>
          <w:rFonts w:hint="eastAsia" w:ascii="Times New Roman" w:hAnsi="Times New Roman"/>
          <w:b/>
        </w:rPr>
        <w:t>6</w:t>
      </w:r>
      <w:r>
        <w:rPr>
          <w:rFonts w:ascii="Times New Roman" w:hAnsi="Times New Roman"/>
          <w:b/>
        </w:rPr>
        <w:t>.1 一</w:t>
      </w:r>
      <w:r>
        <w:rPr>
          <w:rFonts w:hint="eastAsia" w:ascii="Times New Roman" w:hAnsi="Times New Roman"/>
          <w:b/>
        </w:rPr>
        <w:t xml:space="preserve"> </w:t>
      </w:r>
      <w:r>
        <w:rPr>
          <w:rFonts w:ascii="Times New Roman" w:hAnsi="Times New Roman"/>
          <w:b/>
        </w:rPr>
        <w:t>般</w:t>
      </w:r>
      <w:r>
        <w:rPr>
          <w:rFonts w:hint="eastAsia" w:ascii="Times New Roman" w:hAnsi="Times New Roman"/>
          <w:b/>
        </w:rPr>
        <w:t xml:space="preserve"> </w:t>
      </w:r>
      <w:r>
        <w:rPr>
          <w:rFonts w:ascii="Times New Roman" w:hAnsi="Times New Roman"/>
          <w:b/>
        </w:rPr>
        <w:t>规</w:t>
      </w:r>
      <w:r>
        <w:rPr>
          <w:rFonts w:hint="eastAsia" w:ascii="Times New Roman" w:hAnsi="Times New Roman"/>
          <w:b/>
        </w:rPr>
        <w:t xml:space="preserve"> </w:t>
      </w:r>
      <w:r>
        <w:rPr>
          <w:rFonts w:ascii="Times New Roman" w:hAnsi="Times New Roman"/>
          <w:b/>
        </w:rPr>
        <w:t>定</w:t>
      </w:r>
      <w:bookmarkEnd w:id="632"/>
      <w:bookmarkEnd w:id="633"/>
      <w:bookmarkEnd w:id="634"/>
      <w:bookmarkEnd w:id="635"/>
      <w:bookmarkEnd w:id="636"/>
      <w:bookmarkEnd w:id="637"/>
      <w:bookmarkEnd w:id="638"/>
      <w:bookmarkEnd w:id="639"/>
      <w:bookmarkEnd w:id="640"/>
      <w:bookmarkEnd w:id="641"/>
      <w:bookmarkEnd w:id="642"/>
    </w:p>
    <w:p>
      <w:pPr>
        <w:overflowPunct w:val="0"/>
        <w:autoSpaceDE w:val="0"/>
        <w:autoSpaceDN w:val="0"/>
        <w:adjustRightInd w:val="0"/>
        <w:snapToGrid w:val="0"/>
        <w:rPr>
          <w:szCs w:val="21"/>
        </w:rPr>
      </w:pPr>
      <w:r>
        <w:rPr>
          <w:rFonts w:hint="eastAsia"/>
          <w:b/>
          <w:kern w:val="0"/>
          <w:szCs w:val="21"/>
        </w:rPr>
        <w:t>6</w:t>
      </w:r>
      <w:r>
        <w:rPr>
          <w:b/>
          <w:kern w:val="0"/>
          <w:szCs w:val="21"/>
        </w:rPr>
        <w:t>.</w:t>
      </w:r>
      <w:r>
        <w:rPr>
          <w:rFonts w:hint="eastAsia"/>
          <w:b/>
          <w:kern w:val="0"/>
          <w:szCs w:val="21"/>
        </w:rPr>
        <w:t>1</w:t>
      </w:r>
      <w:r>
        <w:rPr>
          <w:b/>
          <w:kern w:val="0"/>
          <w:szCs w:val="21"/>
        </w:rPr>
        <w:t>.1</w:t>
      </w:r>
      <w:r>
        <w:rPr>
          <w:rFonts w:hint="eastAsia"/>
          <w:b/>
          <w:kern w:val="0"/>
          <w:szCs w:val="21"/>
        </w:rPr>
        <w:t xml:space="preserve"> </w:t>
      </w:r>
      <w:r>
        <w:rPr>
          <w:rFonts w:hint="eastAsia"/>
          <w:szCs w:val="21"/>
        </w:rPr>
        <w:t>双面叠合剪力墙结构的最大适用高度参照现行国家标准《装配式混凝土建筑技术标准》GB/T 51231，行业标准《高层建筑混凝土结构技术规程》JGJ 3、《装配式混凝土结构技术规程》JGJ 1中的规定。根据相关试验研究成果以及大量有限元数值模拟分析结果反映双面叠合剪力墙结构在构造合理的情况下具有良好的抗震性能，与现浇结构接近。</w:t>
      </w:r>
    </w:p>
    <w:p>
      <w:pPr>
        <w:adjustRightInd w:val="0"/>
        <w:snapToGrid w:val="0"/>
        <w:rPr>
          <w:kern w:val="0"/>
          <w:szCs w:val="21"/>
        </w:rPr>
      </w:pPr>
      <w:r>
        <w:rPr>
          <w:rFonts w:hint="eastAsia"/>
          <w:b/>
          <w:kern w:val="0"/>
          <w:szCs w:val="21"/>
        </w:rPr>
        <w:t>6.1</w:t>
      </w:r>
      <w:r>
        <w:rPr>
          <w:b/>
          <w:kern w:val="0"/>
          <w:szCs w:val="21"/>
        </w:rPr>
        <w:t>.2</w:t>
      </w:r>
      <w:r>
        <w:rPr>
          <w:rFonts w:hint="eastAsia"/>
          <w:b/>
          <w:kern w:val="0"/>
          <w:szCs w:val="21"/>
        </w:rPr>
        <w:t xml:space="preserve"> </w:t>
      </w:r>
      <w:r>
        <w:rPr>
          <w:rFonts w:hint="eastAsia"/>
          <w:szCs w:val="21"/>
        </w:rPr>
        <w:t>双面叠合剪力墙结构的抗震等级参照现行行业标准《装配式混凝土结构技术规程》JGJ 1中的规定制定，比现浇结构的要求适当提高。</w:t>
      </w:r>
    </w:p>
    <w:p>
      <w:pPr>
        <w:adjustRightInd w:val="0"/>
        <w:snapToGrid w:val="0"/>
        <w:rPr>
          <w:szCs w:val="21"/>
        </w:rPr>
      </w:pPr>
      <w:r>
        <w:rPr>
          <w:rFonts w:hint="eastAsia"/>
          <w:b/>
          <w:kern w:val="0"/>
          <w:szCs w:val="21"/>
        </w:rPr>
        <w:t>6</w:t>
      </w:r>
      <w:r>
        <w:rPr>
          <w:b/>
          <w:kern w:val="0"/>
          <w:szCs w:val="21"/>
        </w:rPr>
        <w:t>.</w:t>
      </w:r>
      <w:r>
        <w:rPr>
          <w:rFonts w:hint="eastAsia"/>
          <w:b/>
          <w:kern w:val="0"/>
          <w:szCs w:val="21"/>
        </w:rPr>
        <w:t>1</w:t>
      </w:r>
      <w:r>
        <w:rPr>
          <w:b/>
          <w:kern w:val="0"/>
          <w:szCs w:val="21"/>
        </w:rPr>
        <w:t>.3</w:t>
      </w:r>
      <w:r>
        <w:rPr>
          <w:rFonts w:hint="eastAsia"/>
          <w:b/>
          <w:kern w:val="0"/>
          <w:szCs w:val="21"/>
        </w:rPr>
        <w:t xml:space="preserve"> </w:t>
      </w:r>
      <w:r>
        <w:rPr>
          <w:rFonts w:hint="eastAsia"/>
          <w:szCs w:val="21"/>
        </w:rPr>
        <w:t>重点设防类双面叠合剪力墙结构的抗震设计要求参照现行国家标准《建筑抗震设计规范》GB 50011和现行行业标准《高层建筑混凝土结构技术规程》JGJ 3中的规定执行。</w:t>
      </w:r>
    </w:p>
    <w:p>
      <w:pPr>
        <w:adjustRightInd w:val="0"/>
        <w:snapToGrid w:val="0"/>
        <w:rPr>
          <w:szCs w:val="21"/>
        </w:rPr>
      </w:pPr>
      <w:r>
        <w:rPr>
          <w:b/>
          <w:szCs w:val="21"/>
        </w:rPr>
        <w:t>6.1.4</w:t>
      </w:r>
      <w:r>
        <w:rPr>
          <w:rFonts w:hint="eastAsia"/>
          <w:b/>
          <w:szCs w:val="21"/>
        </w:rPr>
        <w:t>~</w:t>
      </w:r>
      <w:r>
        <w:rPr>
          <w:b/>
          <w:szCs w:val="21"/>
        </w:rPr>
        <w:t>6.1.5</w:t>
      </w:r>
      <w:r>
        <w:rPr>
          <w:rFonts w:hint="eastAsia"/>
          <w:b/>
          <w:szCs w:val="21"/>
        </w:rPr>
        <w:t xml:space="preserve"> </w:t>
      </w:r>
      <w:r>
        <w:rPr>
          <w:rFonts w:hint="eastAsia"/>
          <w:szCs w:val="21"/>
        </w:rPr>
        <w:t>双面叠合剪力墙结构的轴压比与构件及节点承载力抗震调整系数均与现浇混凝土结构相同。</w:t>
      </w:r>
    </w:p>
    <w:p>
      <w:pPr>
        <w:adjustRightInd w:val="0"/>
        <w:snapToGrid w:val="0"/>
        <w:rPr>
          <w:szCs w:val="21"/>
        </w:rPr>
      </w:pPr>
      <w:r>
        <w:rPr>
          <w:rFonts w:hint="eastAsia"/>
          <w:b/>
          <w:szCs w:val="21"/>
        </w:rPr>
        <w:t>6</w:t>
      </w:r>
      <w:r>
        <w:rPr>
          <w:b/>
          <w:szCs w:val="21"/>
        </w:rPr>
        <w:t>.1.7</w:t>
      </w:r>
      <w:r>
        <w:rPr>
          <w:rFonts w:hint="eastAsia"/>
          <w:b/>
          <w:szCs w:val="21"/>
        </w:rPr>
        <w:t xml:space="preserve"> </w:t>
      </w:r>
      <w:r>
        <w:rPr>
          <w:rFonts w:hint="eastAsia"/>
          <w:szCs w:val="21"/>
        </w:rPr>
        <w:t>当房屋高度、规则性、高宽比超过本规程规定时，应</w:t>
      </w:r>
      <w:r>
        <w:rPr>
          <w:szCs w:val="21"/>
        </w:rPr>
        <w:t>按现行国家标准《建筑抗震设计规范》GB50011和行业标准《高层建筑混凝土结构技术规程》JGJ 3</w:t>
      </w:r>
      <w:r>
        <w:rPr>
          <w:rFonts w:hint="eastAsia"/>
          <w:szCs w:val="21"/>
        </w:rPr>
        <w:t>规定的结构抗震性能设计方法进行补充分析和论证。结构抗震性能设计应根据结构方案的特殊性、选用适宜的结构抗震性能目标，并论证结构方案能够满足抗震性能目标预期要求。</w:t>
      </w:r>
    </w:p>
    <w:p>
      <w:pPr>
        <w:adjustRightInd w:val="0"/>
        <w:snapToGrid w:val="0"/>
        <w:rPr>
          <w:szCs w:val="21"/>
        </w:rPr>
      </w:pPr>
      <w:r>
        <w:rPr>
          <w:b/>
          <w:szCs w:val="21"/>
        </w:rPr>
        <w:t>6.1.8</w:t>
      </w:r>
      <w:r>
        <w:rPr>
          <w:rFonts w:hint="eastAsia"/>
          <w:b/>
          <w:szCs w:val="21"/>
        </w:rPr>
        <w:t xml:space="preserve"> </w:t>
      </w:r>
      <w:r>
        <w:rPr>
          <w:rFonts w:hint="eastAsia"/>
          <w:szCs w:val="21"/>
        </w:rPr>
        <w:t xml:space="preserve">本条各类双面叠合剪力墙结构底部加强部位的范围与现行国家标准《建筑抗震设计规范》 </w:t>
      </w:r>
      <w:r>
        <w:rPr>
          <w:szCs w:val="21"/>
        </w:rPr>
        <w:t>GB 50011保持一致</w:t>
      </w:r>
      <w:r>
        <w:rPr>
          <w:rFonts w:hint="eastAsia"/>
          <w:szCs w:val="21"/>
        </w:rPr>
        <w:t>。</w:t>
      </w:r>
    </w:p>
    <w:p>
      <w:pPr>
        <w:adjustRightInd w:val="0"/>
        <w:snapToGrid w:val="0"/>
        <w:rPr>
          <w:b/>
          <w:szCs w:val="21"/>
        </w:rPr>
      </w:pPr>
    </w:p>
    <w:p>
      <w:pPr>
        <w:pStyle w:val="3"/>
        <w:rPr>
          <w:rFonts w:ascii="Times New Roman" w:hAnsi="Times New Roman"/>
          <w:b/>
        </w:rPr>
      </w:pPr>
      <w:bookmarkStart w:id="643" w:name="_Toc508697285"/>
      <w:bookmarkStart w:id="644" w:name="_Toc507317077"/>
      <w:bookmarkStart w:id="645" w:name="_Toc509219195"/>
      <w:bookmarkStart w:id="646" w:name="_Toc509300377"/>
      <w:bookmarkStart w:id="647" w:name="_Toc464475127"/>
      <w:bookmarkStart w:id="648" w:name="_Toc507313606"/>
      <w:bookmarkStart w:id="649" w:name="_Toc41495550"/>
      <w:bookmarkStart w:id="650" w:name="_Toc509992858"/>
      <w:bookmarkStart w:id="651" w:name="_Toc55833727"/>
      <w:bookmarkStart w:id="652" w:name="_Toc41495651"/>
      <w:bookmarkStart w:id="653" w:name="_Toc509301309"/>
      <w:r>
        <w:rPr>
          <w:rFonts w:hint="eastAsia" w:ascii="Times New Roman" w:hAnsi="Times New Roman"/>
          <w:b/>
        </w:rPr>
        <w:t>6</w:t>
      </w:r>
      <w:r>
        <w:rPr>
          <w:rFonts w:ascii="Times New Roman" w:hAnsi="Times New Roman"/>
          <w:b/>
        </w:rPr>
        <w:t>.</w:t>
      </w:r>
      <w:r>
        <w:rPr>
          <w:rFonts w:hint="eastAsia" w:ascii="Times New Roman" w:hAnsi="Times New Roman"/>
          <w:b/>
        </w:rPr>
        <w:t xml:space="preserve">2 </w:t>
      </w:r>
      <w:r>
        <w:rPr>
          <w:rFonts w:ascii="Times New Roman" w:hAnsi="Times New Roman"/>
          <w:b/>
        </w:rPr>
        <w:t>结</w:t>
      </w:r>
      <w:r>
        <w:rPr>
          <w:rFonts w:hint="eastAsia" w:ascii="Times New Roman" w:hAnsi="Times New Roman"/>
          <w:b/>
        </w:rPr>
        <w:t xml:space="preserve"> </w:t>
      </w:r>
      <w:r>
        <w:rPr>
          <w:rFonts w:ascii="Times New Roman" w:hAnsi="Times New Roman"/>
          <w:b/>
        </w:rPr>
        <w:t>构</w:t>
      </w:r>
      <w:r>
        <w:rPr>
          <w:rFonts w:hint="eastAsia" w:ascii="Times New Roman" w:hAnsi="Times New Roman"/>
          <w:b/>
        </w:rPr>
        <w:t xml:space="preserve"> </w:t>
      </w:r>
      <w:r>
        <w:rPr>
          <w:rFonts w:ascii="Times New Roman" w:hAnsi="Times New Roman"/>
          <w:b/>
        </w:rPr>
        <w:t>布</w:t>
      </w:r>
      <w:r>
        <w:rPr>
          <w:rFonts w:hint="eastAsia" w:ascii="Times New Roman" w:hAnsi="Times New Roman"/>
          <w:b/>
        </w:rPr>
        <w:t xml:space="preserve"> </w:t>
      </w:r>
      <w:r>
        <w:rPr>
          <w:rFonts w:ascii="Times New Roman" w:hAnsi="Times New Roman"/>
          <w:b/>
        </w:rPr>
        <w:t>置</w:t>
      </w:r>
      <w:bookmarkEnd w:id="643"/>
      <w:bookmarkEnd w:id="644"/>
      <w:bookmarkEnd w:id="645"/>
      <w:bookmarkEnd w:id="646"/>
      <w:bookmarkEnd w:id="647"/>
      <w:bookmarkEnd w:id="648"/>
      <w:bookmarkEnd w:id="649"/>
      <w:bookmarkEnd w:id="650"/>
      <w:bookmarkEnd w:id="651"/>
      <w:bookmarkEnd w:id="652"/>
      <w:bookmarkEnd w:id="653"/>
    </w:p>
    <w:p>
      <w:pPr>
        <w:adjustRightInd w:val="0"/>
        <w:snapToGrid w:val="0"/>
        <w:rPr>
          <w:kern w:val="0"/>
          <w:szCs w:val="21"/>
        </w:rPr>
      </w:pPr>
      <w:r>
        <w:rPr>
          <w:rFonts w:hint="eastAsia"/>
          <w:b/>
          <w:kern w:val="0"/>
          <w:szCs w:val="21"/>
        </w:rPr>
        <w:t>6</w:t>
      </w:r>
      <w:r>
        <w:rPr>
          <w:b/>
          <w:kern w:val="0"/>
          <w:szCs w:val="21"/>
        </w:rPr>
        <w:t>.</w:t>
      </w:r>
      <w:r>
        <w:rPr>
          <w:rFonts w:hint="eastAsia"/>
          <w:b/>
          <w:kern w:val="0"/>
          <w:szCs w:val="21"/>
        </w:rPr>
        <w:t>2</w:t>
      </w:r>
      <w:r>
        <w:rPr>
          <w:b/>
          <w:kern w:val="0"/>
          <w:szCs w:val="21"/>
        </w:rPr>
        <w:t>.1</w:t>
      </w:r>
      <w:r>
        <w:rPr>
          <w:rFonts w:hint="eastAsia"/>
          <w:b/>
          <w:kern w:val="0"/>
          <w:szCs w:val="21"/>
        </w:rPr>
        <w:t xml:space="preserve"> </w:t>
      </w:r>
      <w:r>
        <w:rPr>
          <w:rFonts w:hint="eastAsia"/>
          <w:kern w:val="0"/>
          <w:szCs w:val="21"/>
        </w:rPr>
        <w:t>历次地震震害表明：结构刚度沿竖向突变、外形外挑或内收等，都会产生某些楼层的变形过分集中，出现严重震害，所以设计中应力求使结构刚度自下而上逐渐均匀减小，体型均匀、不突变。</w:t>
      </w:r>
    </w:p>
    <w:p>
      <w:pPr>
        <w:rPr>
          <w:szCs w:val="21"/>
        </w:rPr>
      </w:pPr>
      <w:r>
        <w:rPr>
          <w:rFonts w:hint="eastAsia"/>
          <w:b/>
          <w:kern w:val="0"/>
          <w:szCs w:val="21"/>
        </w:rPr>
        <w:t>6</w:t>
      </w:r>
      <w:r>
        <w:rPr>
          <w:b/>
          <w:kern w:val="0"/>
          <w:szCs w:val="21"/>
        </w:rPr>
        <w:t>.2.2</w:t>
      </w:r>
      <w:r>
        <w:rPr>
          <w:rFonts w:hint="eastAsia"/>
          <w:b/>
          <w:kern w:val="0"/>
          <w:szCs w:val="21"/>
        </w:rPr>
        <w:t>~</w:t>
      </w:r>
      <w:r>
        <w:rPr>
          <w:b/>
          <w:kern w:val="0"/>
          <w:szCs w:val="21"/>
        </w:rPr>
        <w:t xml:space="preserve">6.2.3 </w:t>
      </w:r>
      <w:r>
        <w:rPr>
          <w:rFonts w:hint="eastAsia"/>
          <w:bCs/>
          <w:color w:val="FF0000"/>
          <w:szCs w:val="21"/>
        </w:rPr>
        <w:t>高层和多层双面叠合剪力墙结构的最大高宽比与现行行业标准《装配式混凝土结构技术规程》J</w:t>
      </w:r>
      <w:r>
        <w:rPr>
          <w:bCs/>
          <w:color w:val="FF0000"/>
          <w:szCs w:val="21"/>
        </w:rPr>
        <w:t>GJ 1和</w:t>
      </w:r>
      <w:r>
        <w:rPr>
          <w:rFonts w:hint="eastAsia"/>
          <w:bCs/>
          <w:color w:val="FF0000"/>
          <w:szCs w:val="21"/>
        </w:rPr>
        <w:t>《装配式混凝土建筑技术标准》G</w:t>
      </w:r>
      <w:r>
        <w:rPr>
          <w:bCs/>
          <w:color w:val="FF0000"/>
          <w:szCs w:val="21"/>
        </w:rPr>
        <w:t>B/T 51231</w:t>
      </w:r>
      <w:r>
        <w:rPr>
          <w:rFonts w:hint="eastAsia"/>
          <w:bCs/>
          <w:color w:val="FF0000"/>
          <w:szCs w:val="21"/>
        </w:rPr>
        <w:t>基本</w:t>
      </w:r>
      <w:r>
        <w:rPr>
          <w:bCs/>
          <w:color w:val="FF0000"/>
          <w:szCs w:val="21"/>
        </w:rPr>
        <w:t>一致</w:t>
      </w:r>
      <w:r>
        <w:rPr>
          <w:rFonts w:hint="eastAsia"/>
          <w:bCs/>
          <w:color w:val="FF0000"/>
          <w:szCs w:val="21"/>
        </w:rPr>
        <w:t>。</w:t>
      </w:r>
    </w:p>
    <w:p>
      <w:pPr>
        <w:rPr>
          <w:szCs w:val="21"/>
        </w:rPr>
      </w:pPr>
      <w:r>
        <w:rPr>
          <w:rFonts w:hint="eastAsia"/>
          <w:b/>
          <w:kern w:val="0"/>
          <w:szCs w:val="21"/>
        </w:rPr>
        <w:t>6</w:t>
      </w:r>
      <w:r>
        <w:rPr>
          <w:b/>
          <w:kern w:val="0"/>
          <w:szCs w:val="21"/>
        </w:rPr>
        <w:t>.</w:t>
      </w:r>
      <w:r>
        <w:rPr>
          <w:rFonts w:hint="eastAsia"/>
          <w:b/>
          <w:kern w:val="0"/>
          <w:szCs w:val="21"/>
        </w:rPr>
        <w:t>2</w:t>
      </w:r>
      <w:r>
        <w:rPr>
          <w:b/>
          <w:kern w:val="0"/>
          <w:szCs w:val="21"/>
        </w:rPr>
        <w:t>.5</w:t>
      </w:r>
      <w:r>
        <w:rPr>
          <w:rFonts w:hint="eastAsia"/>
          <w:b/>
          <w:kern w:val="0"/>
          <w:szCs w:val="21"/>
        </w:rPr>
        <w:t xml:space="preserve"> </w:t>
      </w:r>
      <w:r>
        <w:rPr>
          <w:rFonts w:hint="eastAsia"/>
          <w:szCs w:val="21"/>
        </w:rPr>
        <w:t>双面叠合剪力墙和现浇剪力墙一样，其特点是平面内刚度及承载力大，而平面外刚度及承载力都相对很小。当双面叠合剪力墙与平面外楼面梁连接时，会产生墙肢平面外弯矩，而一般情况下并不验算双面叠合剪力墙平面外的刚度及承载力，</w:t>
      </w:r>
      <w:r>
        <w:rPr>
          <w:szCs w:val="21"/>
        </w:rPr>
        <w:t>且</w:t>
      </w:r>
      <w:r>
        <w:rPr>
          <w:rFonts w:hint="eastAsia"/>
          <w:szCs w:val="21"/>
        </w:rPr>
        <w:t>当梁高大于</w:t>
      </w:r>
      <w:r>
        <w:rPr>
          <w:szCs w:val="21"/>
        </w:rPr>
        <w:t>2</w:t>
      </w:r>
      <w:r>
        <w:rPr>
          <w:rFonts w:hint="eastAsia"/>
          <w:szCs w:val="21"/>
        </w:rPr>
        <w:t>倍墙厚时，梁端弯矩对墙平面外的安全不利，此时应采取措施确保双面叠合剪力墙平面外的安全。本条所列措施，均可增大双面叠合剪力墙墙肢抵抗平面外弯矩的能力。另外，对截面较小的楼面梁可设计为铰接或半刚接，以减小墙肢平面外弯矩。铰接端或半刚接端可通过弯矩调幅或梁变截面来实现，此时应相应增大梁跨中弯矩。</w:t>
      </w:r>
    </w:p>
    <w:p>
      <w:pPr>
        <w:rPr>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6</w:t>
      </w:r>
      <w:r>
        <w:rPr>
          <w:b/>
          <w:color w:val="000000" w:themeColor="text1"/>
          <w:kern w:val="0"/>
          <w:szCs w:val="21"/>
          <w14:textFill>
            <w14:solidFill>
              <w14:schemeClr w14:val="tx1"/>
            </w14:solidFill>
          </w14:textFill>
        </w:rPr>
        <w:t>.2.7</w:t>
      </w:r>
      <w:r>
        <w:rPr>
          <w:rFonts w:hint="eastAsia"/>
          <w:bCs/>
          <w:color w:val="000000" w:themeColor="text1"/>
          <w:szCs w:val="21"/>
          <w14:textFill>
            <w14:solidFill>
              <w14:schemeClr w14:val="tx1"/>
            </w14:solidFill>
          </w14:textFill>
        </w:rPr>
        <w:t>为了保证结构的整体性，参考现行国家标准《建筑抗震设计规范》G</w:t>
      </w:r>
      <w:r>
        <w:rPr>
          <w:bCs/>
          <w:color w:val="000000" w:themeColor="text1"/>
          <w:szCs w:val="21"/>
          <w14:textFill>
            <w14:solidFill>
              <w14:schemeClr w14:val="tx1"/>
            </w14:solidFill>
          </w14:textFill>
        </w:rPr>
        <w:t>B 50011中关于气体结构墙体布置的要求</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提出</w:t>
      </w:r>
      <w:r>
        <w:rPr>
          <w:rFonts w:hint="eastAsia"/>
          <w:bCs/>
          <w:color w:val="000000" w:themeColor="text1"/>
          <w:szCs w:val="21"/>
          <w14:textFill>
            <w14:solidFill>
              <w14:schemeClr w14:val="tx1"/>
            </w14:solidFill>
          </w14:textFill>
        </w:rPr>
        <w:t>多层</w:t>
      </w:r>
      <w:r>
        <w:rPr>
          <w:bCs/>
          <w:color w:val="000000" w:themeColor="text1"/>
          <w:szCs w:val="21"/>
          <w14:textFill>
            <w14:solidFill>
              <w14:schemeClr w14:val="tx1"/>
            </w14:solidFill>
          </w14:textFill>
        </w:rPr>
        <w:t>双面叠合剪力墙结构横墙的间距要求</w:t>
      </w:r>
      <w:r>
        <w:rPr>
          <w:rFonts w:hint="eastAsia"/>
          <w:bCs/>
          <w:color w:val="000000" w:themeColor="text1"/>
          <w:szCs w:val="21"/>
          <w14:textFill>
            <w14:solidFill>
              <w14:schemeClr w14:val="tx1"/>
            </w14:solidFill>
          </w14:textFill>
        </w:rPr>
        <w:t>。</w:t>
      </w:r>
    </w:p>
    <w:p>
      <w:pPr>
        <w:adjustRightInd w:val="0"/>
        <w:snapToGrid w:val="0"/>
        <w:rPr>
          <w:szCs w:val="21"/>
        </w:rPr>
      </w:pPr>
      <w:r>
        <w:rPr>
          <w:rFonts w:hint="eastAsia"/>
          <w:b/>
          <w:kern w:val="0"/>
          <w:szCs w:val="21"/>
        </w:rPr>
        <w:t>6</w:t>
      </w:r>
      <w:r>
        <w:rPr>
          <w:b/>
          <w:kern w:val="0"/>
          <w:szCs w:val="21"/>
        </w:rPr>
        <w:t>.</w:t>
      </w:r>
      <w:r>
        <w:rPr>
          <w:rFonts w:hint="eastAsia"/>
          <w:b/>
          <w:kern w:val="0"/>
          <w:szCs w:val="21"/>
        </w:rPr>
        <w:t>2</w:t>
      </w:r>
      <w:r>
        <w:rPr>
          <w:b/>
          <w:kern w:val="0"/>
          <w:szCs w:val="21"/>
        </w:rPr>
        <w:t xml:space="preserve">.8 </w:t>
      </w:r>
      <w:r>
        <w:rPr>
          <w:rFonts w:hint="eastAsia"/>
          <w:szCs w:val="21"/>
        </w:rPr>
        <w:t>高层剪力墙结构底部区域对整体结构的抗震性能影响较大，建议采用现浇混凝土结构。当高层建筑底部加强部位采用预制构件时，应控制底部加强区的剪力墙轴压比，且对底部拼缝处的构造进行加强，保证水平拼缝的承载能力。当不满足本条正文第一款的要求时且底部加强部位采用预制剪力墙时，应进行专项论证，在研究和论证过程中，应重点提高连接接头性能、优化结构布置和构造措施，提高关键构件和部位的承载力，尤其是柱底接缝与剪力墙水平接缝的承载能力，确保实现“强柱弱梁”的目标。并对大震作用下剪力墙底部加强部位的塑性发展程度进行控制，必要时应进行试验验证。</w:t>
      </w:r>
    </w:p>
    <w:p>
      <w:pPr>
        <w:adjustRightInd w:val="0"/>
        <w:snapToGrid w:val="0"/>
        <w:ind w:firstLine="420" w:firstLineChars="200"/>
        <w:rPr>
          <w:szCs w:val="21"/>
        </w:rPr>
      </w:pPr>
      <w:r>
        <w:rPr>
          <w:rFonts w:hint="eastAsia"/>
          <w:szCs w:val="21"/>
        </w:rPr>
        <w:t>多层双面叠合剪力墙结构，房屋层数低于3层时，底层剪力墙的轴压比通常都很小，综合考虑结构性能和提高建筑的建筑工业化程度，底部加强部位的剪力墙也可以采用预制剪力墙。</w:t>
      </w:r>
    </w:p>
    <w:p>
      <w:pPr>
        <w:adjustRightInd w:val="0"/>
        <w:snapToGrid w:val="0"/>
        <w:ind w:firstLine="420" w:firstLineChars="200"/>
        <w:rPr>
          <w:kern w:val="0"/>
          <w:szCs w:val="21"/>
        </w:rPr>
      </w:pPr>
      <w:r>
        <w:rPr>
          <w:rFonts w:hint="eastAsia"/>
          <w:szCs w:val="21"/>
        </w:rPr>
        <w:t>部分框支剪力墙结构的框支层受力较大，且在地震作用下容易破坏，为加强整体性，框支层及相邻上两层应采用现浇混凝土。</w:t>
      </w:r>
    </w:p>
    <w:p>
      <w:pPr>
        <w:adjustRightInd w:val="0"/>
        <w:snapToGrid w:val="0"/>
        <w:rPr>
          <w:b/>
          <w:kern w:val="0"/>
          <w:sz w:val="24"/>
          <w:szCs w:val="21"/>
        </w:rPr>
      </w:pPr>
    </w:p>
    <w:p>
      <w:pPr>
        <w:pStyle w:val="3"/>
        <w:rPr>
          <w:rFonts w:ascii="Times New Roman" w:hAnsi="Times New Roman"/>
          <w:b/>
        </w:rPr>
      </w:pPr>
      <w:bookmarkStart w:id="654" w:name="_Toc55833728"/>
      <w:bookmarkStart w:id="655" w:name="_Toc507317078"/>
      <w:bookmarkStart w:id="656" w:name="_Toc509219196"/>
      <w:bookmarkStart w:id="657" w:name="_Toc509300378"/>
      <w:bookmarkStart w:id="658" w:name="_Toc507313607"/>
      <w:bookmarkStart w:id="659" w:name="_Toc508697286"/>
      <w:bookmarkStart w:id="660" w:name="_Toc464475128"/>
      <w:bookmarkStart w:id="661" w:name="_Toc509301310"/>
      <w:bookmarkStart w:id="662" w:name="_Toc509992859"/>
      <w:bookmarkStart w:id="663" w:name="_Toc41495652"/>
      <w:bookmarkStart w:id="664" w:name="_Toc41495551"/>
      <w:r>
        <w:rPr>
          <w:rFonts w:hint="eastAsia" w:ascii="Times New Roman" w:hAnsi="Times New Roman"/>
          <w:b/>
        </w:rPr>
        <w:t>6</w:t>
      </w:r>
      <w:r>
        <w:rPr>
          <w:rFonts w:ascii="Times New Roman" w:hAnsi="Times New Roman"/>
          <w:b/>
        </w:rPr>
        <w:t>.</w:t>
      </w:r>
      <w:r>
        <w:rPr>
          <w:rFonts w:hint="eastAsia" w:ascii="Times New Roman" w:hAnsi="Times New Roman"/>
          <w:b/>
        </w:rPr>
        <w:t xml:space="preserve">3 </w:t>
      </w:r>
      <w:r>
        <w:rPr>
          <w:rFonts w:ascii="Times New Roman" w:hAnsi="Times New Roman"/>
          <w:b/>
        </w:rPr>
        <w:t>作用及作用组合</w:t>
      </w:r>
      <w:bookmarkEnd w:id="654"/>
      <w:bookmarkEnd w:id="655"/>
      <w:bookmarkEnd w:id="656"/>
      <w:bookmarkEnd w:id="657"/>
      <w:bookmarkEnd w:id="658"/>
      <w:bookmarkEnd w:id="659"/>
      <w:bookmarkEnd w:id="660"/>
      <w:bookmarkEnd w:id="661"/>
      <w:bookmarkEnd w:id="662"/>
      <w:bookmarkEnd w:id="663"/>
      <w:bookmarkEnd w:id="664"/>
    </w:p>
    <w:p>
      <w:pPr>
        <w:adjustRightInd w:val="0"/>
        <w:snapToGrid w:val="0"/>
        <w:rPr>
          <w:b/>
          <w:kern w:val="0"/>
          <w:szCs w:val="21"/>
        </w:rPr>
      </w:pPr>
      <w:r>
        <w:rPr>
          <w:rFonts w:hint="eastAsia"/>
          <w:b/>
          <w:kern w:val="0"/>
          <w:szCs w:val="21"/>
        </w:rPr>
        <w:t>6</w:t>
      </w:r>
      <w:r>
        <w:rPr>
          <w:b/>
          <w:kern w:val="0"/>
          <w:szCs w:val="21"/>
        </w:rPr>
        <w:t>.</w:t>
      </w:r>
      <w:r>
        <w:rPr>
          <w:rFonts w:hint="eastAsia"/>
          <w:b/>
          <w:kern w:val="0"/>
          <w:szCs w:val="21"/>
        </w:rPr>
        <w:t>3</w:t>
      </w:r>
      <w:r>
        <w:rPr>
          <w:b/>
          <w:kern w:val="0"/>
          <w:szCs w:val="21"/>
        </w:rPr>
        <w:t xml:space="preserve">.1 </w:t>
      </w:r>
      <w:r>
        <w:rPr>
          <w:rFonts w:hint="eastAsia"/>
          <w:szCs w:val="21"/>
        </w:rPr>
        <w:t>对双面叠合剪力墙结构进行承载能力极限状态和正常使用极限状态验算时，荷载和地震作用的取值及其组合均应按现行国家和行业相关标准执行。</w:t>
      </w:r>
    </w:p>
    <w:p>
      <w:pPr>
        <w:adjustRightInd w:val="0"/>
        <w:snapToGrid w:val="0"/>
        <w:rPr>
          <w:szCs w:val="21"/>
        </w:rPr>
      </w:pPr>
      <w:r>
        <w:rPr>
          <w:rFonts w:hint="eastAsia"/>
          <w:b/>
          <w:kern w:val="0"/>
          <w:szCs w:val="21"/>
        </w:rPr>
        <w:t>6</w:t>
      </w:r>
      <w:r>
        <w:rPr>
          <w:b/>
          <w:kern w:val="0"/>
          <w:szCs w:val="21"/>
        </w:rPr>
        <w:t>.</w:t>
      </w:r>
      <w:r>
        <w:rPr>
          <w:rFonts w:hint="eastAsia"/>
          <w:b/>
          <w:kern w:val="0"/>
          <w:szCs w:val="21"/>
        </w:rPr>
        <w:t>3</w:t>
      </w:r>
      <w:r>
        <w:rPr>
          <w:b/>
          <w:kern w:val="0"/>
          <w:szCs w:val="21"/>
        </w:rPr>
        <w:t>.2</w:t>
      </w:r>
      <w:r>
        <w:rPr>
          <w:rFonts w:hint="eastAsia"/>
          <w:szCs w:val="21"/>
        </w:rPr>
        <w:t>对双面叠合剪力墙结构进行短暂设计状况下的施工验算，除了应符合现行国家标准《混凝土结构工程施工规范》GB 50666外，还应进行安装过程中的抗风分析和临时支撑系统安全性分析。</w:t>
      </w:r>
    </w:p>
    <w:p>
      <w:pPr>
        <w:adjustRightInd w:val="0"/>
        <w:snapToGrid w:val="0"/>
        <w:rPr>
          <w:szCs w:val="21"/>
        </w:rPr>
      </w:pPr>
      <w:r>
        <w:rPr>
          <w:rFonts w:hint="eastAsia"/>
          <w:b/>
          <w:kern w:val="0"/>
          <w:szCs w:val="21"/>
        </w:rPr>
        <w:t xml:space="preserve">6.3.3 </w:t>
      </w:r>
      <w:r>
        <w:rPr>
          <w:rFonts w:hint="eastAsia"/>
          <w:szCs w:val="21"/>
        </w:rPr>
        <w:t>预制构件进行脱模时。受到的荷载包括：自重、脱模起吊瞬间的动力效应、脱模时模板与构件表面的吸附力。其中，动力效应采用构件自重标准值乘以动力系数计算；脱模吸附力是作用在构件表面的均布力，与构件表面和模具状况有关，根据经验一般不小于</w:t>
      </w:r>
      <w:r>
        <w:rPr>
          <w:szCs w:val="21"/>
        </w:rPr>
        <w:t>1.5kN/m</w:t>
      </w:r>
      <w:r>
        <w:rPr>
          <w:szCs w:val="21"/>
          <w:vertAlign w:val="superscript"/>
        </w:rPr>
        <w:t>2</w:t>
      </w:r>
      <w:r>
        <w:rPr>
          <w:rFonts w:hint="eastAsia"/>
          <w:szCs w:val="21"/>
        </w:rPr>
        <w:t>。等效静力荷载标准值取构件自重标准值乘以动力系数后与脱模吸附力之和。</w:t>
      </w:r>
    </w:p>
    <w:p>
      <w:pPr>
        <w:adjustRightInd w:val="0"/>
        <w:snapToGrid w:val="0"/>
        <w:rPr>
          <w:b/>
          <w:kern w:val="0"/>
          <w:szCs w:val="21"/>
        </w:rPr>
      </w:pPr>
      <w:r>
        <w:rPr>
          <w:rFonts w:hint="eastAsia"/>
          <w:b/>
          <w:kern w:val="0"/>
          <w:szCs w:val="21"/>
        </w:rPr>
        <w:t>6</w:t>
      </w:r>
      <w:r>
        <w:rPr>
          <w:b/>
          <w:kern w:val="0"/>
          <w:szCs w:val="21"/>
        </w:rPr>
        <w:t xml:space="preserve">.3.4 </w:t>
      </w:r>
      <w:r>
        <w:rPr>
          <w:szCs w:val="21"/>
        </w:rPr>
        <w:t>当双面叠合墙板的构造中钢筋桁架的间距</w:t>
      </w:r>
      <w:r>
        <w:rPr>
          <w:rFonts w:hint="eastAsia"/>
          <w:szCs w:val="21"/>
        </w:rPr>
        <w:t>，</w:t>
      </w:r>
      <w:r>
        <w:rPr>
          <w:szCs w:val="21"/>
        </w:rPr>
        <w:t>直径等满足本规程第</w:t>
      </w:r>
      <w:r>
        <w:rPr>
          <w:rFonts w:hint="eastAsia"/>
          <w:szCs w:val="21"/>
        </w:rPr>
        <w:t>7章的构造要求，施工过程中采用分层浇筑，且混凝土浇筑速度满足第1</w:t>
      </w:r>
      <w:r>
        <w:rPr>
          <w:szCs w:val="21"/>
        </w:rPr>
        <w:t>1章的相关要求时</w:t>
      </w:r>
      <w:r>
        <w:rPr>
          <w:rFonts w:hint="eastAsia"/>
          <w:szCs w:val="21"/>
        </w:rPr>
        <w:t>，通过大量的工程实践和试验研究证明，双面叠合墙板能满足浇筑工况的要求，无需特别进行</w:t>
      </w:r>
      <w:r>
        <w:rPr>
          <w:rFonts w:hint="eastAsia"/>
          <w:kern w:val="0"/>
          <w:szCs w:val="21"/>
        </w:rPr>
        <w:t>浇筑混凝土短暂设计工况下的施工验算。当不满足以上规定时，必须进行浇筑混凝土短暂工况验算，且混凝土的侧压力按照现行国家标准《混凝土结构工程施工规范》G</w:t>
      </w:r>
      <w:r>
        <w:rPr>
          <w:kern w:val="0"/>
          <w:szCs w:val="21"/>
        </w:rPr>
        <w:t>B 50666的相关规定进行取值</w:t>
      </w:r>
      <w:r>
        <w:rPr>
          <w:rFonts w:hint="eastAsia"/>
          <w:kern w:val="0"/>
          <w:szCs w:val="21"/>
        </w:rPr>
        <w:t>。</w:t>
      </w:r>
    </w:p>
    <w:p>
      <w:pPr>
        <w:pStyle w:val="3"/>
        <w:rPr>
          <w:rFonts w:ascii="Times New Roman" w:hAnsi="Times New Roman"/>
          <w:b/>
        </w:rPr>
      </w:pPr>
      <w:bookmarkStart w:id="665" w:name="_Toc464475129"/>
      <w:bookmarkStart w:id="666" w:name="_Toc507313608"/>
      <w:bookmarkStart w:id="667" w:name="_Toc509219197"/>
      <w:bookmarkStart w:id="668" w:name="_Toc509300379"/>
      <w:bookmarkStart w:id="669" w:name="_Toc508697287"/>
      <w:bookmarkStart w:id="670" w:name="_Toc509301311"/>
      <w:bookmarkStart w:id="671" w:name="_Toc507317079"/>
      <w:bookmarkStart w:id="672" w:name="_Toc509992860"/>
      <w:bookmarkStart w:id="673" w:name="_Toc41495552"/>
      <w:bookmarkStart w:id="674" w:name="_Toc41495653"/>
      <w:bookmarkStart w:id="675" w:name="_Toc55833729"/>
      <w:r>
        <w:rPr>
          <w:rFonts w:hint="eastAsia" w:ascii="Times New Roman" w:hAnsi="Times New Roman"/>
          <w:b/>
        </w:rPr>
        <w:t>6</w:t>
      </w:r>
      <w:r>
        <w:rPr>
          <w:rFonts w:ascii="Times New Roman" w:hAnsi="Times New Roman"/>
          <w:b/>
        </w:rPr>
        <w:t>.</w:t>
      </w:r>
      <w:r>
        <w:rPr>
          <w:rFonts w:hint="eastAsia" w:ascii="Times New Roman" w:hAnsi="Times New Roman"/>
          <w:b/>
        </w:rPr>
        <w:t xml:space="preserve">4 </w:t>
      </w:r>
      <w:r>
        <w:rPr>
          <w:rFonts w:ascii="Times New Roman" w:hAnsi="Times New Roman"/>
          <w:b/>
        </w:rPr>
        <w:t>结</w:t>
      </w:r>
      <w:r>
        <w:rPr>
          <w:rFonts w:hint="eastAsia" w:ascii="Times New Roman" w:hAnsi="Times New Roman"/>
          <w:b/>
        </w:rPr>
        <w:t xml:space="preserve"> </w:t>
      </w:r>
      <w:r>
        <w:rPr>
          <w:rFonts w:ascii="Times New Roman" w:hAnsi="Times New Roman"/>
          <w:b/>
        </w:rPr>
        <w:t>构</w:t>
      </w:r>
      <w:r>
        <w:rPr>
          <w:rFonts w:hint="eastAsia" w:ascii="Times New Roman" w:hAnsi="Times New Roman"/>
          <w:b/>
        </w:rPr>
        <w:t xml:space="preserve"> </w:t>
      </w:r>
      <w:r>
        <w:rPr>
          <w:rFonts w:ascii="Times New Roman" w:hAnsi="Times New Roman"/>
          <w:b/>
        </w:rPr>
        <w:t>分</w:t>
      </w:r>
      <w:r>
        <w:rPr>
          <w:rFonts w:hint="eastAsia" w:ascii="Times New Roman" w:hAnsi="Times New Roman"/>
          <w:b/>
        </w:rPr>
        <w:t xml:space="preserve"> </w:t>
      </w:r>
      <w:r>
        <w:rPr>
          <w:rFonts w:ascii="Times New Roman" w:hAnsi="Times New Roman"/>
          <w:b/>
        </w:rPr>
        <w:t>析</w:t>
      </w:r>
      <w:bookmarkEnd w:id="665"/>
      <w:bookmarkEnd w:id="666"/>
      <w:bookmarkEnd w:id="667"/>
      <w:bookmarkEnd w:id="668"/>
      <w:bookmarkEnd w:id="669"/>
      <w:bookmarkEnd w:id="670"/>
      <w:bookmarkEnd w:id="671"/>
      <w:bookmarkEnd w:id="672"/>
      <w:bookmarkEnd w:id="673"/>
      <w:bookmarkEnd w:id="674"/>
      <w:bookmarkEnd w:id="675"/>
    </w:p>
    <w:p>
      <w:pPr>
        <w:adjustRightInd w:val="0"/>
        <w:snapToGrid w:val="0"/>
        <w:rPr>
          <w:szCs w:val="21"/>
        </w:rPr>
      </w:pPr>
      <w:r>
        <w:rPr>
          <w:rFonts w:hint="eastAsia"/>
          <w:b/>
          <w:kern w:val="0"/>
          <w:szCs w:val="21"/>
        </w:rPr>
        <w:t>6</w:t>
      </w:r>
      <w:r>
        <w:rPr>
          <w:b/>
          <w:kern w:val="0"/>
          <w:szCs w:val="21"/>
        </w:rPr>
        <w:t>.</w:t>
      </w:r>
      <w:r>
        <w:rPr>
          <w:rFonts w:hint="eastAsia"/>
          <w:b/>
          <w:kern w:val="0"/>
          <w:szCs w:val="21"/>
        </w:rPr>
        <w:t>4</w:t>
      </w:r>
      <w:r>
        <w:rPr>
          <w:b/>
          <w:kern w:val="0"/>
          <w:szCs w:val="21"/>
        </w:rPr>
        <w:t>.1</w:t>
      </w:r>
      <w:r>
        <w:rPr>
          <w:rFonts w:hint="eastAsia"/>
          <w:b/>
          <w:kern w:val="0"/>
          <w:szCs w:val="21"/>
        </w:rPr>
        <w:t xml:space="preserve">~6.4.2 </w:t>
      </w:r>
      <w:r>
        <w:rPr>
          <w:rFonts w:hint="eastAsia"/>
          <w:szCs w:val="21"/>
        </w:rPr>
        <w:t>在预制构件之间及预制构件与现浇混凝土及后浇混凝土的接缝处，当受力钢筋采用安全可靠的连接方式且接缝采用后浇混凝土连接时，结构的整体性能与现浇结构相似，设计中可采用与现浇混凝土结构相同的方法进行结构分析。</w:t>
      </w:r>
    </w:p>
    <w:p>
      <w:pPr>
        <w:adjustRightInd w:val="0"/>
        <w:snapToGrid w:val="0"/>
        <w:rPr>
          <w:bCs/>
          <w:color w:val="000000" w:themeColor="text1"/>
          <w:szCs w:val="21"/>
          <w14:textFill>
            <w14:solidFill>
              <w14:schemeClr w14:val="tx1"/>
            </w14:solidFill>
          </w14:textFill>
        </w:rPr>
      </w:pPr>
      <w:r>
        <w:rPr>
          <w:rFonts w:hint="eastAsia"/>
          <w:b/>
          <w:szCs w:val="21"/>
        </w:rPr>
        <w:t>6</w:t>
      </w:r>
      <w:r>
        <w:rPr>
          <w:b/>
          <w:szCs w:val="21"/>
        </w:rPr>
        <w:t xml:space="preserve">.4.3 </w:t>
      </w:r>
      <w:r>
        <w:rPr>
          <w:bCs/>
          <w:color w:val="000000" w:themeColor="text1"/>
          <w:szCs w:val="21"/>
          <w14:textFill>
            <w14:solidFill>
              <w14:schemeClr w14:val="tx1"/>
            </w14:solidFill>
          </w14:textFill>
        </w:rPr>
        <w:t>多层双面叠合剪力墙水平和竖向拼缝均采用后浇混凝土和连接钢筋进行连接</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墙板和楼板通过混凝土带形成整体</w:t>
      </w:r>
      <w:r>
        <w:rPr>
          <w:rFonts w:hint="eastAsia"/>
          <w:bCs/>
          <w:color w:val="000000" w:themeColor="text1"/>
          <w:szCs w:val="21"/>
          <w14:textFill>
            <w14:solidFill>
              <w14:schemeClr w14:val="tx1"/>
            </w14:solidFill>
          </w14:textFill>
        </w:rPr>
        <w:t>，根据试验结果，多层双面叠合剪力墙的刚度及延性均不低于现浇混凝土结构，因此</w:t>
      </w:r>
      <w:r>
        <w:rPr>
          <w:bCs/>
          <w:color w:val="000000" w:themeColor="text1"/>
          <w:szCs w:val="21"/>
          <w14:textFill>
            <w14:solidFill>
              <w14:schemeClr w14:val="tx1"/>
            </w14:solidFill>
          </w14:textFill>
        </w:rPr>
        <w:t>当</w:t>
      </w:r>
      <w:r>
        <w:rPr>
          <w:rFonts w:hint="eastAsia"/>
          <w:bCs/>
          <w:color w:val="000000" w:themeColor="text1"/>
          <w:szCs w:val="21"/>
          <w14:textFill>
            <w14:solidFill>
              <w14:schemeClr w14:val="tx1"/>
            </w14:solidFill>
          </w14:textFill>
        </w:rPr>
        <w:t>在多遇地震及设防烈度地震作用下进行剪力墙承载力计算时，可采用无拼缝的整体模型进行结构设计</w:t>
      </w:r>
      <w:r>
        <w:rPr>
          <w:rFonts w:hint="eastAsia"/>
          <w:color w:val="000000" w:themeColor="text1"/>
          <w:sz w:val="23"/>
          <w:szCs w:val="23"/>
          <w14:textFill>
            <w14:solidFill>
              <w14:schemeClr w14:val="tx1"/>
            </w14:solidFill>
          </w14:textFill>
        </w:rPr>
        <w:t>。</w:t>
      </w:r>
      <w:r>
        <w:rPr>
          <w:rFonts w:hint="eastAsia"/>
          <w:bCs/>
          <w:color w:val="000000" w:themeColor="text1"/>
          <w:szCs w:val="21"/>
          <w14:textFill>
            <w14:solidFill>
              <w14:schemeClr w14:val="tx1"/>
            </w14:solidFill>
          </w14:textFill>
        </w:rPr>
        <w:t>在罕遇地震作用下，接缝发生开裂后，连接的钢丝绳套及连接钢筋等能够保持一定的受剪及受拉承载力，但是接缝刚度下降较多。偏于安全考虑，模型中可按照接缝将剪力墙划分为单独的计算元进行整体内力计算。</w:t>
      </w:r>
    </w:p>
    <w:p>
      <w:pPr>
        <w:adjustRightInd w:val="0"/>
        <w:snapToGrid w:val="0"/>
        <w:rPr>
          <w:szCs w:val="21"/>
        </w:rPr>
      </w:pPr>
      <w:r>
        <w:rPr>
          <w:rFonts w:hint="eastAsia"/>
          <w:b/>
          <w:kern w:val="0"/>
          <w:szCs w:val="21"/>
        </w:rPr>
        <w:t>6.4.</w:t>
      </w:r>
      <w:r>
        <w:rPr>
          <w:b/>
          <w:kern w:val="0"/>
          <w:szCs w:val="21"/>
        </w:rPr>
        <w:t>4</w:t>
      </w:r>
      <w:r>
        <w:rPr>
          <w:rFonts w:hint="eastAsia"/>
          <w:b/>
          <w:kern w:val="0"/>
          <w:szCs w:val="21"/>
        </w:rPr>
        <w:t xml:space="preserve"> </w:t>
      </w:r>
      <w:r>
        <w:rPr>
          <w:rFonts w:hint="eastAsia"/>
          <w:szCs w:val="21"/>
        </w:rPr>
        <w:t>双面叠合剪力墙的接缝对其抗侧刚度有一定的削弱作用，应考虑对弹性计算的内力进行调整，适当放大现浇剪力墙在地震作用下的剪力和弯矩，双面叠合剪力墙的剪力和弯矩不减小，偏于安全。现行行业标准《装配式混凝土结构技术规程》JGJ 1中规定，抗震设计时，对同一层内既有现浇墙肢也有预制墙肢的装配整体式剪力墙结构，现浇墙肢水平地震作用弯矩、剪力宜乘以不小于1.1的增大系数。</w:t>
      </w:r>
    </w:p>
    <w:p>
      <w:pPr>
        <w:adjustRightInd w:val="0"/>
        <w:snapToGrid w:val="0"/>
        <w:rPr>
          <w:szCs w:val="21"/>
        </w:rPr>
      </w:pPr>
      <w:r>
        <w:rPr>
          <w:b/>
          <w:kern w:val="0"/>
          <w:szCs w:val="21"/>
        </w:rPr>
        <w:t>6.4.5</w:t>
      </w:r>
      <w:r>
        <w:rPr>
          <w:rFonts w:hint="eastAsia"/>
          <w:b/>
          <w:kern w:val="0"/>
          <w:szCs w:val="21"/>
        </w:rPr>
        <w:t xml:space="preserve"> </w:t>
      </w:r>
      <w:r>
        <w:rPr>
          <w:rFonts w:hint="eastAsia"/>
          <w:szCs w:val="21"/>
        </w:rPr>
        <w:t>对结构弹性层间位移的限制，目的是保证风荷载及多遇地震作用下，主体结构不受损坏，非结构构件没有过重破坏，保证建筑的正常使用功能。本规程对双面叠合混凝土剪力墙结构的弹性层间位移角的限值与现行行业标准《装配式混凝土结构技术规程》JGJ 1的要求保持一致。</w:t>
      </w:r>
    </w:p>
    <w:p>
      <w:pPr>
        <w:adjustRightInd w:val="0"/>
        <w:snapToGrid w:val="0"/>
        <w:rPr>
          <w:kern w:val="0"/>
          <w:szCs w:val="21"/>
        </w:rPr>
      </w:pPr>
      <w:r>
        <w:rPr>
          <w:rFonts w:hint="eastAsia"/>
          <w:b/>
          <w:kern w:val="0"/>
          <w:szCs w:val="21"/>
        </w:rPr>
        <w:t>6.4.</w:t>
      </w:r>
      <w:r>
        <w:rPr>
          <w:b/>
          <w:kern w:val="0"/>
          <w:szCs w:val="21"/>
        </w:rPr>
        <w:t>6</w:t>
      </w:r>
      <w:r>
        <w:rPr>
          <w:rFonts w:hint="eastAsia"/>
          <w:b/>
          <w:kern w:val="0"/>
          <w:szCs w:val="21"/>
        </w:rPr>
        <w:t xml:space="preserve"> </w:t>
      </w:r>
      <w:r>
        <w:rPr>
          <w:rFonts w:hint="eastAsia"/>
          <w:szCs w:val="21"/>
        </w:rPr>
        <w:t>当叠合楼盖平面内有开大洞、深凹口等情况时应按实际情况建模；叠合楼盖和现浇楼盖对梁刚度均有增大作用。</w:t>
      </w:r>
    </w:p>
    <w:p>
      <w:pPr>
        <w:pStyle w:val="3"/>
        <w:rPr>
          <w:rFonts w:ascii="Times New Roman" w:hAnsi="Times New Roman"/>
          <w:b/>
        </w:rPr>
      </w:pPr>
      <w:bookmarkStart w:id="676" w:name="_Toc507313609"/>
      <w:bookmarkStart w:id="677" w:name="_Toc464475130"/>
      <w:bookmarkStart w:id="678" w:name="_Toc507317080"/>
      <w:bookmarkStart w:id="679" w:name="_Toc509219198"/>
      <w:bookmarkStart w:id="680" w:name="_Toc508697288"/>
      <w:bookmarkStart w:id="681" w:name="_Toc41495654"/>
      <w:bookmarkStart w:id="682" w:name="_Toc55833730"/>
      <w:bookmarkStart w:id="683" w:name="_Toc509301312"/>
      <w:bookmarkStart w:id="684" w:name="_Toc41495553"/>
      <w:bookmarkStart w:id="685" w:name="_Toc509992861"/>
      <w:bookmarkStart w:id="686" w:name="_Toc509300380"/>
      <w:r>
        <w:rPr>
          <w:rFonts w:hint="eastAsia" w:ascii="Times New Roman" w:hAnsi="Times New Roman"/>
          <w:b/>
        </w:rPr>
        <w:t>6</w:t>
      </w:r>
      <w:r>
        <w:rPr>
          <w:rFonts w:ascii="Times New Roman" w:hAnsi="Times New Roman"/>
          <w:b/>
        </w:rPr>
        <w:t>.</w:t>
      </w:r>
      <w:r>
        <w:rPr>
          <w:rFonts w:hint="eastAsia" w:ascii="Times New Roman" w:hAnsi="Times New Roman"/>
          <w:b/>
        </w:rPr>
        <w:t xml:space="preserve">5 </w:t>
      </w:r>
      <w:r>
        <w:rPr>
          <w:rFonts w:ascii="Times New Roman" w:hAnsi="Times New Roman"/>
          <w:b/>
        </w:rPr>
        <w:t>预制构件设计</w:t>
      </w:r>
      <w:bookmarkEnd w:id="676"/>
      <w:bookmarkEnd w:id="677"/>
      <w:bookmarkEnd w:id="678"/>
      <w:bookmarkEnd w:id="679"/>
      <w:bookmarkEnd w:id="680"/>
      <w:bookmarkEnd w:id="681"/>
      <w:bookmarkEnd w:id="682"/>
      <w:bookmarkEnd w:id="683"/>
      <w:bookmarkEnd w:id="684"/>
      <w:bookmarkEnd w:id="685"/>
      <w:bookmarkEnd w:id="686"/>
    </w:p>
    <w:p>
      <w:pPr>
        <w:spacing w:line="314" w:lineRule="exact"/>
        <w:rPr>
          <w:szCs w:val="21"/>
        </w:rPr>
      </w:pPr>
      <w:r>
        <w:rPr>
          <w:rFonts w:hint="eastAsia"/>
          <w:b/>
          <w:szCs w:val="21"/>
        </w:rPr>
        <w:t>6</w:t>
      </w:r>
      <w:r>
        <w:rPr>
          <w:b/>
          <w:szCs w:val="21"/>
        </w:rPr>
        <w:t>.</w:t>
      </w:r>
      <w:r>
        <w:rPr>
          <w:rFonts w:hint="eastAsia"/>
          <w:b/>
          <w:szCs w:val="21"/>
        </w:rPr>
        <w:t>5</w:t>
      </w:r>
      <w:r>
        <w:rPr>
          <w:b/>
          <w:szCs w:val="21"/>
        </w:rPr>
        <w:t>.1</w:t>
      </w:r>
      <w:r>
        <w:rPr>
          <w:rFonts w:hint="eastAsia"/>
          <w:b/>
          <w:szCs w:val="21"/>
        </w:rPr>
        <w:t xml:space="preserve"> </w:t>
      </w:r>
      <w:r>
        <w:rPr>
          <w:rFonts w:hint="eastAsia"/>
          <w:szCs w:val="21"/>
        </w:rPr>
        <w:t>应注意包含预埋件在内的预制构件在短暂设计状况下的承载能力的验算，对预制构件在脱模、翻转、起吊、运输、堆放、安装等制备和施工过程中的安全性进行分析。</w:t>
      </w:r>
    </w:p>
    <w:p>
      <w:pPr>
        <w:spacing w:line="314" w:lineRule="exact"/>
        <w:rPr>
          <w:szCs w:val="21"/>
        </w:rPr>
      </w:pPr>
      <w:r>
        <w:rPr>
          <w:rFonts w:hint="eastAsia"/>
          <w:szCs w:val="21"/>
        </w:rPr>
        <w:t>6</w:t>
      </w:r>
      <w:r>
        <w:rPr>
          <w:szCs w:val="21"/>
        </w:rPr>
        <w:t>.5.2 高层预制双面叠合墙板的</w:t>
      </w:r>
      <w:r>
        <w:rPr>
          <w:rFonts w:hint="eastAsia"/>
          <w:szCs w:val="21"/>
        </w:rPr>
        <w:t>构件</w:t>
      </w:r>
      <w:r>
        <w:rPr>
          <w:szCs w:val="21"/>
        </w:rPr>
        <w:t>设计详见本规程第</w:t>
      </w:r>
      <w:r>
        <w:rPr>
          <w:rFonts w:hint="eastAsia"/>
          <w:szCs w:val="21"/>
        </w:rPr>
        <w:t>7章的相关规定，多</w:t>
      </w:r>
      <w:r>
        <w:rPr>
          <w:szCs w:val="21"/>
        </w:rPr>
        <w:t>层预制双面叠合墙板的</w:t>
      </w:r>
      <w:r>
        <w:rPr>
          <w:rFonts w:hint="eastAsia"/>
          <w:szCs w:val="21"/>
        </w:rPr>
        <w:t>构件</w:t>
      </w:r>
      <w:r>
        <w:rPr>
          <w:szCs w:val="21"/>
        </w:rPr>
        <w:t>设计详见本规程第8</w:t>
      </w:r>
      <w:r>
        <w:rPr>
          <w:rFonts w:hint="eastAsia"/>
          <w:szCs w:val="21"/>
        </w:rPr>
        <w:t>章的相关规定，预制叠合楼板的构件</w:t>
      </w:r>
      <w:r>
        <w:rPr>
          <w:szCs w:val="21"/>
        </w:rPr>
        <w:t>设计</w:t>
      </w:r>
      <w:r>
        <w:rPr>
          <w:rFonts w:hint="eastAsia"/>
          <w:szCs w:val="21"/>
        </w:rPr>
        <w:t>详见</w:t>
      </w:r>
      <w:r>
        <w:rPr>
          <w:szCs w:val="21"/>
        </w:rPr>
        <w:t>本规程</w:t>
      </w:r>
      <w:r>
        <w:rPr>
          <w:rFonts w:hint="eastAsia"/>
          <w:szCs w:val="21"/>
        </w:rPr>
        <w:t>第9章的内相关规定。</w:t>
      </w:r>
    </w:p>
    <w:p>
      <w:pPr>
        <w:adjustRightInd w:val="0"/>
        <w:snapToGrid w:val="0"/>
        <w:rPr>
          <w:szCs w:val="21"/>
        </w:rPr>
      </w:pPr>
      <w:r>
        <w:rPr>
          <w:rFonts w:hint="eastAsia"/>
          <w:b/>
          <w:bCs/>
          <w:szCs w:val="21"/>
        </w:rPr>
        <w:t xml:space="preserve">6.5.4 </w:t>
      </w:r>
      <w:r>
        <w:rPr>
          <w:szCs w:val="21"/>
        </w:rPr>
        <w:t>悬臂叠合构件的负弯矩钢筋应在现浇层中锚固并应置于现浇层主要受力钢筋下侧。</w:t>
      </w:r>
    </w:p>
    <w:p>
      <w:r>
        <w:br w:type="page"/>
      </w:r>
    </w:p>
    <w:p>
      <w:pPr>
        <w:jc w:val="center"/>
        <w:outlineLvl w:val="0"/>
        <w:rPr>
          <w:b/>
          <w:bCs/>
          <w:sz w:val="36"/>
          <w:szCs w:val="28"/>
        </w:rPr>
        <w:sectPr>
          <w:pgSz w:w="11907" w:h="16839"/>
          <w:pgMar w:top="1134" w:right="1134" w:bottom="1134" w:left="1134" w:header="851" w:footer="992" w:gutter="0"/>
          <w:cols w:space="720" w:num="1"/>
          <w:docGrid w:type="linesAndChars" w:linePitch="312" w:charSpace="0"/>
        </w:sectPr>
      </w:pPr>
    </w:p>
    <w:p>
      <w:pPr>
        <w:pStyle w:val="2"/>
        <w:rPr>
          <w:szCs w:val="28"/>
        </w:rPr>
      </w:pPr>
      <w:bookmarkStart w:id="687" w:name="_Toc464475131"/>
      <w:bookmarkStart w:id="688" w:name="_Toc507313610"/>
      <w:bookmarkStart w:id="689" w:name="_Toc507317081"/>
      <w:bookmarkStart w:id="690" w:name="_Toc508697289"/>
      <w:bookmarkStart w:id="691" w:name="_Toc509219199"/>
      <w:bookmarkStart w:id="692" w:name="_Toc55833731"/>
      <w:bookmarkStart w:id="693" w:name="_Toc509300381"/>
      <w:bookmarkStart w:id="694" w:name="_Toc509992862"/>
      <w:bookmarkStart w:id="695" w:name="_Toc509301313"/>
      <w:bookmarkStart w:id="696" w:name="_Toc41495554"/>
      <w:bookmarkStart w:id="697" w:name="_Toc41495655"/>
      <w:r>
        <w:rPr>
          <w:rFonts w:hint="eastAsia"/>
          <w:szCs w:val="28"/>
        </w:rPr>
        <w:t>7 双面叠合剪力墙结构设计</w:t>
      </w:r>
      <w:bookmarkEnd w:id="687"/>
      <w:bookmarkEnd w:id="688"/>
      <w:bookmarkEnd w:id="689"/>
      <w:bookmarkEnd w:id="690"/>
      <w:bookmarkEnd w:id="691"/>
      <w:bookmarkEnd w:id="692"/>
      <w:bookmarkEnd w:id="693"/>
      <w:bookmarkEnd w:id="694"/>
      <w:bookmarkEnd w:id="695"/>
      <w:bookmarkEnd w:id="696"/>
      <w:bookmarkEnd w:id="697"/>
    </w:p>
    <w:p>
      <w:pPr>
        <w:pStyle w:val="3"/>
        <w:rPr>
          <w:rFonts w:ascii="Times New Roman" w:hAnsi="Times New Roman"/>
          <w:b/>
        </w:rPr>
      </w:pPr>
      <w:bookmarkStart w:id="698" w:name="_Toc464475132"/>
      <w:bookmarkStart w:id="699" w:name="_Toc507313611"/>
      <w:bookmarkStart w:id="700" w:name="_Toc507317082"/>
      <w:bookmarkStart w:id="701" w:name="_Toc508697290"/>
      <w:bookmarkStart w:id="702" w:name="_Toc55833732"/>
      <w:bookmarkStart w:id="703" w:name="_Toc509301314"/>
      <w:bookmarkStart w:id="704" w:name="_Toc41495555"/>
      <w:bookmarkStart w:id="705" w:name="_Toc509219200"/>
      <w:bookmarkStart w:id="706" w:name="_Toc509300382"/>
      <w:bookmarkStart w:id="707" w:name="_Toc509992863"/>
      <w:bookmarkStart w:id="708" w:name="_Toc41495656"/>
      <w:r>
        <w:rPr>
          <w:rFonts w:hint="eastAsia" w:ascii="Times New Roman" w:hAnsi="Times New Roman"/>
          <w:b/>
        </w:rPr>
        <w:t>7.</w:t>
      </w:r>
      <w:r>
        <w:rPr>
          <w:rFonts w:ascii="Times New Roman" w:hAnsi="Times New Roman"/>
          <w:b/>
        </w:rPr>
        <w:t xml:space="preserve">1 </w:t>
      </w:r>
      <w:r>
        <w:rPr>
          <w:rFonts w:hint="eastAsia" w:ascii="Times New Roman" w:hAnsi="Times New Roman"/>
          <w:b/>
        </w:rPr>
        <w:t>一 般 规 定</w:t>
      </w:r>
      <w:bookmarkEnd w:id="698"/>
      <w:bookmarkEnd w:id="699"/>
      <w:bookmarkEnd w:id="700"/>
      <w:bookmarkEnd w:id="701"/>
      <w:bookmarkEnd w:id="702"/>
      <w:bookmarkEnd w:id="703"/>
      <w:bookmarkEnd w:id="704"/>
      <w:bookmarkEnd w:id="705"/>
      <w:bookmarkEnd w:id="706"/>
      <w:bookmarkEnd w:id="707"/>
      <w:bookmarkEnd w:id="708"/>
    </w:p>
    <w:p>
      <w:pPr>
        <w:adjustRightInd w:val="0"/>
        <w:snapToGrid w:val="0"/>
        <w:rPr>
          <w:szCs w:val="21"/>
        </w:rPr>
      </w:pPr>
      <w:r>
        <w:rPr>
          <w:rFonts w:hint="eastAsia"/>
          <w:b/>
          <w:szCs w:val="21"/>
        </w:rPr>
        <w:t>7</w:t>
      </w:r>
      <w:r>
        <w:rPr>
          <w:b/>
          <w:szCs w:val="21"/>
        </w:rPr>
        <w:t>.1.3</w:t>
      </w:r>
      <w:r>
        <w:rPr>
          <w:rFonts w:hint="eastAsia"/>
          <w:b/>
          <w:szCs w:val="21"/>
        </w:rPr>
        <w:t xml:space="preserve"> </w:t>
      </w:r>
      <w:r>
        <w:rPr>
          <w:rFonts w:hint="eastAsia"/>
          <w:szCs w:val="21"/>
        </w:rPr>
        <w:t>双面叠合剪力墙墙肢厚度小于</w:t>
      </w:r>
      <w:r>
        <w:rPr>
          <w:szCs w:val="21"/>
        </w:rPr>
        <w:t>200mm</w:t>
      </w:r>
      <w:r>
        <w:rPr>
          <w:rFonts w:hint="eastAsia"/>
          <w:szCs w:val="21"/>
        </w:rPr>
        <w:t>时，墙板中间空腔净距小于</w:t>
      </w:r>
      <w:r>
        <w:rPr>
          <w:szCs w:val="21"/>
        </w:rPr>
        <w:t>100mm</w:t>
      </w:r>
      <w:r>
        <w:rPr>
          <w:rFonts w:hint="eastAsia"/>
          <w:szCs w:val="21"/>
        </w:rPr>
        <w:t>，此时会增加现场墙板安装、水平钢筋放置、混凝土浇筑的施工难度。双面叠合剪力墙预制板厚度小于</w:t>
      </w:r>
      <w:r>
        <w:rPr>
          <w:szCs w:val="21"/>
        </w:rPr>
        <w:t>50mm</w:t>
      </w:r>
      <w:r>
        <w:rPr>
          <w:rFonts w:hint="eastAsia"/>
          <w:szCs w:val="21"/>
        </w:rPr>
        <w:t>时，单侧板刚度较差，预制构件承载力较低，在构件制作、运输和施工中易产生裂缝造成损坏，难以保证双面叠合剪力墙的工程质量。</w:t>
      </w:r>
      <w:r>
        <w:rPr>
          <w:rFonts w:hint="eastAsia"/>
          <w:color w:val="FF0000"/>
          <w:szCs w:val="21"/>
        </w:rPr>
        <w:t>叠合夹心保温墙板中间空腔净距小于</w:t>
      </w:r>
      <w:r>
        <w:rPr>
          <w:color w:val="FF0000"/>
          <w:szCs w:val="21"/>
        </w:rPr>
        <w:t>100mm</w:t>
      </w:r>
      <w:r>
        <w:rPr>
          <w:rFonts w:hint="eastAsia"/>
          <w:color w:val="FF0000"/>
          <w:szCs w:val="21"/>
        </w:rPr>
        <w:t>，现场墙板安装、混凝土浇筑的施工难度加大，根据拉结件在内外叶板内的锚固深度要求，双面叠合剪力墙内、外叶板厚度不应小于</w:t>
      </w:r>
      <w:r>
        <w:rPr>
          <w:color w:val="FF0000"/>
          <w:szCs w:val="21"/>
        </w:rPr>
        <w:t>50mm</w:t>
      </w:r>
      <w:r>
        <w:rPr>
          <w:rFonts w:hint="eastAsia"/>
          <w:color w:val="FF0000"/>
          <w:szCs w:val="21"/>
        </w:rPr>
        <w:t>，</w:t>
      </w:r>
      <w:r>
        <w:rPr>
          <w:color w:val="FF0000"/>
          <w:szCs w:val="21"/>
        </w:rPr>
        <w:t>不宜小于</w:t>
      </w:r>
      <w:r>
        <w:rPr>
          <w:rFonts w:hint="eastAsia"/>
          <w:color w:val="FF0000"/>
          <w:szCs w:val="21"/>
        </w:rPr>
        <w:t>6</w:t>
      </w:r>
      <w:r>
        <w:rPr>
          <w:color w:val="FF0000"/>
          <w:szCs w:val="21"/>
        </w:rPr>
        <w:t>0mm</w:t>
      </w:r>
      <w:r>
        <w:rPr>
          <w:rFonts w:hint="eastAsia"/>
          <w:color w:val="FF0000"/>
          <w:szCs w:val="21"/>
        </w:rPr>
        <w:t>。</w:t>
      </w:r>
    </w:p>
    <w:p>
      <w:pPr>
        <w:adjustRightInd w:val="0"/>
        <w:snapToGrid w:val="0"/>
        <w:rPr>
          <w:szCs w:val="21"/>
        </w:rPr>
      </w:pPr>
      <w:r>
        <w:rPr>
          <w:b/>
          <w:bCs/>
          <w:szCs w:val="21"/>
        </w:rPr>
        <w:t>7.1.5</w:t>
      </w:r>
      <w:r>
        <w:rPr>
          <w:rFonts w:hint="eastAsia"/>
          <w:b/>
          <w:bCs/>
          <w:szCs w:val="21"/>
        </w:rPr>
        <w:t xml:space="preserve"> </w:t>
      </w:r>
      <w:r>
        <w:rPr>
          <w:rFonts w:hint="eastAsia"/>
          <w:szCs w:val="21"/>
        </w:rPr>
        <w:t>考虑到施工方便、受力合理，双面叠合剪力墙竖向连接设置在楼面标高处，水平连接设置在受力较小部位。接缝连接钢筋的设计计算及构造应满足本规程相关规定的要求。</w:t>
      </w:r>
    </w:p>
    <w:p>
      <w:pPr>
        <w:adjustRightInd w:val="0"/>
        <w:snapToGrid w:val="0"/>
        <w:rPr>
          <w:color w:val="FF0000"/>
          <w:szCs w:val="21"/>
        </w:rPr>
      </w:pPr>
      <w:r>
        <w:rPr>
          <w:b/>
          <w:szCs w:val="21"/>
        </w:rPr>
        <w:t>7.1.6</w:t>
      </w:r>
      <w:r>
        <w:rPr>
          <w:rFonts w:hint="eastAsia"/>
          <w:b/>
          <w:szCs w:val="21"/>
        </w:rPr>
        <w:t xml:space="preserve"> </w:t>
      </w:r>
      <w:r>
        <w:rPr>
          <w:rFonts w:hint="eastAsia"/>
          <w:szCs w:val="21"/>
        </w:rPr>
        <w:t>根据双面叠合墙板的制作特点，双面叠合剪力墙结构的连梁可采用双面叠合连梁或普通叠合连梁，也可采用现浇混凝土连梁，当双面叠合双肢剪力墙与连梁整体制作时，连梁宜采用双面叠合连梁的形式，工厂预制连梁两侧混凝土，待墙板运送至现场安装完成后，在中间空腔浇筑混凝土形成双面叠合连梁，叠合连梁的纵向钢筋应与现浇混凝土暗柱、边缘构件进行可靠连接，钢筋的锚固长度及要求应满足现行行业标准的相关规定。</w:t>
      </w:r>
      <w:r>
        <w:rPr>
          <w:rFonts w:hint="eastAsia"/>
          <w:color w:val="FF0000"/>
          <w:szCs w:val="21"/>
        </w:rPr>
        <w:t>当双面叠合双肢剪力墙与连梁分开预制时，双面叠合墙板端部应局部开槽口与</w:t>
      </w:r>
      <w:r>
        <w:rPr>
          <w:color w:val="FF0000"/>
          <w:szCs w:val="21"/>
        </w:rPr>
        <w:t>叠合连梁连接形成整体</w:t>
      </w:r>
      <w:r>
        <w:rPr>
          <w:rFonts w:hint="eastAsia"/>
          <w:color w:val="FF0000"/>
          <w:szCs w:val="21"/>
        </w:rPr>
        <w:t>，</w:t>
      </w:r>
      <w:r>
        <w:rPr>
          <w:color w:val="FF0000"/>
          <w:szCs w:val="21"/>
        </w:rPr>
        <w:t>槽口高度同梁高</w:t>
      </w:r>
      <w:r>
        <w:rPr>
          <w:rFonts w:hint="eastAsia"/>
          <w:color w:val="FF0000"/>
          <w:szCs w:val="21"/>
        </w:rPr>
        <w:t>，</w:t>
      </w:r>
      <w:r>
        <w:rPr>
          <w:color w:val="FF0000"/>
          <w:szCs w:val="21"/>
        </w:rPr>
        <w:t>宽度应满足叠合连梁钢筋锚固长度的要求</w:t>
      </w:r>
      <w:r>
        <w:rPr>
          <w:rFonts w:hint="eastAsia"/>
          <w:color w:val="FF0000"/>
          <w:szCs w:val="21"/>
        </w:rPr>
        <w:t>，</w:t>
      </w:r>
      <w:r>
        <w:rPr>
          <w:color w:val="FF0000"/>
          <w:szCs w:val="21"/>
        </w:rPr>
        <w:t>且不宜小于</w:t>
      </w:r>
      <w:r>
        <w:rPr>
          <w:rFonts w:hint="eastAsia"/>
          <w:color w:val="FF0000"/>
          <w:szCs w:val="21"/>
        </w:rPr>
        <w:t>4</w:t>
      </w:r>
      <w:r>
        <w:rPr>
          <w:color w:val="FF0000"/>
          <w:szCs w:val="21"/>
        </w:rPr>
        <w:t>00mm</w:t>
      </w:r>
      <w:r>
        <w:rPr>
          <w:rFonts w:hint="eastAsia"/>
          <w:color w:val="FF0000"/>
          <w:szCs w:val="21"/>
        </w:rPr>
        <w:t>。</w:t>
      </w:r>
    </w:p>
    <w:p>
      <w:pPr>
        <w:adjustRightInd w:val="0"/>
        <w:snapToGrid w:val="0"/>
        <w:spacing w:line="240" w:lineRule="auto"/>
        <w:jc w:val="center"/>
        <w:rPr>
          <w:szCs w:val="21"/>
        </w:rPr>
      </w:pPr>
      <w:r>
        <w:drawing>
          <wp:inline distT="0" distB="0" distL="0" distR="0">
            <wp:extent cx="2750820" cy="1774825"/>
            <wp:effectExtent l="0" t="0" r="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187"/>
                    <a:stretch>
                      <a:fillRect/>
                    </a:stretch>
                  </pic:blipFill>
                  <pic:spPr>
                    <a:xfrm>
                      <a:off x="0" y="0"/>
                      <a:ext cx="2772230" cy="1788619"/>
                    </a:xfrm>
                    <a:prstGeom prst="rect">
                      <a:avLst/>
                    </a:prstGeom>
                  </pic:spPr>
                </pic:pic>
              </a:graphicData>
            </a:graphic>
          </wp:inline>
        </w:drawing>
      </w:r>
    </w:p>
    <w:p>
      <w:pPr>
        <w:adjustRightInd w:val="0"/>
        <w:snapToGrid w:val="0"/>
        <w:spacing w:line="240" w:lineRule="auto"/>
        <w:jc w:val="center"/>
        <w:rPr>
          <w:color w:val="FF0000"/>
          <w:sz w:val="20"/>
          <w:szCs w:val="21"/>
        </w:rPr>
      </w:pPr>
      <w:r>
        <w:rPr>
          <w:color w:val="FF0000"/>
          <w:sz w:val="20"/>
          <w:szCs w:val="21"/>
        </w:rPr>
        <w:t>图5 双面叠合剪力墙与预制梁分开预制时连接示意</w:t>
      </w:r>
    </w:p>
    <w:p>
      <w:pPr>
        <w:pStyle w:val="3"/>
        <w:rPr>
          <w:rFonts w:ascii="Times New Roman" w:hAnsi="Times New Roman"/>
          <w:b/>
        </w:rPr>
      </w:pPr>
      <w:bookmarkStart w:id="709" w:name="_Toc55833733"/>
      <w:r>
        <w:rPr>
          <w:rFonts w:hint="eastAsia" w:ascii="Times New Roman" w:hAnsi="Times New Roman"/>
          <w:b/>
        </w:rPr>
        <w:t>7.</w:t>
      </w:r>
      <w:r>
        <w:rPr>
          <w:rFonts w:ascii="Times New Roman" w:hAnsi="Times New Roman"/>
          <w:b/>
        </w:rPr>
        <w:t xml:space="preserve">2 </w:t>
      </w:r>
      <w:r>
        <w:rPr>
          <w:rFonts w:hint="eastAsia" w:ascii="Times New Roman" w:hAnsi="Times New Roman"/>
          <w:b/>
        </w:rPr>
        <w:t>构 件 设 计</w:t>
      </w:r>
      <w:bookmarkEnd w:id="709"/>
    </w:p>
    <w:p>
      <w:pPr>
        <w:overflowPunct w:val="0"/>
        <w:autoSpaceDE w:val="0"/>
        <w:autoSpaceDN w:val="0"/>
        <w:adjustRightInd w:val="0"/>
        <w:rPr>
          <w:spacing w:val="4"/>
          <w:kern w:val="0"/>
          <w:szCs w:val="21"/>
        </w:rPr>
      </w:pPr>
      <w:r>
        <w:rPr>
          <w:rFonts w:hint="eastAsia"/>
          <w:b/>
          <w:szCs w:val="21"/>
        </w:rPr>
        <w:t>7.</w:t>
      </w:r>
      <w:r>
        <w:rPr>
          <w:b/>
          <w:szCs w:val="21"/>
        </w:rPr>
        <w:t>2</w:t>
      </w:r>
      <w:r>
        <w:rPr>
          <w:rFonts w:hint="eastAsia"/>
          <w:b/>
          <w:szCs w:val="21"/>
        </w:rPr>
        <w:t>.</w:t>
      </w:r>
      <w:r>
        <w:rPr>
          <w:b/>
          <w:szCs w:val="21"/>
        </w:rPr>
        <w:t xml:space="preserve">1 </w:t>
      </w:r>
      <w:r>
        <w:rPr>
          <w:rFonts w:hint="eastAsia"/>
          <w:szCs w:val="21"/>
        </w:rPr>
        <w:t>双面叠合剪力墙结构在国内已有大量的工程应用，已经开展很多构件的抗震性能试验和节点连接性能试验。南京工业大学对轴压比0.2竖向力下的钢筋混凝土无洞双面叠合剪力墙和钢筋混凝土普通剪力墙分别进行了低周反复荷载试验，对比研究试件的受力全过程、开裂部位、裂缝发展情况以及破坏形态、各试件的承载能力、滞回曲线、骨架曲线、刚度退化曲线、延性性能等抗震性能。合肥工业大学设计了一组两种不同边缘约束措施的双面叠合剪力墙和普通剪力墙模型，进行了在低周反复荷载下与普通剪力墙的对比试验研究，分析了结构的破坏形态、变形能力、承载力、延性、滞回特性、耗能及钢筋应变等。</w:t>
      </w:r>
      <w:r>
        <w:rPr>
          <w:rFonts w:hint="eastAsia"/>
          <w:spacing w:val="4"/>
          <w:kern w:val="0"/>
          <w:szCs w:val="21"/>
        </w:rPr>
        <w:t>同济大学设计了轴压比为0.5和0.2的双面叠合剪力墙构件抗震性能试验，重点研究采用不同预制构造方案的双面叠合剪力墙的破坏形态和破坏机制、承载力、延性、耗能能力等抗震性能指标。同济大学还设计了轴压比为0.5和0.2的双面叠合剪力墙构件抗震性能优化试验，主要通过剪力墙足尺模型的低周反复荷载试验，研究双面叠合剪力墙破坏形态、破坏机制、承载力、延性与变形能力、耗能能力和刚度退化规律等抗震性能。双面叠合剪力墙抗震性能试验现象和试验数据均得出以下结论：</w:t>
      </w:r>
    </w:p>
    <w:p>
      <w:pPr>
        <w:overflowPunct w:val="0"/>
        <w:autoSpaceDE w:val="0"/>
        <w:autoSpaceDN w:val="0"/>
        <w:adjustRightInd w:val="0"/>
        <w:ind w:firstLine="436" w:firstLineChars="200"/>
        <w:rPr>
          <w:spacing w:val="4"/>
          <w:kern w:val="0"/>
          <w:szCs w:val="21"/>
        </w:rPr>
      </w:pPr>
      <w:r>
        <w:rPr>
          <w:rFonts w:hint="eastAsia"/>
          <w:spacing w:val="4"/>
          <w:kern w:val="0"/>
          <w:szCs w:val="21"/>
        </w:rPr>
        <w:t>1 所有构件均发生受弯破坏。具体表现为剪力墙受压区纵筋压弯屈服，底部两侧混凝土剥落，墙体底部两侧约束边缘构件区域某些纵筋被拉断。所有构件破坏均有一定的预兆，符合结构设计对延性的要求；</w:t>
      </w:r>
    </w:p>
    <w:p>
      <w:pPr>
        <w:overflowPunct w:val="0"/>
        <w:autoSpaceDE w:val="0"/>
        <w:autoSpaceDN w:val="0"/>
        <w:adjustRightInd w:val="0"/>
        <w:ind w:firstLine="436" w:firstLineChars="200"/>
        <w:rPr>
          <w:spacing w:val="4"/>
          <w:kern w:val="0"/>
          <w:szCs w:val="21"/>
        </w:rPr>
      </w:pPr>
      <w:r>
        <w:rPr>
          <w:rFonts w:hint="eastAsia"/>
          <w:spacing w:val="4"/>
          <w:kern w:val="0"/>
          <w:szCs w:val="21"/>
        </w:rPr>
        <w:t>2 双面叠合剪力墙试件的承载力与现浇混凝土剪力墙试件的承载力接近，双面叠合剪力墙的承载能力设计可参照现浇剪力墙的相关规定；</w:t>
      </w:r>
    </w:p>
    <w:p>
      <w:pPr>
        <w:overflowPunct w:val="0"/>
        <w:autoSpaceDE w:val="0"/>
        <w:autoSpaceDN w:val="0"/>
        <w:adjustRightInd w:val="0"/>
        <w:ind w:firstLine="436" w:firstLineChars="200"/>
        <w:rPr>
          <w:spacing w:val="4"/>
          <w:kern w:val="0"/>
          <w:szCs w:val="21"/>
        </w:rPr>
      </w:pPr>
      <w:r>
        <w:rPr>
          <w:rFonts w:hint="eastAsia"/>
          <w:spacing w:val="4"/>
          <w:kern w:val="0"/>
          <w:szCs w:val="21"/>
        </w:rPr>
        <w:t>3 双面叠合剪力墙试件具有良好的延性，总体耗能能力较好；</w:t>
      </w:r>
    </w:p>
    <w:p>
      <w:pPr>
        <w:overflowPunct w:val="0"/>
        <w:autoSpaceDE w:val="0"/>
        <w:autoSpaceDN w:val="0"/>
        <w:adjustRightInd w:val="0"/>
        <w:ind w:firstLine="436" w:firstLineChars="200"/>
        <w:rPr>
          <w:spacing w:val="4"/>
          <w:kern w:val="0"/>
          <w:szCs w:val="21"/>
        </w:rPr>
      </w:pPr>
      <w:r>
        <w:rPr>
          <w:rFonts w:hint="eastAsia"/>
          <w:spacing w:val="4"/>
          <w:kern w:val="0"/>
          <w:szCs w:val="21"/>
        </w:rPr>
        <w:t>4 双面叠合剪力墙试件的正截面抗弯承载力、斜截面受剪承载力和接缝抗震承载力均具有较大的安全系数。满足现行国家标准《装配式混凝土建筑技术标准》GB/T 51231和行业标准《装配式混凝土结构技术规程》JGJ 1，《高层建筑混凝土结构技术规程》JGJ 3的设计要求。</w:t>
      </w:r>
    </w:p>
    <w:p>
      <w:pPr>
        <w:overflowPunct w:val="0"/>
        <w:autoSpaceDE w:val="0"/>
        <w:autoSpaceDN w:val="0"/>
        <w:adjustRightInd w:val="0"/>
        <w:ind w:firstLine="456"/>
        <w:rPr>
          <w:color w:val="FF0000"/>
          <w:spacing w:val="4"/>
          <w:kern w:val="0"/>
          <w:szCs w:val="21"/>
        </w:rPr>
      </w:pPr>
      <w:r>
        <w:rPr>
          <w:rFonts w:hint="eastAsia"/>
          <w:spacing w:val="4"/>
          <w:kern w:val="0"/>
          <w:szCs w:val="21"/>
        </w:rPr>
        <w:t>基于抗震性能试验结果，进行双面叠合剪力墙偏心受压正截面受压承载力、偏心受拉正截面受拉承载力、偏心受压和偏心受拉斜截面受剪承载力等构件承载力计算时双面叠合剪力墙的宽度取值全截面厚度</w:t>
      </w:r>
      <w:r>
        <w:rPr>
          <w:position w:val="-12"/>
          <w:szCs w:val="21"/>
        </w:rPr>
        <w:object>
          <v:shape id="_x0000_i1091" o:spt="75" type="#_x0000_t75" style="height:21.5pt;width:14.5pt;" o:ole="t" filled="f" o:preferrelative="t" stroked="f" coordsize="21600,21600">
            <v:path/>
            <v:fill on="f" focussize="0,0"/>
            <v:stroke on="f" joinstyle="miter"/>
            <v:imagedata r:id="rId189" o:title=""/>
            <o:lock v:ext="edit" aspectratio="t"/>
            <w10:wrap type="none"/>
            <w10:anchorlock/>
          </v:shape>
          <o:OLEObject Type="Embed" ProgID="Equation.DSMT4" ShapeID="_x0000_i1091" DrawAspect="Content" ObjectID="_1468075791" r:id="rId188">
            <o:LockedField>false</o:LockedField>
          </o:OLEObject>
        </w:object>
      </w:r>
      <w:r>
        <w:rPr>
          <w:rFonts w:hint="eastAsia"/>
          <w:spacing w:val="4"/>
          <w:kern w:val="0"/>
          <w:szCs w:val="21"/>
        </w:rPr>
        <w:t>。</w:t>
      </w:r>
    </w:p>
    <w:p>
      <w:pPr>
        <w:overflowPunct w:val="0"/>
        <w:autoSpaceDE w:val="0"/>
        <w:autoSpaceDN w:val="0"/>
        <w:adjustRightInd w:val="0"/>
        <w:ind w:firstLine="456"/>
        <w:rPr>
          <w:spacing w:val="4"/>
          <w:kern w:val="0"/>
          <w:szCs w:val="21"/>
        </w:rPr>
      </w:pPr>
      <w:r>
        <w:rPr>
          <w:rFonts w:hint="eastAsia"/>
          <w:spacing w:val="4"/>
          <w:kern w:val="0"/>
          <w:szCs w:val="21"/>
        </w:rPr>
        <w:t>双面叠合剪力墙结构洞口两侧需设置边缘构件。当带洞口的剪力墙设计成双面叠合墙板时，存在以下两种情况：当洞口较小，洞口两侧预制墙肢宽度较大时，带洞口的预制墙板按照传统现浇剪力墙进行设计；当洞口较大时，带洞口叠合墙板洞口两侧宜设计200mm宽的预制填充墙，结构计算时洞口计算宽度取门、窗洞口宽度与两侧预制填充墙墙肢宽度之和（见图</w:t>
      </w:r>
      <w:r>
        <w:rPr>
          <w:spacing w:val="4"/>
          <w:kern w:val="0"/>
          <w:szCs w:val="21"/>
        </w:rPr>
        <w:t>6</w:t>
      </w:r>
      <w:r>
        <w:rPr>
          <w:rFonts w:hint="eastAsia"/>
          <w:spacing w:val="4"/>
          <w:kern w:val="0"/>
          <w:szCs w:val="21"/>
        </w:rPr>
        <w:t>）。</w:t>
      </w:r>
    </w:p>
    <w:p>
      <w:pPr>
        <w:pStyle w:val="66"/>
        <w:jc w:val="center"/>
        <w:rPr>
          <w:spacing w:val="4"/>
          <w:kern w:val="0"/>
          <w:szCs w:val="21"/>
        </w:rPr>
      </w:pPr>
      <w:r>
        <w:drawing>
          <wp:inline distT="0" distB="0" distL="0" distR="0">
            <wp:extent cx="3733800" cy="112141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0"/>
                    <a:stretch>
                      <a:fillRect/>
                    </a:stretch>
                  </pic:blipFill>
                  <pic:spPr>
                    <a:xfrm>
                      <a:off x="0" y="0"/>
                      <a:ext cx="3741162" cy="1123647"/>
                    </a:xfrm>
                    <a:prstGeom prst="rect">
                      <a:avLst/>
                    </a:prstGeom>
                  </pic:spPr>
                </pic:pic>
              </a:graphicData>
            </a:graphic>
          </wp:inline>
        </w:drawing>
      </w:r>
    </w:p>
    <w:p>
      <w:pPr>
        <w:pStyle w:val="66"/>
        <w:ind w:firstLine="377"/>
        <w:jc w:val="center"/>
        <w:rPr>
          <w:spacing w:val="4"/>
          <w:kern w:val="0"/>
          <w:sz w:val="18"/>
          <w:szCs w:val="18"/>
        </w:rPr>
      </w:pPr>
      <w:r>
        <w:rPr>
          <w:rFonts w:hint="eastAsia"/>
          <w:spacing w:val="4"/>
          <w:kern w:val="0"/>
          <w:sz w:val="18"/>
          <w:szCs w:val="18"/>
        </w:rPr>
        <w:t>图</w:t>
      </w:r>
      <w:r>
        <w:rPr>
          <w:spacing w:val="4"/>
          <w:kern w:val="0"/>
          <w:sz w:val="18"/>
          <w:szCs w:val="18"/>
        </w:rPr>
        <w:t>6</w:t>
      </w:r>
      <w:r>
        <w:rPr>
          <w:rFonts w:hint="eastAsia"/>
          <w:spacing w:val="4"/>
          <w:kern w:val="0"/>
          <w:sz w:val="18"/>
          <w:szCs w:val="18"/>
        </w:rPr>
        <w:t xml:space="preserve"> 双面叠合剪力墙洞口两侧构造示意</w:t>
      </w:r>
    </w:p>
    <w:p>
      <w:pPr>
        <w:pStyle w:val="66"/>
        <w:ind w:firstLine="377"/>
        <w:jc w:val="center"/>
        <w:rPr>
          <w:rFonts w:hint="eastAsia"/>
          <w:spacing w:val="4"/>
          <w:kern w:val="0"/>
          <w:sz w:val="18"/>
          <w:szCs w:val="18"/>
        </w:rPr>
      </w:pPr>
    </w:p>
    <w:p>
      <w:pPr>
        <w:adjustRightInd w:val="0"/>
        <w:snapToGrid w:val="0"/>
        <w:ind w:firstLine="436" w:firstLineChars="200"/>
      </w:pPr>
      <w:r>
        <w:rPr>
          <w:rFonts w:hint="eastAsia"/>
          <w:spacing w:val="4"/>
          <w:kern w:val="0"/>
          <w:szCs w:val="21"/>
        </w:rPr>
        <w:t>同济大学分别对轴压比为0.5和0.2的</w:t>
      </w:r>
      <w:r>
        <w:rPr>
          <w:spacing w:val="4"/>
          <w:kern w:val="0"/>
          <w:szCs w:val="21"/>
        </w:rPr>
        <w:t>叠合夹心保温剪力墙</w:t>
      </w:r>
      <w:r>
        <w:t>尺模型的低周反复荷载试验，对双面叠合夹心保温剪力墙的破坏形态、承载力、延性、耗能和刚度退化等抗震性能指标进行较为系统的研究。试验结论如下</w:t>
      </w:r>
      <w:r>
        <w:rPr>
          <w:rFonts w:hint="eastAsia"/>
        </w:rPr>
        <w:t>：</w:t>
      </w:r>
    </w:p>
    <w:p>
      <w:pPr>
        <w:adjustRightInd w:val="0"/>
        <w:snapToGrid w:val="0"/>
        <w:ind w:firstLine="420" w:firstLineChars="200"/>
        <w:rPr>
          <w:rFonts w:hint="eastAsia"/>
        </w:rPr>
      </w:pPr>
      <w:r>
        <w:rPr>
          <w:rFonts w:hint="eastAsia"/>
        </w:rPr>
        <w:t>1</w:t>
      </w:r>
      <w:r>
        <w:t xml:space="preserve">  所有试件均发生受弯破坏</w:t>
      </w:r>
      <w:r>
        <w:rPr>
          <w:rFonts w:hint="eastAsia"/>
        </w:rPr>
        <w:t>；</w:t>
      </w:r>
    </w:p>
    <w:p>
      <w:pPr>
        <w:adjustRightInd w:val="0"/>
        <w:snapToGrid w:val="0"/>
        <w:ind w:firstLine="420" w:firstLineChars="200"/>
      </w:pPr>
      <w:r>
        <w:t>2  0.2轴压比下各预制试件的承载力与相应现浇试件差别不大，均在4%以内，叠合夹心保温剪力墙的承载能力设计可参照现浇混凝土剪力墙的相关规定。</w:t>
      </w:r>
    </w:p>
    <w:p>
      <w:pPr>
        <w:adjustRightInd w:val="0"/>
        <w:snapToGrid w:val="0"/>
        <w:ind w:firstLine="420" w:firstLineChars="200"/>
        <w:rPr>
          <w:rFonts w:hint="eastAsia"/>
        </w:rPr>
      </w:pPr>
      <w:r>
        <w:t>3  0.5轴压比下叠合夹心保温剪力墙具有良好的延性</w:t>
      </w:r>
      <w:r>
        <w:rPr>
          <w:rFonts w:hint="eastAsia"/>
        </w:rPr>
        <w:t>，</w:t>
      </w:r>
      <w:r>
        <w:t>预制试件延性与现浇试件相差-5.0%~15.3%。这表明双面叠合夹心保温剪力墙可基本实现等同现浇。</w:t>
      </w:r>
    </w:p>
    <w:p>
      <w:pPr>
        <w:adjustRightInd w:val="0"/>
        <w:snapToGrid w:val="0"/>
        <w:rPr>
          <w:spacing w:val="4"/>
          <w:kern w:val="0"/>
          <w:szCs w:val="21"/>
        </w:rPr>
      </w:pPr>
      <w:r>
        <w:t>基于试验结果</w:t>
      </w:r>
      <w:r>
        <w:rPr>
          <w:rFonts w:hint="eastAsia"/>
        </w:rPr>
        <w:t>，</w:t>
      </w:r>
      <w:r>
        <w:t>进行叠合夹心保温剪力墙承载力计算时</w:t>
      </w:r>
      <w:r>
        <w:rPr>
          <w:rFonts w:hint="eastAsia"/>
        </w:rPr>
        <w:t>，</w:t>
      </w:r>
      <w:r>
        <w:rPr>
          <w:rFonts w:hint="eastAsia"/>
          <w:spacing w:val="4"/>
          <w:kern w:val="0"/>
          <w:szCs w:val="21"/>
        </w:rPr>
        <w:t>叠合夹心保温剪力墙截面宽度取内叶板厚度与空腔后浇混凝土宽度之和。</w:t>
      </w:r>
    </w:p>
    <w:p>
      <w:pPr>
        <w:adjustRightInd w:val="0"/>
        <w:snapToGrid w:val="0"/>
        <w:rPr>
          <w:spacing w:val="2"/>
          <w:kern w:val="0"/>
          <w:szCs w:val="21"/>
        </w:rPr>
      </w:pPr>
      <w:r>
        <w:rPr>
          <w:b/>
          <w:bCs/>
          <w:spacing w:val="4"/>
          <w:kern w:val="0"/>
          <w:szCs w:val="21"/>
        </w:rPr>
        <w:t>7.2.2</w:t>
      </w:r>
      <w:r>
        <w:rPr>
          <w:rFonts w:hint="eastAsia"/>
          <w:b/>
          <w:bCs/>
          <w:spacing w:val="4"/>
          <w:kern w:val="0"/>
          <w:szCs w:val="21"/>
        </w:rPr>
        <w:t xml:space="preserve"> </w:t>
      </w:r>
      <w:r>
        <w:rPr>
          <w:rFonts w:hint="eastAsia"/>
          <w:spacing w:val="2"/>
          <w:kern w:val="0"/>
          <w:szCs w:val="21"/>
        </w:rPr>
        <w:t>双面叠合墙板中的钢筋桁架中的上、下弦钢筋的材料性能满足本规程规定时，且钢筋桁架上、下弦钢筋与剪力墙钢筋网的交点绑扎牢固时，弦筋面积可计入剪力墙纵向受力钢筋面积。当不满足以上规定时，仅考虑起构造作用，不计入竖向钢筋总面积。</w:t>
      </w:r>
    </w:p>
    <w:p>
      <w:pPr>
        <w:tabs>
          <w:tab w:val="left" w:pos="5040"/>
        </w:tabs>
        <w:rPr>
          <w:kern w:val="0"/>
          <w:szCs w:val="21"/>
        </w:rPr>
      </w:pPr>
      <w:r>
        <w:rPr>
          <w:b/>
          <w:spacing w:val="4"/>
          <w:kern w:val="0"/>
          <w:szCs w:val="21"/>
        </w:rPr>
        <w:t>7.2.3</w:t>
      </w:r>
      <w:r>
        <w:rPr>
          <w:rFonts w:hint="eastAsia"/>
          <w:b/>
          <w:spacing w:val="4"/>
          <w:kern w:val="0"/>
          <w:szCs w:val="21"/>
        </w:rPr>
        <w:t xml:space="preserve"> </w:t>
      </w:r>
      <w:r>
        <w:rPr>
          <w:rFonts w:hint="eastAsia"/>
          <w:kern w:val="0"/>
          <w:szCs w:val="21"/>
        </w:rPr>
        <w:t>如果双肢剪力墙中一个墙肢出现小偏心受拉，该墙肢可能会出现水平通缝而严重削弱抗剪能力，抗侧刚度也严重退化。由荷载产生的剪力将全部转移到另一个墙肢而导致另一墙肢抗剪承载力不足。因此，应尽可能避免出现墙肢小偏心受拉情况。当出现大偏心受拉时，墙肢极易出现裂缝，使其刚度退化，剪力将在墙肢中重分配。此时，可将另一受压墙肢按弹性计算的剪力设计值乘以1.25增大系数后计算水平钢筋，以提高其受剪承载力。注意，在地震作用的反复荷载下，两个墙肢都要增大设计剪力。</w:t>
      </w:r>
    </w:p>
    <w:p>
      <w:pPr>
        <w:tabs>
          <w:tab w:val="left" w:pos="5040"/>
        </w:tabs>
        <w:rPr>
          <w:rFonts w:hint="eastAsia"/>
          <w:spacing w:val="4"/>
          <w:kern w:val="0"/>
          <w:szCs w:val="21"/>
        </w:rPr>
      </w:pPr>
      <w:r>
        <w:rPr>
          <w:b/>
          <w:spacing w:val="4"/>
          <w:kern w:val="0"/>
          <w:szCs w:val="21"/>
        </w:rPr>
        <w:t>7.2.5</w:t>
      </w:r>
      <w:r>
        <w:rPr>
          <w:rFonts w:hint="eastAsia"/>
          <w:b/>
          <w:spacing w:val="4"/>
          <w:kern w:val="0"/>
          <w:szCs w:val="21"/>
        </w:rPr>
        <w:t xml:space="preserve"> </w:t>
      </w:r>
      <w:r>
        <w:rPr>
          <w:rFonts w:hint="eastAsia"/>
          <w:szCs w:val="21"/>
        </w:rPr>
        <w:t xml:space="preserve">双面叠合墙板中钢筋桁架在双面叠合墙板中有如下几个作用：1） </w:t>
      </w:r>
      <w:r>
        <w:rPr>
          <w:rFonts w:hint="eastAsia"/>
          <w:spacing w:val="4"/>
          <w:kern w:val="0"/>
          <w:szCs w:val="21"/>
        </w:rPr>
        <w:t>双面叠合</w:t>
      </w:r>
      <w:r>
        <w:rPr>
          <w:spacing w:val="4"/>
          <w:kern w:val="0"/>
          <w:szCs w:val="21"/>
        </w:rPr>
        <w:t>墙板</w:t>
      </w:r>
      <w:r>
        <w:rPr>
          <w:rFonts w:hint="eastAsia"/>
          <w:spacing w:val="4"/>
          <w:kern w:val="0"/>
          <w:szCs w:val="21"/>
        </w:rPr>
        <w:t>中</w:t>
      </w:r>
      <w:r>
        <w:rPr>
          <w:spacing w:val="4"/>
          <w:kern w:val="0"/>
          <w:szCs w:val="21"/>
        </w:rPr>
        <w:t>内外</w:t>
      </w:r>
      <w:r>
        <w:rPr>
          <w:rFonts w:hint="eastAsia"/>
          <w:spacing w:val="4"/>
          <w:kern w:val="0"/>
          <w:szCs w:val="21"/>
        </w:rPr>
        <w:t>叶预制板通过钢筋桁架连接形成整体</w:t>
      </w:r>
      <w:r>
        <w:rPr>
          <w:rFonts w:hint="eastAsia"/>
          <w:szCs w:val="21"/>
        </w:rPr>
        <w:t>；2） 提高双面叠合墙板的整体刚度，</w:t>
      </w:r>
      <w:r>
        <w:rPr>
          <w:rFonts w:hint="eastAsia"/>
          <w:spacing w:val="4"/>
          <w:kern w:val="0"/>
          <w:szCs w:val="21"/>
        </w:rPr>
        <w:t>避免运输和安装期间墙板产生较大变形和开裂</w:t>
      </w:r>
      <w:r>
        <w:rPr>
          <w:spacing w:val="4"/>
          <w:kern w:val="0"/>
          <w:szCs w:val="21"/>
        </w:rPr>
        <w:t>，</w:t>
      </w:r>
      <w:r>
        <w:rPr>
          <w:rFonts w:hint="eastAsia"/>
          <w:szCs w:val="21"/>
        </w:rPr>
        <w:t>保证生产、运输、吊装及安装过程中的安全；3） 与结构的水平及竖向连接钢筋形成整体传递荷载；4）</w:t>
      </w:r>
      <w:r>
        <w:rPr>
          <w:szCs w:val="21"/>
        </w:rPr>
        <w:t xml:space="preserve"> </w:t>
      </w:r>
      <w:r>
        <w:rPr>
          <w:rFonts w:hint="eastAsia"/>
          <w:spacing w:val="4"/>
          <w:kern w:val="0"/>
          <w:szCs w:val="21"/>
        </w:rPr>
        <w:t>拉结内外叶预制板共同</w:t>
      </w:r>
      <w:r>
        <w:rPr>
          <w:rFonts w:hint="eastAsia"/>
          <w:szCs w:val="21"/>
        </w:rPr>
        <w:t>承担浇筑空腔混凝土时的侧压力</w:t>
      </w:r>
      <w:r>
        <w:rPr>
          <w:rFonts w:hint="eastAsia"/>
          <w:spacing w:val="4"/>
          <w:kern w:val="0"/>
          <w:szCs w:val="21"/>
        </w:rPr>
        <w:t>。本条规定了</w:t>
      </w:r>
      <w:r>
        <w:rPr>
          <w:rFonts w:hint="eastAsia"/>
        </w:rPr>
        <w:t>单块双面叠合墙板内不应少于</w:t>
      </w:r>
      <w:r>
        <w:t>2</w:t>
      </w:r>
      <w:r>
        <w:rPr>
          <w:rFonts w:hint="eastAsia"/>
        </w:rPr>
        <w:t>榀，</w:t>
      </w:r>
      <w:r>
        <w:rPr>
          <w:rFonts w:hint="eastAsia"/>
          <w:spacing w:val="4"/>
          <w:kern w:val="0"/>
          <w:szCs w:val="21"/>
        </w:rPr>
        <w:t>当双面叠合墙板内竖向通长设置封闭箍筋笼时，箍筋笼可替代钢筋桁架。</w:t>
      </w:r>
      <w:r>
        <w:rPr>
          <w:spacing w:val="4"/>
          <w:kern w:val="0"/>
          <w:szCs w:val="21"/>
        </w:rPr>
        <w:t>本条</w:t>
      </w:r>
      <w:r>
        <w:rPr>
          <w:rFonts w:hint="eastAsia"/>
          <w:spacing w:val="4"/>
          <w:kern w:val="0"/>
          <w:szCs w:val="21"/>
        </w:rPr>
        <w:t>钢筋桁架的中心间距借鉴德国的研究成果并进行了大量的试验研究和工程应用得出。钢筋桁架的中心间距不</w:t>
      </w:r>
      <w:r>
        <w:rPr>
          <w:spacing w:val="4"/>
          <w:kern w:val="0"/>
          <w:szCs w:val="21"/>
        </w:rPr>
        <w:t>应</w:t>
      </w:r>
      <w:r>
        <w:rPr>
          <w:rFonts w:hint="eastAsia"/>
          <w:spacing w:val="4"/>
          <w:kern w:val="0"/>
          <w:szCs w:val="21"/>
        </w:rPr>
        <w:t>大于2倍双面叠合剪力墙厚度，边距不</w:t>
      </w:r>
      <w:r>
        <w:rPr>
          <w:spacing w:val="4"/>
          <w:kern w:val="0"/>
          <w:szCs w:val="21"/>
        </w:rPr>
        <w:t>应</w:t>
      </w:r>
      <w:r>
        <w:rPr>
          <w:rFonts w:hint="eastAsia"/>
          <w:spacing w:val="4"/>
          <w:kern w:val="0"/>
          <w:szCs w:val="21"/>
        </w:rPr>
        <w:t>大于双面叠合剪力墙厚度。</w:t>
      </w:r>
    </w:p>
    <w:p>
      <w:pPr>
        <w:adjustRightInd w:val="0"/>
        <w:snapToGrid w:val="0"/>
        <w:rPr>
          <w:szCs w:val="21"/>
        </w:rPr>
      </w:pPr>
      <w:r>
        <w:rPr>
          <w:rFonts w:hint="eastAsia"/>
          <w:b/>
          <w:szCs w:val="21"/>
        </w:rPr>
        <w:t>7.</w:t>
      </w:r>
      <w:r>
        <w:rPr>
          <w:b/>
          <w:szCs w:val="21"/>
        </w:rPr>
        <w:t>2</w:t>
      </w:r>
      <w:r>
        <w:rPr>
          <w:rFonts w:hint="eastAsia"/>
          <w:b/>
          <w:szCs w:val="21"/>
        </w:rPr>
        <w:t>.</w:t>
      </w:r>
      <w:r>
        <w:rPr>
          <w:b/>
          <w:szCs w:val="21"/>
        </w:rPr>
        <w:t>6</w:t>
      </w:r>
      <w:r>
        <w:rPr>
          <w:rFonts w:hint="eastAsia"/>
          <w:b/>
          <w:szCs w:val="21"/>
        </w:rPr>
        <w:t xml:space="preserve"> </w:t>
      </w:r>
      <w:r>
        <w:rPr>
          <w:szCs w:val="21"/>
        </w:rPr>
        <w:t>浇筑叠合墙板空腔内混凝土时，后浇筑的混凝土会对</w:t>
      </w:r>
      <w:r>
        <w:rPr>
          <w:rFonts w:hint="eastAsia"/>
          <w:szCs w:val="21"/>
        </w:rPr>
        <w:t>内外叶墙板</w:t>
      </w:r>
      <w:r>
        <w:rPr>
          <w:szCs w:val="21"/>
        </w:rPr>
        <w:t>产生侧压力作用，钢筋桁架作为内外</w:t>
      </w:r>
      <w:r>
        <w:rPr>
          <w:rFonts w:hint="eastAsia"/>
          <w:szCs w:val="21"/>
        </w:rPr>
        <w:t>叶</w:t>
      </w:r>
      <w:r>
        <w:rPr>
          <w:szCs w:val="21"/>
        </w:rPr>
        <w:t>墙板的支座，承受左右两侧</w:t>
      </w:r>
      <w:r>
        <w:rPr>
          <w:rFonts w:hint="eastAsia"/>
          <w:szCs w:val="21"/>
        </w:rPr>
        <w:t>预制墙板</w:t>
      </w:r>
      <w:r>
        <w:rPr>
          <w:szCs w:val="21"/>
        </w:rPr>
        <w:t>上后浇筑混凝土的侧压力作用，当钢筋桁架上、下弦钢筋边缘距离空腔的距离过小，也即钢筋</w:t>
      </w:r>
      <w:r>
        <w:rPr>
          <w:rFonts w:hint="eastAsia"/>
          <w:szCs w:val="21"/>
        </w:rPr>
        <w:t>桁架支座</w:t>
      </w:r>
      <w:r>
        <w:rPr>
          <w:szCs w:val="21"/>
        </w:rPr>
        <w:t>的埋置深度</w:t>
      </w:r>
      <w:r>
        <w:rPr>
          <w:rFonts w:hint="eastAsia"/>
          <w:szCs w:val="21"/>
        </w:rPr>
        <w:t>过小</w:t>
      </w:r>
      <w:r>
        <w:rPr>
          <w:szCs w:val="21"/>
        </w:rPr>
        <w:t>时，导致支座嵌固刚度较小，</w:t>
      </w:r>
      <w:r>
        <w:rPr>
          <w:rFonts w:hint="eastAsia"/>
          <w:szCs w:val="21"/>
        </w:rPr>
        <w:t>此时钢筋桁架有可能被拉出</w:t>
      </w:r>
      <w:r>
        <w:rPr>
          <w:szCs w:val="21"/>
        </w:rPr>
        <w:t>预制墙板</w:t>
      </w:r>
      <w:r>
        <w:rPr>
          <w:rFonts w:hint="eastAsia"/>
          <w:szCs w:val="21"/>
        </w:rPr>
        <w:t>内表面</w:t>
      </w:r>
      <w:r>
        <w:rPr>
          <w:szCs w:val="21"/>
        </w:rPr>
        <w:t>，</w:t>
      </w:r>
      <w:r>
        <w:rPr>
          <w:rFonts w:hint="eastAsia"/>
          <w:szCs w:val="21"/>
        </w:rPr>
        <w:t>而无法保证施工阶段的安全</w:t>
      </w:r>
      <w:r>
        <w:rPr>
          <w:szCs w:val="21"/>
        </w:rPr>
        <w:t>，</w:t>
      </w:r>
      <w:r>
        <w:rPr>
          <w:rFonts w:hint="eastAsia"/>
          <w:szCs w:val="21"/>
        </w:rPr>
        <w:t>因此钢筋桁架上</w:t>
      </w:r>
      <w:r>
        <w:rPr>
          <w:szCs w:val="21"/>
        </w:rPr>
        <w:t>、</w:t>
      </w:r>
      <w:r>
        <w:rPr>
          <w:rFonts w:hint="eastAsia"/>
          <w:szCs w:val="21"/>
        </w:rPr>
        <w:t>下弦钢筋距离预制墙板内侧保护层厚度不宜过小。本条的净距要求根据德国的研究结果和国内多年的实际工程经验确定的。</w:t>
      </w:r>
      <w:bookmarkStart w:id="710" w:name="_Toc464475133"/>
    </w:p>
    <w:p>
      <w:pPr>
        <w:ind w:firstLine="420" w:firstLineChars="200"/>
        <w:rPr>
          <w:rFonts w:cs="宋体"/>
          <w:szCs w:val="21"/>
        </w:rPr>
      </w:pPr>
      <w:r>
        <w:rPr>
          <w:rFonts w:hint="eastAsia"/>
          <w:bCs/>
          <w:color w:val="FF0000"/>
          <w:szCs w:val="21"/>
        </w:rPr>
        <w:t>一类环境类别下满足本规程构造要求的</w:t>
      </w:r>
      <w:r>
        <w:rPr>
          <w:bCs/>
          <w:szCs w:val="21"/>
        </w:rPr>
        <w:t>双面叠合墙板</w:t>
      </w:r>
      <w:r>
        <w:rPr>
          <w:rFonts w:hint="eastAsia"/>
          <w:bCs/>
          <w:szCs w:val="21"/>
        </w:rPr>
        <w:t>内外叶预制板板厚t可参考表</w:t>
      </w:r>
      <w:r>
        <w:rPr>
          <w:bCs/>
          <w:szCs w:val="21"/>
        </w:rPr>
        <w:t>1</w:t>
      </w:r>
      <w:r>
        <w:rPr>
          <w:rFonts w:hint="eastAsia"/>
          <w:bCs/>
          <w:szCs w:val="21"/>
        </w:rPr>
        <w:t>选用。</w:t>
      </w:r>
    </w:p>
    <w:p>
      <w:pPr>
        <w:spacing w:before="156" w:beforeLines="50"/>
        <w:jc w:val="center"/>
        <w:rPr>
          <w:b/>
          <w:bCs/>
          <w:sz w:val="18"/>
          <w:szCs w:val="18"/>
        </w:rPr>
      </w:pPr>
      <w:r>
        <w:rPr>
          <w:rFonts w:hint="eastAsia" w:cs="宋体"/>
          <w:b/>
          <w:bCs/>
          <w:sz w:val="18"/>
          <w:szCs w:val="18"/>
        </w:rPr>
        <w:t>表</w:t>
      </w:r>
      <w:r>
        <w:rPr>
          <w:b/>
          <w:bCs/>
          <w:sz w:val="18"/>
          <w:szCs w:val="18"/>
        </w:rPr>
        <w:t>1</w:t>
      </w:r>
      <w:r>
        <w:rPr>
          <w:rFonts w:hint="eastAsia"/>
          <w:b/>
          <w:bCs/>
          <w:sz w:val="18"/>
          <w:szCs w:val="18"/>
        </w:rPr>
        <w:t xml:space="preserve"> </w:t>
      </w:r>
      <w:r>
        <w:rPr>
          <w:b/>
          <w:bCs/>
          <w:sz w:val="18"/>
          <w:szCs w:val="18"/>
        </w:rPr>
        <w:t>内外</w:t>
      </w:r>
      <w:r>
        <w:rPr>
          <w:rFonts w:hint="eastAsia"/>
          <w:b/>
          <w:bCs/>
          <w:sz w:val="18"/>
          <w:szCs w:val="18"/>
        </w:rPr>
        <w:t>叶</w:t>
      </w:r>
      <w:r>
        <w:rPr>
          <w:rFonts w:hint="eastAsia" w:cs="宋体"/>
          <w:b/>
          <w:bCs/>
          <w:sz w:val="18"/>
          <w:szCs w:val="18"/>
        </w:rPr>
        <w:t>预制板参考板厚（</w:t>
      </w:r>
      <w:r>
        <w:rPr>
          <w:sz w:val="18"/>
          <w:szCs w:val="21"/>
        </w:rPr>
        <w:t>mm</w:t>
      </w:r>
      <w:r>
        <w:rPr>
          <w:rFonts w:hint="eastAsia" w:cs="宋体"/>
          <w:b/>
          <w:bCs/>
          <w:sz w:val="18"/>
          <w:szCs w:val="18"/>
        </w:rPr>
        <w:t>）</w:t>
      </w:r>
    </w:p>
    <w:tbl>
      <w:tblPr>
        <w:tblStyle w:val="25"/>
        <w:tblW w:w="4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980" w:type="dxa"/>
            <w:vAlign w:val="center"/>
          </w:tcPr>
          <w:p>
            <w:pPr>
              <w:spacing w:line="240" w:lineRule="auto"/>
              <w:jc w:val="center"/>
              <w:rPr>
                <w:sz w:val="18"/>
                <w:szCs w:val="21"/>
              </w:rPr>
            </w:pPr>
            <w:r>
              <w:rPr>
                <w:rFonts w:hint="eastAsia" w:cs="宋体"/>
                <w:sz w:val="18"/>
                <w:szCs w:val="21"/>
              </w:rPr>
              <w:t>预制板高</w:t>
            </w:r>
          </w:p>
        </w:tc>
        <w:tc>
          <w:tcPr>
            <w:tcW w:w="2551" w:type="dxa"/>
            <w:vAlign w:val="center"/>
          </w:tcPr>
          <w:p>
            <w:pPr>
              <w:spacing w:line="240" w:lineRule="auto"/>
              <w:jc w:val="center"/>
              <w:rPr>
                <w:sz w:val="18"/>
                <w:szCs w:val="21"/>
              </w:rPr>
            </w:pPr>
            <w:r>
              <w:rPr>
                <w:rFonts w:hint="eastAsia" w:cs="宋体"/>
                <w:sz w:val="18"/>
                <w:szCs w:val="21"/>
              </w:rPr>
              <w:t>单叶预制板板厚</w:t>
            </w:r>
            <w:r>
              <w:rPr>
                <w:sz w:val="18"/>
                <w:szCs w:val="21"/>
              </w:rPr>
              <w:t>t</w:t>
            </w:r>
            <w:r>
              <w:rPr>
                <w:rFonts w:hint="eastAsia"/>
                <w:sz w:val="18"/>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pacing w:line="240" w:lineRule="auto"/>
              <w:jc w:val="center"/>
              <w:rPr>
                <w:sz w:val="18"/>
                <w:szCs w:val="21"/>
              </w:rPr>
            </w:pPr>
            <w:r>
              <w:rPr>
                <w:rFonts w:hint="eastAsia"/>
                <w:sz w:val="18"/>
                <w:szCs w:val="21"/>
              </w:rPr>
              <w:t>2.5</w:t>
            </w:r>
            <w:r>
              <w:rPr>
                <w:sz w:val="18"/>
                <w:szCs w:val="21"/>
              </w:rPr>
              <w:t>m</w:t>
            </w:r>
            <w:r>
              <w:rPr>
                <w:rFonts w:hint="eastAsia" w:cs="宋体"/>
                <w:sz w:val="18"/>
                <w:szCs w:val="21"/>
              </w:rPr>
              <w:t>以下</w:t>
            </w:r>
          </w:p>
        </w:tc>
        <w:tc>
          <w:tcPr>
            <w:tcW w:w="2551" w:type="dxa"/>
            <w:vAlign w:val="center"/>
          </w:tcPr>
          <w:p>
            <w:pPr>
              <w:spacing w:line="240" w:lineRule="auto"/>
              <w:jc w:val="center"/>
              <w:rPr>
                <w:sz w:val="18"/>
                <w:szCs w:val="21"/>
              </w:rPr>
            </w:pPr>
            <w:r>
              <w:rPr>
                <w:rFonts w:hint="eastAsia"/>
                <w:sz w:val="18"/>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pacing w:line="240" w:lineRule="auto"/>
              <w:jc w:val="center"/>
              <w:rPr>
                <w:sz w:val="18"/>
                <w:szCs w:val="21"/>
              </w:rPr>
            </w:pPr>
            <w:r>
              <w:rPr>
                <w:rFonts w:hint="eastAsia"/>
                <w:sz w:val="18"/>
                <w:szCs w:val="21"/>
              </w:rPr>
              <w:t>2.5m</w:t>
            </w:r>
            <w:r>
              <w:rPr>
                <w:sz w:val="18"/>
                <w:szCs w:val="21"/>
              </w:rPr>
              <w:t>~</w:t>
            </w:r>
            <w:r>
              <w:rPr>
                <w:rFonts w:hint="eastAsia"/>
                <w:sz w:val="18"/>
                <w:szCs w:val="21"/>
              </w:rPr>
              <w:t>3</w:t>
            </w:r>
            <w:r>
              <w:rPr>
                <w:sz w:val="18"/>
                <w:szCs w:val="21"/>
              </w:rPr>
              <w:t>.5m</w:t>
            </w:r>
          </w:p>
        </w:tc>
        <w:tc>
          <w:tcPr>
            <w:tcW w:w="2551" w:type="dxa"/>
            <w:vAlign w:val="center"/>
          </w:tcPr>
          <w:p>
            <w:pPr>
              <w:spacing w:line="240" w:lineRule="auto"/>
              <w:jc w:val="center"/>
              <w:rPr>
                <w:sz w:val="18"/>
                <w:szCs w:val="21"/>
              </w:rPr>
            </w:pPr>
            <w:r>
              <w:rPr>
                <w:rFonts w:hint="eastAsia"/>
                <w:sz w:val="18"/>
                <w:szCs w:val="21"/>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spacing w:line="240" w:lineRule="auto"/>
              <w:jc w:val="center"/>
              <w:rPr>
                <w:sz w:val="18"/>
                <w:szCs w:val="21"/>
              </w:rPr>
            </w:pPr>
            <w:r>
              <w:rPr>
                <w:rFonts w:hint="eastAsia"/>
                <w:sz w:val="18"/>
                <w:szCs w:val="21"/>
              </w:rPr>
              <w:t>3</w:t>
            </w:r>
            <w:r>
              <w:rPr>
                <w:sz w:val="18"/>
                <w:szCs w:val="21"/>
              </w:rPr>
              <w:t>.5m</w:t>
            </w:r>
            <w:r>
              <w:rPr>
                <w:rFonts w:hint="eastAsia" w:cs="宋体"/>
                <w:sz w:val="18"/>
                <w:szCs w:val="21"/>
              </w:rPr>
              <w:t>以上</w:t>
            </w:r>
          </w:p>
        </w:tc>
        <w:tc>
          <w:tcPr>
            <w:tcW w:w="2551" w:type="dxa"/>
            <w:vAlign w:val="center"/>
          </w:tcPr>
          <w:p>
            <w:pPr>
              <w:spacing w:line="240" w:lineRule="auto"/>
              <w:jc w:val="center"/>
              <w:rPr>
                <w:sz w:val="18"/>
                <w:szCs w:val="21"/>
              </w:rPr>
            </w:pPr>
            <w:r>
              <w:rPr>
                <w:rFonts w:hint="eastAsia"/>
                <w:sz w:val="18"/>
                <w:szCs w:val="21"/>
              </w:rPr>
              <w:t>60~</w:t>
            </w:r>
            <w:r>
              <w:rPr>
                <w:sz w:val="18"/>
                <w:szCs w:val="21"/>
              </w:rPr>
              <w:t>80</w:t>
            </w:r>
          </w:p>
        </w:tc>
      </w:tr>
    </w:tbl>
    <w:p>
      <w:pPr>
        <w:rPr>
          <w:b/>
          <w:szCs w:val="21"/>
        </w:rPr>
      </w:pPr>
      <w:r>
        <w:rPr>
          <w:rFonts w:hint="eastAsia"/>
          <w:b/>
          <w:szCs w:val="21"/>
        </w:rPr>
        <w:t>7.</w:t>
      </w:r>
      <w:r>
        <w:rPr>
          <w:b/>
          <w:szCs w:val="21"/>
        </w:rPr>
        <w:t>2</w:t>
      </w:r>
      <w:r>
        <w:rPr>
          <w:rFonts w:hint="eastAsia"/>
          <w:b/>
          <w:szCs w:val="21"/>
        </w:rPr>
        <w:t>.</w:t>
      </w:r>
      <w:r>
        <w:rPr>
          <w:b/>
          <w:szCs w:val="21"/>
        </w:rPr>
        <w:t>7</w:t>
      </w:r>
      <w:r>
        <w:rPr>
          <w:rFonts w:hint="eastAsia"/>
          <w:b/>
          <w:szCs w:val="21"/>
        </w:rPr>
        <w:t xml:space="preserve"> </w:t>
      </w:r>
      <w:r>
        <w:rPr>
          <w:rFonts w:hint="eastAsia"/>
          <w:szCs w:val="21"/>
        </w:rPr>
        <w:t>开洞双面叠合墙板的洞口两侧墙肢宽度过小时，墙板的整体刚度过低，构件生产脱模及翻转时，容易产生裂缝，同时在搬运及施工中容易发生损坏。本条规定了开洞预制剪力墙板洞口边至板边距离是为了保证双面叠合墙板在生产、吊运、堆放和施工过程中构件的质量。当不满足本条规定时，需采取临时加固措施。</w:t>
      </w:r>
    </w:p>
    <w:p>
      <w:pPr>
        <w:tabs>
          <w:tab w:val="left" w:pos="5040"/>
        </w:tabs>
        <w:rPr>
          <w:rFonts w:hint="eastAsia"/>
          <w:color w:val="FF0000"/>
          <w:kern w:val="0"/>
          <w:szCs w:val="21"/>
        </w:rPr>
      </w:pPr>
      <w:r>
        <w:rPr>
          <w:rFonts w:hint="eastAsia"/>
          <w:b/>
          <w:spacing w:val="4"/>
          <w:kern w:val="0"/>
          <w:szCs w:val="21"/>
        </w:rPr>
        <w:t>7.2.</w:t>
      </w:r>
      <w:r>
        <w:rPr>
          <w:b/>
          <w:spacing w:val="4"/>
          <w:kern w:val="0"/>
          <w:szCs w:val="21"/>
        </w:rPr>
        <w:t>8</w:t>
      </w:r>
      <w:r>
        <w:rPr>
          <w:rFonts w:hint="eastAsia"/>
          <w:b/>
          <w:spacing w:val="4"/>
          <w:kern w:val="0"/>
          <w:szCs w:val="21"/>
        </w:rPr>
        <w:t>~</w:t>
      </w:r>
      <w:r>
        <w:rPr>
          <w:b/>
          <w:spacing w:val="4"/>
          <w:kern w:val="0"/>
          <w:szCs w:val="21"/>
        </w:rPr>
        <w:t xml:space="preserve">7.2.9 </w:t>
      </w:r>
      <w:r>
        <w:rPr>
          <w:color w:val="FF0000"/>
          <w:spacing w:val="4"/>
          <w:kern w:val="0"/>
          <w:szCs w:val="21"/>
        </w:rPr>
        <w:t>根据双面叠合墙板的构造特征</w:t>
      </w:r>
      <w:r>
        <w:rPr>
          <w:rFonts w:hint="eastAsia"/>
          <w:color w:val="FF0000"/>
          <w:spacing w:val="4"/>
          <w:kern w:val="0"/>
          <w:szCs w:val="21"/>
        </w:rPr>
        <w:t>，</w:t>
      </w:r>
      <w:r>
        <w:rPr>
          <w:color w:val="FF0000"/>
          <w:spacing w:val="4"/>
          <w:kern w:val="0"/>
          <w:szCs w:val="21"/>
        </w:rPr>
        <w:t>墙板宜</w:t>
      </w:r>
      <w:r>
        <w:rPr>
          <w:rFonts w:hint="eastAsia"/>
          <w:color w:val="FF0000"/>
          <w:spacing w:val="4"/>
          <w:kern w:val="0"/>
          <w:szCs w:val="21"/>
        </w:rPr>
        <w:t>采用吊环作为吊件，吊环应采用H</w:t>
      </w:r>
      <w:r>
        <w:rPr>
          <w:color w:val="FF0000"/>
          <w:spacing w:val="4"/>
          <w:kern w:val="0"/>
          <w:szCs w:val="21"/>
        </w:rPr>
        <w:t>PB300级钢筋或者</w:t>
      </w:r>
      <w:r>
        <w:rPr>
          <w:rFonts w:hint="eastAsia"/>
          <w:color w:val="FF0000"/>
          <w:spacing w:val="4"/>
          <w:kern w:val="0"/>
          <w:szCs w:val="21"/>
        </w:rPr>
        <w:t>Q</w:t>
      </w:r>
      <w:r>
        <w:rPr>
          <w:color w:val="FF0000"/>
          <w:spacing w:val="4"/>
          <w:kern w:val="0"/>
          <w:szCs w:val="21"/>
        </w:rPr>
        <w:t>235B圆钢制作</w:t>
      </w:r>
      <w:r>
        <w:rPr>
          <w:rFonts w:hint="eastAsia"/>
          <w:color w:val="FF0000"/>
          <w:spacing w:val="4"/>
          <w:kern w:val="0"/>
          <w:szCs w:val="21"/>
        </w:rPr>
        <w:t>，</w:t>
      </w:r>
      <w:r>
        <w:rPr>
          <w:color w:val="FF0000"/>
          <w:spacing w:val="4"/>
          <w:kern w:val="0"/>
          <w:szCs w:val="21"/>
        </w:rPr>
        <w:t>严禁采用冷加工钢筋</w:t>
      </w:r>
      <w:r>
        <w:rPr>
          <w:rFonts w:hint="eastAsia"/>
          <w:color w:val="FF0000"/>
          <w:spacing w:val="4"/>
          <w:kern w:val="0"/>
          <w:szCs w:val="21"/>
        </w:rPr>
        <w:t>。</w:t>
      </w:r>
      <w:r>
        <w:rPr>
          <w:color w:val="FF0000"/>
          <w:spacing w:val="4"/>
          <w:kern w:val="0"/>
          <w:szCs w:val="21"/>
        </w:rPr>
        <w:t>吊环锚入内</w:t>
      </w:r>
      <w:r>
        <w:rPr>
          <w:rFonts w:hint="eastAsia"/>
          <w:color w:val="FF0000"/>
          <w:spacing w:val="4"/>
          <w:kern w:val="0"/>
          <w:szCs w:val="21"/>
        </w:rPr>
        <w:t>、</w:t>
      </w:r>
      <w:r>
        <w:rPr>
          <w:color w:val="FF0000"/>
          <w:spacing w:val="4"/>
          <w:kern w:val="0"/>
          <w:szCs w:val="21"/>
        </w:rPr>
        <w:t>外叶板的长度</w:t>
      </w:r>
      <w:r>
        <w:rPr>
          <w:rFonts w:hint="eastAsia"/>
          <w:color w:val="FF0000"/>
          <w:spacing w:val="4"/>
          <w:kern w:val="0"/>
          <w:szCs w:val="21"/>
        </w:rPr>
        <w:t>不宜</w:t>
      </w:r>
      <w:r>
        <w:rPr>
          <w:color w:val="FF0000"/>
          <w:spacing w:val="4"/>
          <w:kern w:val="0"/>
          <w:szCs w:val="21"/>
        </w:rPr>
        <w:t>小于</w:t>
      </w:r>
      <w:r>
        <w:rPr>
          <w:rFonts w:hint="eastAsia"/>
          <w:color w:val="FF0000"/>
          <w:spacing w:val="4"/>
          <w:kern w:val="0"/>
          <w:szCs w:val="21"/>
        </w:rPr>
        <w:t>3</w:t>
      </w:r>
      <w:r>
        <w:rPr>
          <w:color w:val="FF0000"/>
          <w:spacing w:val="4"/>
          <w:kern w:val="0"/>
          <w:szCs w:val="21"/>
        </w:rPr>
        <w:t>0d</w:t>
      </w:r>
      <w:r>
        <w:rPr>
          <w:rFonts w:hint="eastAsia"/>
          <w:color w:val="FF0000"/>
          <w:spacing w:val="4"/>
          <w:kern w:val="0"/>
          <w:szCs w:val="21"/>
        </w:rPr>
        <w:t>，可根据生产需要做成锚筋端部有</w:t>
      </w:r>
      <w:r>
        <w:rPr>
          <w:color w:val="FF0000"/>
          <w:spacing w:val="4"/>
          <w:kern w:val="0"/>
          <w:szCs w:val="21"/>
        </w:rPr>
        <w:t>横向拉钩和无横向拉钩两种形式</w:t>
      </w:r>
      <w:r>
        <w:rPr>
          <w:rFonts w:hint="eastAsia"/>
          <w:color w:val="FF0000"/>
          <w:spacing w:val="4"/>
          <w:kern w:val="0"/>
          <w:szCs w:val="21"/>
        </w:rPr>
        <w:t>，</w:t>
      </w:r>
      <w:r>
        <w:rPr>
          <w:color w:val="FF0000"/>
          <w:spacing w:val="4"/>
          <w:kern w:val="0"/>
          <w:szCs w:val="21"/>
        </w:rPr>
        <w:t>同时吊环的锚筋与剪力墙的分布钢筋应可靠绑扎</w:t>
      </w:r>
      <w:r>
        <w:rPr>
          <w:rFonts w:hint="eastAsia"/>
          <w:color w:val="FF0000"/>
          <w:spacing w:val="4"/>
          <w:kern w:val="0"/>
          <w:szCs w:val="21"/>
        </w:rPr>
        <w:t>。进行吊环设计时，当一个构件上设有4个吊环时，应仅取3个吊环进行计算。吊环的具体要求可参考以下方式进行设计。</w:t>
      </w:r>
    </w:p>
    <w:p>
      <w:pPr>
        <w:tabs>
          <w:tab w:val="left" w:pos="5040"/>
        </w:tabs>
        <w:rPr>
          <w:color w:val="FF0000"/>
          <w:spacing w:val="4"/>
          <w:kern w:val="0"/>
          <w:szCs w:val="21"/>
        </w:rPr>
      </w:pPr>
      <w:r>
        <w:rPr>
          <w:color w:val="FF0000"/>
          <w:spacing w:val="4"/>
          <w:kern w:val="0"/>
          <w:szCs w:val="21"/>
        </w:rPr>
        <w:t xml:space="preserve">     1 宜采用</w:t>
      </w:r>
      <w:r>
        <w:rPr>
          <w:rFonts w:hint="eastAsia"/>
          <w:color w:val="FF0000"/>
          <w:spacing w:val="4"/>
          <w:kern w:val="0"/>
          <w:szCs w:val="21"/>
        </w:rPr>
        <w:t>无横向拉钩吊环（图7</w:t>
      </w:r>
      <w:r>
        <w:rPr>
          <w:color w:val="FF0000"/>
          <w:spacing w:val="4"/>
          <w:kern w:val="0"/>
          <w:szCs w:val="21"/>
        </w:rPr>
        <w:t>a</w:t>
      </w:r>
      <w:r>
        <w:rPr>
          <w:rFonts w:hint="eastAsia"/>
          <w:color w:val="FF0000"/>
          <w:spacing w:val="4"/>
          <w:kern w:val="0"/>
          <w:szCs w:val="21"/>
        </w:rPr>
        <w:t>），也可采用有横向拉钩吊环（图7</w:t>
      </w:r>
      <w:r>
        <w:rPr>
          <w:color w:val="FF0000"/>
          <w:spacing w:val="4"/>
          <w:kern w:val="0"/>
          <w:szCs w:val="21"/>
        </w:rPr>
        <w:t>b</w:t>
      </w:r>
      <w:r>
        <w:rPr>
          <w:rFonts w:hint="eastAsia"/>
          <w:color w:val="FF0000"/>
          <w:spacing w:val="4"/>
          <w:kern w:val="0"/>
          <w:szCs w:val="21"/>
        </w:rPr>
        <w:t>）,</w:t>
      </w:r>
      <w:r>
        <w:rPr>
          <w:rFonts w:hint="eastAsia"/>
        </w:rPr>
        <w:t xml:space="preserve"> </w:t>
      </w:r>
      <w:r>
        <w:rPr>
          <w:rFonts w:hint="eastAsia"/>
          <w:color w:val="FF0000"/>
          <w:spacing w:val="4"/>
          <w:kern w:val="0"/>
          <w:szCs w:val="21"/>
        </w:rPr>
        <w:t>当有可靠依据时，也可采用其他形式吊环。</w:t>
      </w:r>
    </w:p>
    <w:p>
      <w:pPr>
        <w:tabs>
          <w:tab w:val="left" w:pos="5040"/>
        </w:tabs>
        <w:rPr>
          <w:color w:val="FF0000"/>
          <w:spacing w:val="4"/>
          <w:kern w:val="0"/>
          <w:szCs w:val="21"/>
        </w:rPr>
      </w:pPr>
      <w:r>
        <w:rPr>
          <w:rFonts w:hint="eastAsia"/>
          <w:color w:val="FF0000"/>
          <w:spacing w:val="4"/>
          <w:kern w:val="0"/>
          <w:szCs w:val="21"/>
        </w:rPr>
        <w:t xml:space="preserve"> </w:t>
      </w:r>
      <w:r>
        <w:rPr>
          <w:color w:val="FF0000"/>
          <w:spacing w:val="4"/>
          <w:kern w:val="0"/>
          <w:szCs w:val="21"/>
        </w:rPr>
        <w:t xml:space="preserve">    2 </w:t>
      </w:r>
      <w:r>
        <w:rPr>
          <w:rFonts w:hint="eastAsia"/>
          <w:color w:val="FF0000"/>
          <w:spacing w:val="4"/>
          <w:kern w:val="0"/>
          <w:szCs w:val="21"/>
        </w:rPr>
        <w:t>吊环不宜伸出内、外叶板较低的板顶面。</w:t>
      </w:r>
    </w:p>
    <w:p>
      <w:pPr>
        <w:tabs>
          <w:tab w:val="left" w:pos="5040"/>
        </w:tabs>
        <w:rPr>
          <w:color w:val="FF0000"/>
          <w:spacing w:val="4"/>
          <w:kern w:val="0"/>
          <w:szCs w:val="21"/>
        </w:rPr>
      </w:pPr>
      <w:r>
        <w:rPr>
          <w:rFonts w:hint="eastAsia"/>
          <w:color w:val="FF0000"/>
          <w:spacing w:val="4"/>
          <w:kern w:val="0"/>
          <w:szCs w:val="21"/>
        </w:rPr>
        <w:t xml:space="preserve"> </w:t>
      </w:r>
      <w:r>
        <w:rPr>
          <w:color w:val="FF0000"/>
          <w:spacing w:val="4"/>
          <w:kern w:val="0"/>
          <w:szCs w:val="21"/>
        </w:rPr>
        <w:t xml:space="preserve">    3 </w:t>
      </w:r>
      <w:r>
        <w:rPr>
          <w:rFonts w:hint="eastAsia"/>
          <w:color w:val="FF0000"/>
          <w:spacing w:val="4"/>
          <w:kern w:val="0"/>
          <w:szCs w:val="21"/>
        </w:rPr>
        <w:t>吊环在内、外叶板内的的内混凝土保护层厚度</w:t>
      </w:r>
      <w:r>
        <w:rPr>
          <w:color w:val="FF0000"/>
          <w:spacing w:val="4"/>
          <w:kern w:val="0"/>
          <w:szCs w:val="21"/>
        </w:rPr>
        <w:t>c</w:t>
      </w:r>
      <w:r>
        <w:rPr>
          <w:rFonts w:hint="eastAsia"/>
          <w:color w:val="FF0000"/>
          <w:spacing w:val="4"/>
          <w:kern w:val="0"/>
          <w:szCs w:val="21"/>
        </w:rPr>
        <w:t>不应小于1</w:t>
      </w:r>
      <w:r>
        <w:rPr>
          <w:color w:val="FF0000"/>
          <w:spacing w:val="4"/>
          <w:kern w:val="0"/>
          <w:szCs w:val="21"/>
        </w:rPr>
        <w:t>0mm</w:t>
      </w:r>
      <w:r>
        <w:rPr>
          <w:rFonts w:hint="eastAsia"/>
          <w:color w:val="FF0000"/>
          <w:spacing w:val="4"/>
          <w:kern w:val="0"/>
          <w:szCs w:val="21"/>
        </w:rPr>
        <w:t>。</w:t>
      </w:r>
    </w:p>
    <w:p>
      <w:pPr>
        <w:tabs>
          <w:tab w:val="left" w:pos="5040"/>
        </w:tabs>
        <w:rPr>
          <w:color w:val="FF0000"/>
          <w:spacing w:val="4"/>
          <w:kern w:val="0"/>
          <w:szCs w:val="21"/>
        </w:rPr>
      </w:pPr>
      <w:r>
        <w:rPr>
          <w:rFonts w:hint="eastAsia"/>
          <w:color w:val="FF0000"/>
          <w:spacing w:val="4"/>
          <w:kern w:val="0"/>
          <w:szCs w:val="21"/>
        </w:rPr>
        <w:t xml:space="preserve"> </w:t>
      </w:r>
      <w:r>
        <w:rPr>
          <w:color w:val="FF0000"/>
          <w:spacing w:val="4"/>
          <w:kern w:val="0"/>
          <w:szCs w:val="21"/>
        </w:rPr>
        <w:t xml:space="preserve">    4 </w:t>
      </w:r>
      <w:r>
        <w:rPr>
          <w:rFonts w:hint="eastAsia"/>
          <w:color w:val="FF0000"/>
          <w:spacing w:val="4"/>
          <w:kern w:val="0"/>
          <w:szCs w:val="21"/>
        </w:rPr>
        <w:t>无横向拉钩吊环锚入内、外叶板平直段长度不应小于3</w:t>
      </w:r>
      <w:r>
        <w:rPr>
          <w:color w:val="FF0000"/>
          <w:spacing w:val="4"/>
          <w:kern w:val="0"/>
          <w:szCs w:val="21"/>
        </w:rPr>
        <w:t>0d</w:t>
      </w:r>
      <w:r>
        <w:rPr>
          <w:rFonts w:hint="eastAsia"/>
          <w:color w:val="FF0000"/>
          <w:spacing w:val="4"/>
          <w:kern w:val="0"/>
          <w:szCs w:val="21"/>
        </w:rPr>
        <w:t>，水平弯折长度不应小于5</w:t>
      </w:r>
      <w:r>
        <w:rPr>
          <w:color w:val="FF0000"/>
          <w:spacing w:val="4"/>
          <w:kern w:val="0"/>
          <w:szCs w:val="21"/>
        </w:rPr>
        <w:t>d</w:t>
      </w:r>
      <w:r>
        <w:rPr>
          <w:rFonts w:hint="eastAsia"/>
          <w:color w:val="FF0000"/>
          <w:spacing w:val="4"/>
          <w:kern w:val="0"/>
          <w:szCs w:val="21"/>
        </w:rPr>
        <w:t>（d</w:t>
      </w:r>
      <w:r>
        <w:rPr>
          <w:color w:val="FF0000"/>
          <w:spacing w:val="4"/>
          <w:kern w:val="0"/>
          <w:szCs w:val="21"/>
        </w:rPr>
        <w:t>为吊环的钢筋直径</w:t>
      </w:r>
      <w:r>
        <w:rPr>
          <w:rFonts w:hint="eastAsia"/>
          <w:color w:val="FF0000"/>
          <w:spacing w:val="4"/>
          <w:kern w:val="0"/>
          <w:szCs w:val="21"/>
        </w:rPr>
        <w:t>）。</w:t>
      </w:r>
    </w:p>
    <w:p>
      <w:pPr>
        <w:tabs>
          <w:tab w:val="left" w:pos="5040"/>
        </w:tabs>
        <w:rPr>
          <w:color w:val="FF0000"/>
          <w:spacing w:val="4"/>
          <w:kern w:val="0"/>
          <w:szCs w:val="21"/>
        </w:rPr>
      </w:pPr>
      <w:r>
        <w:rPr>
          <w:rFonts w:hint="eastAsia"/>
          <w:color w:val="FF0000"/>
          <w:spacing w:val="4"/>
          <w:kern w:val="0"/>
          <w:szCs w:val="21"/>
        </w:rPr>
        <w:t xml:space="preserve"> </w:t>
      </w:r>
      <w:r>
        <w:rPr>
          <w:color w:val="FF0000"/>
          <w:spacing w:val="4"/>
          <w:kern w:val="0"/>
          <w:szCs w:val="21"/>
        </w:rPr>
        <w:t xml:space="preserve">    5 </w:t>
      </w:r>
      <w:r>
        <w:rPr>
          <w:rFonts w:hint="eastAsia"/>
          <w:color w:val="FF0000"/>
          <w:spacing w:val="4"/>
          <w:kern w:val="0"/>
          <w:szCs w:val="21"/>
        </w:rPr>
        <w:t>有横向拉钩吊环锚入内、外叶板平直段长度不应小于3</w:t>
      </w:r>
      <w:r>
        <w:rPr>
          <w:color w:val="FF0000"/>
          <w:spacing w:val="4"/>
          <w:kern w:val="0"/>
          <w:szCs w:val="21"/>
        </w:rPr>
        <w:t>0d</w:t>
      </w:r>
      <w:r>
        <w:rPr>
          <w:rFonts w:hint="eastAsia"/>
          <w:color w:val="FF0000"/>
          <w:spacing w:val="4"/>
          <w:kern w:val="0"/>
          <w:szCs w:val="21"/>
        </w:rPr>
        <w:t>，拉筋钢筋直径不宜小于6mm。</w:t>
      </w:r>
    </w:p>
    <w:p>
      <w:pPr>
        <w:tabs>
          <w:tab w:val="left" w:pos="5040"/>
        </w:tabs>
        <w:ind w:firstLine="545" w:firstLineChars="250"/>
        <w:rPr>
          <w:color w:val="FF0000"/>
          <w:spacing w:val="4"/>
          <w:kern w:val="0"/>
          <w:szCs w:val="21"/>
        </w:rPr>
      </w:pPr>
      <w:r>
        <w:rPr>
          <w:color w:val="FF0000"/>
          <w:spacing w:val="4"/>
          <w:kern w:val="0"/>
          <w:szCs w:val="21"/>
        </w:rPr>
        <w:t>6</w:t>
      </w:r>
      <w:r>
        <w:rPr>
          <w:rFonts w:hint="eastAsia"/>
          <w:color w:val="FF0000"/>
          <w:spacing w:val="4"/>
          <w:kern w:val="0"/>
          <w:szCs w:val="21"/>
        </w:rPr>
        <w:t xml:space="preserve"> 应验算在荷载标准值作用下的吊环应力，验算时每个吊环可按两个截面计算。对HPB300 钢筋，吊环应力不应大于</w:t>
      </w:r>
      <w:r>
        <w:rPr>
          <w:color w:val="FF0000"/>
          <w:spacing w:val="4"/>
          <w:kern w:val="0"/>
          <w:szCs w:val="21"/>
        </w:rPr>
        <w:t>65N/mm</w:t>
      </w:r>
      <w:r>
        <w:rPr>
          <w:color w:val="FF0000"/>
          <w:spacing w:val="4"/>
          <w:kern w:val="0"/>
          <w:szCs w:val="21"/>
          <w:vertAlign w:val="superscript"/>
        </w:rPr>
        <w:t>2</w:t>
      </w:r>
      <w:r>
        <w:rPr>
          <w:rFonts w:hint="eastAsia"/>
          <w:color w:val="FF0000"/>
          <w:spacing w:val="4"/>
          <w:kern w:val="0"/>
          <w:szCs w:val="21"/>
        </w:rPr>
        <w:t>；对Q235B圆钢，吊环应力不应大于50N/mm</w:t>
      </w:r>
      <w:r>
        <w:rPr>
          <w:rFonts w:hint="eastAsia"/>
          <w:color w:val="FF0000"/>
          <w:spacing w:val="4"/>
          <w:kern w:val="0"/>
          <w:szCs w:val="21"/>
          <w:vertAlign w:val="superscript"/>
        </w:rPr>
        <w:t>2</w:t>
      </w:r>
      <w:r>
        <w:rPr>
          <w:rFonts w:hint="eastAsia"/>
          <w:color w:val="FF0000"/>
          <w:spacing w:val="4"/>
          <w:kern w:val="0"/>
          <w:szCs w:val="21"/>
        </w:rPr>
        <w:t>。吊环的安全系数应符合现行国家标准《混凝土结构工程施工规范》GB 50666的规定。</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81"/>
        <w:gridCol w:w="1276"/>
        <w:gridCol w:w="3543"/>
        <w:gridCol w:w="11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81" w:type="dxa"/>
            <w:vAlign w:val="center"/>
          </w:tcPr>
          <w:p>
            <w:pPr>
              <w:widowControl w:val="0"/>
              <w:tabs>
                <w:tab w:val="left" w:pos="5040"/>
              </w:tabs>
              <w:spacing w:line="240" w:lineRule="auto"/>
              <w:jc w:val="center"/>
              <w:rPr>
                <w:color w:val="FF0000"/>
              </w:rPr>
            </w:pPr>
            <w:r>
              <w:rPr>
                <w:color w:val="FF0000"/>
              </w:rPr>
              <w:drawing>
                <wp:inline distT="0" distB="0" distL="0" distR="0">
                  <wp:extent cx="2204085" cy="2159635"/>
                  <wp:effectExtent l="0" t="0" r="5715"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191"/>
                          <a:stretch>
                            <a:fillRect/>
                          </a:stretch>
                        </pic:blipFill>
                        <pic:spPr>
                          <a:xfrm>
                            <a:off x="0" y="0"/>
                            <a:ext cx="2204350" cy="2160000"/>
                          </a:xfrm>
                          <a:prstGeom prst="rect">
                            <a:avLst/>
                          </a:prstGeom>
                        </pic:spPr>
                      </pic:pic>
                    </a:graphicData>
                  </a:graphic>
                </wp:inline>
              </w:drawing>
            </w:r>
          </w:p>
        </w:tc>
        <w:tc>
          <w:tcPr>
            <w:tcW w:w="1276" w:type="dxa"/>
            <w:vAlign w:val="center"/>
          </w:tcPr>
          <w:p>
            <w:pPr>
              <w:widowControl w:val="0"/>
              <w:tabs>
                <w:tab w:val="left" w:pos="5040"/>
              </w:tabs>
              <w:spacing w:line="240" w:lineRule="auto"/>
              <w:jc w:val="center"/>
            </w:pPr>
            <w:r>
              <w:drawing>
                <wp:inline distT="0" distB="0" distL="0" distR="0">
                  <wp:extent cx="670560" cy="1756410"/>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192"/>
                          <a:stretch>
                            <a:fillRect/>
                          </a:stretch>
                        </pic:blipFill>
                        <pic:spPr>
                          <a:xfrm>
                            <a:off x="0" y="0"/>
                            <a:ext cx="685583" cy="1796120"/>
                          </a:xfrm>
                          <a:prstGeom prst="rect">
                            <a:avLst/>
                          </a:prstGeom>
                        </pic:spPr>
                      </pic:pic>
                    </a:graphicData>
                  </a:graphic>
                </wp:inline>
              </w:drawing>
            </w:r>
          </w:p>
        </w:tc>
        <w:tc>
          <w:tcPr>
            <w:tcW w:w="3543" w:type="dxa"/>
            <w:vAlign w:val="center"/>
          </w:tcPr>
          <w:p>
            <w:pPr>
              <w:widowControl w:val="0"/>
              <w:tabs>
                <w:tab w:val="left" w:pos="5040"/>
              </w:tabs>
              <w:spacing w:line="240" w:lineRule="auto"/>
              <w:jc w:val="center"/>
            </w:pPr>
            <w:r>
              <w:drawing>
                <wp:inline distT="0" distB="0" distL="0" distR="0">
                  <wp:extent cx="2237740" cy="2159635"/>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193"/>
                          <a:stretch>
                            <a:fillRect/>
                          </a:stretch>
                        </pic:blipFill>
                        <pic:spPr>
                          <a:xfrm>
                            <a:off x="0" y="0"/>
                            <a:ext cx="2238095" cy="2160000"/>
                          </a:xfrm>
                          <a:prstGeom prst="rect">
                            <a:avLst/>
                          </a:prstGeom>
                        </pic:spPr>
                      </pic:pic>
                    </a:graphicData>
                  </a:graphic>
                </wp:inline>
              </w:drawing>
            </w:r>
          </w:p>
        </w:tc>
        <w:tc>
          <w:tcPr>
            <w:tcW w:w="1129" w:type="dxa"/>
            <w:vAlign w:val="center"/>
          </w:tcPr>
          <w:p>
            <w:pPr>
              <w:widowControl w:val="0"/>
              <w:tabs>
                <w:tab w:val="left" w:pos="5040"/>
              </w:tabs>
              <w:spacing w:line="240" w:lineRule="auto"/>
              <w:jc w:val="center"/>
            </w:pPr>
            <w:r>
              <w:drawing>
                <wp:inline distT="0" distB="0" distL="0" distR="0">
                  <wp:extent cx="542925" cy="1680210"/>
                  <wp:effectExtent l="0" t="0" r="9525" b="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194"/>
                          <a:srcRect l="9606" r="14794"/>
                          <a:stretch>
                            <a:fillRect/>
                          </a:stretch>
                        </pic:blipFill>
                        <pic:spPr>
                          <a:xfrm>
                            <a:off x="0" y="0"/>
                            <a:ext cx="550924" cy="170491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7" w:type="dxa"/>
            <w:gridSpan w:val="2"/>
            <w:vAlign w:val="center"/>
          </w:tcPr>
          <w:p>
            <w:pPr>
              <w:widowControl w:val="0"/>
              <w:tabs>
                <w:tab w:val="left" w:pos="5040"/>
              </w:tabs>
              <w:spacing w:line="240" w:lineRule="auto"/>
              <w:jc w:val="center"/>
              <w:rPr>
                <w:color w:val="FF0000"/>
                <w:sz w:val="18"/>
              </w:rPr>
            </w:pPr>
            <w:r>
              <w:rPr>
                <w:rFonts w:hint="eastAsia"/>
                <w:color w:val="FF0000"/>
                <w:sz w:val="18"/>
              </w:rPr>
              <w:t>（a）无横向拉钩吊环</w:t>
            </w:r>
          </w:p>
        </w:tc>
        <w:tc>
          <w:tcPr>
            <w:tcW w:w="4672" w:type="dxa"/>
            <w:gridSpan w:val="2"/>
            <w:vAlign w:val="center"/>
          </w:tcPr>
          <w:p>
            <w:pPr>
              <w:widowControl w:val="0"/>
              <w:tabs>
                <w:tab w:val="left" w:pos="5040"/>
              </w:tabs>
              <w:spacing w:line="240" w:lineRule="auto"/>
              <w:jc w:val="center"/>
              <w:rPr>
                <w:sz w:val="18"/>
              </w:rPr>
            </w:pPr>
            <w:r>
              <w:rPr>
                <w:rFonts w:hint="eastAsia"/>
                <w:sz w:val="18"/>
              </w:rPr>
              <w:t>（b）带横向拉钩吊环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9" w:type="dxa"/>
            <w:gridSpan w:val="4"/>
            <w:vAlign w:val="center"/>
          </w:tcPr>
          <w:p>
            <w:pPr>
              <w:widowControl w:val="0"/>
              <w:tabs>
                <w:tab w:val="left" w:pos="5040"/>
              </w:tabs>
              <w:spacing w:line="240" w:lineRule="auto"/>
              <w:jc w:val="center"/>
              <w:rPr>
                <w:color w:val="FF0000"/>
                <w:sz w:val="18"/>
              </w:rPr>
            </w:pPr>
            <w:r>
              <w:rPr>
                <w:rFonts w:hint="eastAsia"/>
                <w:color w:val="FF0000"/>
                <w:sz w:val="18"/>
              </w:rPr>
              <w:t>图7</w:t>
            </w:r>
            <w:r>
              <w:rPr>
                <w:color w:val="FF0000"/>
                <w:sz w:val="18"/>
              </w:rPr>
              <w:t xml:space="preserve"> 吊环的形式及连接构造</w:t>
            </w:r>
          </w:p>
        </w:tc>
      </w:tr>
    </w:tbl>
    <w:p>
      <w:pPr>
        <w:pStyle w:val="3"/>
        <w:rPr>
          <w:rFonts w:ascii="Times New Roman" w:hAnsi="Times New Roman"/>
          <w:b/>
        </w:rPr>
      </w:pPr>
      <w:bookmarkStart w:id="711" w:name="_Toc41495556"/>
      <w:bookmarkStart w:id="712" w:name="_Toc41495657"/>
      <w:bookmarkStart w:id="713" w:name="_Toc508697291"/>
      <w:bookmarkStart w:id="714" w:name="_Toc507313612"/>
      <w:bookmarkStart w:id="715" w:name="_Toc507317083"/>
      <w:bookmarkStart w:id="716" w:name="_Toc509219201"/>
      <w:bookmarkStart w:id="717" w:name="_Toc509300383"/>
      <w:bookmarkStart w:id="718" w:name="_Toc509301315"/>
      <w:bookmarkStart w:id="719" w:name="_Toc509992864"/>
      <w:bookmarkStart w:id="720" w:name="_Toc55833734"/>
      <w:r>
        <w:rPr>
          <w:rFonts w:hint="eastAsia" w:ascii="Times New Roman" w:hAnsi="Times New Roman"/>
          <w:b/>
        </w:rPr>
        <w:t>7</w:t>
      </w:r>
      <w:r>
        <w:rPr>
          <w:rFonts w:ascii="Times New Roman" w:hAnsi="Times New Roman"/>
          <w:b/>
        </w:rPr>
        <w:t xml:space="preserve">.3 </w:t>
      </w:r>
      <w:bookmarkEnd w:id="710"/>
      <w:bookmarkEnd w:id="711"/>
      <w:bookmarkEnd w:id="712"/>
      <w:bookmarkEnd w:id="713"/>
      <w:bookmarkEnd w:id="714"/>
      <w:bookmarkEnd w:id="715"/>
      <w:bookmarkEnd w:id="716"/>
      <w:bookmarkEnd w:id="717"/>
      <w:bookmarkEnd w:id="718"/>
      <w:bookmarkEnd w:id="719"/>
      <w:r>
        <w:rPr>
          <w:rFonts w:hint="eastAsia" w:ascii="Times New Roman" w:hAnsi="Times New Roman"/>
          <w:b/>
        </w:rPr>
        <w:t>连 接 设 计</w:t>
      </w:r>
      <w:bookmarkEnd w:id="720"/>
    </w:p>
    <w:p>
      <w:pPr>
        <w:overflowPunct w:val="0"/>
        <w:autoSpaceDE w:val="0"/>
        <w:autoSpaceDN w:val="0"/>
        <w:adjustRightInd w:val="0"/>
        <w:rPr>
          <w:b/>
          <w:spacing w:val="4"/>
          <w:kern w:val="0"/>
          <w:szCs w:val="21"/>
        </w:rPr>
      </w:pPr>
      <w:r>
        <w:rPr>
          <w:rFonts w:hint="eastAsia"/>
          <w:b/>
          <w:szCs w:val="21"/>
        </w:rPr>
        <w:t>7</w:t>
      </w:r>
      <w:r>
        <w:rPr>
          <w:b/>
          <w:szCs w:val="21"/>
        </w:rPr>
        <w:t xml:space="preserve">.3.1 </w:t>
      </w:r>
      <w:r>
        <w:rPr>
          <w:rFonts w:hint="eastAsia"/>
          <w:color w:val="FF0000"/>
          <w:spacing w:val="4"/>
          <w:kern w:val="0"/>
          <w:szCs w:val="21"/>
        </w:rPr>
        <w:t>双面叠合剪力墙需在楼层处设置水平缝，为保证接缝处后浇混凝土浇筑密实，水平接缝高度不应小于5</w:t>
      </w:r>
      <w:r>
        <w:rPr>
          <w:color w:val="FF0000"/>
          <w:spacing w:val="4"/>
          <w:kern w:val="0"/>
          <w:szCs w:val="21"/>
        </w:rPr>
        <w:t>0mm</w:t>
      </w:r>
      <w:r>
        <w:rPr>
          <w:rFonts w:hint="eastAsia"/>
          <w:color w:val="FF0000"/>
          <w:spacing w:val="4"/>
          <w:kern w:val="0"/>
          <w:szCs w:val="21"/>
        </w:rPr>
        <w:t>，且大于后浇混凝土2倍粗骨料的粒径。</w:t>
      </w:r>
    </w:p>
    <w:p>
      <w:pPr>
        <w:pStyle w:val="66"/>
        <w:jc w:val="center"/>
        <w:rPr>
          <w:b/>
          <w:kern w:val="0"/>
          <w:sz w:val="24"/>
          <w:szCs w:val="21"/>
        </w:rPr>
      </w:pPr>
      <w:r>
        <w:rPr>
          <w:b/>
        </w:rPr>
        <w:drawing>
          <wp:inline distT="0" distB="0" distL="0" distR="0">
            <wp:extent cx="3959860" cy="2152015"/>
            <wp:effectExtent l="0" t="0" r="2540" b="63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195"/>
                    <a:stretch>
                      <a:fillRect/>
                    </a:stretch>
                  </pic:blipFill>
                  <pic:spPr>
                    <a:xfrm>
                      <a:off x="0" y="0"/>
                      <a:ext cx="3960000" cy="2152334"/>
                    </a:xfrm>
                    <a:prstGeom prst="rect">
                      <a:avLst/>
                    </a:prstGeom>
                  </pic:spPr>
                </pic:pic>
              </a:graphicData>
            </a:graphic>
          </wp:inline>
        </w:drawing>
      </w:r>
    </w:p>
    <w:p>
      <w:pPr>
        <w:overflowPunct w:val="0"/>
        <w:autoSpaceDE w:val="0"/>
        <w:autoSpaceDN w:val="0"/>
        <w:adjustRightInd w:val="0"/>
        <w:jc w:val="center"/>
        <w:rPr>
          <w:bCs/>
          <w:spacing w:val="4"/>
          <w:kern w:val="0"/>
          <w:sz w:val="18"/>
          <w:szCs w:val="18"/>
        </w:rPr>
      </w:pPr>
      <w:r>
        <w:rPr>
          <w:rFonts w:hint="eastAsia"/>
          <w:bCs/>
          <w:spacing w:val="4"/>
          <w:kern w:val="0"/>
          <w:sz w:val="18"/>
          <w:szCs w:val="18"/>
        </w:rPr>
        <w:t>（</w:t>
      </w:r>
      <w:r>
        <w:rPr>
          <w:bCs/>
          <w:spacing w:val="4"/>
          <w:kern w:val="0"/>
          <w:sz w:val="18"/>
          <w:szCs w:val="18"/>
        </w:rPr>
        <w:t>a</w:t>
      </w:r>
      <w:r>
        <w:rPr>
          <w:rFonts w:hint="eastAsia"/>
          <w:bCs/>
          <w:spacing w:val="4"/>
          <w:kern w:val="0"/>
          <w:sz w:val="18"/>
          <w:szCs w:val="18"/>
        </w:rPr>
        <w:t>）双面叠合剪力墙一侧有楼板         （</w:t>
      </w:r>
      <w:r>
        <w:rPr>
          <w:bCs/>
          <w:spacing w:val="4"/>
          <w:kern w:val="0"/>
          <w:sz w:val="18"/>
          <w:szCs w:val="18"/>
        </w:rPr>
        <w:t>b</w:t>
      </w:r>
      <w:r>
        <w:rPr>
          <w:rFonts w:hint="eastAsia"/>
          <w:bCs/>
          <w:spacing w:val="4"/>
          <w:kern w:val="0"/>
          <w:sz w:val="18"/>
          <w:szCs w:val="18"/>
        </w:rPr>
        <w:t>）双面叠合剪力墙两侧有楼板</w:t>
      </w:r>
    </w:p>
    <w:p>
      <w:pPr>
        <w:overflowPunct w:val="0"/>
        <w:autoSpaceDE w:val="0"/>
        <w:autoSpaceDN w:val="0"/>
        <w:adjustRightInd w:val="0"/>
        <w:jc w:val="center"/>
        <w:rPr>
          <w:bCs/>
          <w:spacing w:val="4"/>
          <w:kern w:val="0"/>
          <w:sz w:val="18"/>
          <w:szCs w:val="18"/>
        </w:rPr>
      </w:pPr>
      <w:r>
        <w:rPr>
          <w:rFonts w:hint="eastAsia"/>
          <w:bCs/>
          <w:spacing w:val="4"/>
          <w:kern w:val="0"/>
          <w:sz w:val="18"/>
          <w:szCs w:val="18"/>
        </w:rPr>
        <w:t>图</w:t>
      </w:r>
      <w:r>
        <w:rPr>
          <w:bCs/>
          <w:spacing w:val="4"/>
          <w:kern w:val="0"/>
          <w:sz w:val="18"/>
          <w:szCs w:val="18"/>
        </w:rPr>
        <w:t>8</w:t>
      </w:r>
      <w:r>
        <w:rPr>
          <w:rFonts w:hint="eastAsia"/>
          <w:bCs/>
          <w:spacing w:val="4"/>
          <w:kern w:val="0"/>
          <w:sz w:val="18"/>
          <w:szCs w:val="18"/>
        </w:rPr>
        <w:t xml:space="preserve"> 双面叠合剪力墙水平接缝示意（△—水平接缝高度）</w:t>
      </w:r>
    </w:p>
    <w:p>
      <w:pPr>
        <w:overflowPunct w:val="0"/>
        <w:autoSpaceDE w:val="0"/>
        <w:autoSpaceDN w:val="0"/>
        <w:adjustRightInd w:val="0"/>
        <w:jc w:val="center"/>
        <w:rPr>
          <w:bCs/>
          <w:spacing w:val="4"/>
          <w:kern w:val="0"/>
          <w:sz w:val="18"/>
          <w:szCs w:val="18"/>
        </w:rPr>
      </w:pPr>
      <w:r>
        <w:rPr>
          <w:bCs/>
          <w:spacing w:val="4"/>
          <w:kern w:val="0"/>
          <w:sz w:val="18"/>
          <w:szCs w:val="18"/>
        </w:rPr>
        <w:t>1</w:t>
      </w:r>
      <w:r>
        <w:rPr>
          <w:rFonts w:hint="eastAsia"/>
          <w:bCs/>
          <w:spacing w:val="4"/>
          <w:kern w:val="0"/>
          <w:sz w:val="18"/>
          <w:szCs w:val="18"/>
        </w:rPr>
        <w:t>-双面叠合剪力墙；</w:t>
      </w:r>
      <w:r>
        <w:rPr>
          <w:bCs/>
          <w:spacing w:val="4"/>
          <w:kern w:val="0"/>
          <w:sz w:val="18"/>
          <w:szCs w:val="18"/>
        </w:rPr>
        <w:t>2</w:t>
      </w:r>
      <w:r>
        <w:rPr>
          <w:rFonts w:hint="eastAsia"/>
          <w:bCs/>
          <w:spacing w:val="4"/>
          <w:kern w:val="0"/>
          <w:sz w:val="18"/>
          <w:szCs w:val="18"/>
        </w:rPr>
        <w:t>-叠合楼板</w:t>
      </w:r>
    </w:p>
    <w:p>
      <w:pPr>
        <w:rPr>
          <w:szCs w:val="21"/>
        </w:rPr>
      </w:pPr>
      <w:r>
        <w:rPr>
          <w:rFonts w:hint="eastAsia"/>
          <w:b/>
          <w:szCs w:val="21"/>
        </w:rPr>
        <w:t>7.</w:t>
      </w:r>
      <w:r>
        <w:rPr>
          <w:b/>
          <w:szCs w:val="21"/>
        </w:rPr>
        <w:t>3.2</w:t>
      </w:r>
      <w:r>
        <w:rPr>
          <w:rFonts w:hint="eastAsia"/>
          <w:b/>
          <w:szCs w:val="21"/>
        </w:rPr>
        <w:t xml:space="preserve"> </w:t>
      </w:r>
      <w:r>
        <w:rPr>
          <w:rFonts w:hint="eastAsia"/>
          <w:spacing w:val="2"/>
          <w:kern w:val="0"/>
          <w:szCs w:val="21"/>
        </w:rPr>
        <w:t>约束边缘构件沿墙肢的长度取值应符合现行行业标准《高层建筑混凝土结构技术规程》</w:t>
      </w:r>
      <w:r>
        <w:rPr>
          <w:spacing w:val="2"/>
          <w:kern w:val="0"/>
          <w:szCs w:val="21"/>
        </w:rPr>
        <w:t>JGJ 3</w:t>
      </w:r>
      <w:r>
        <w:rPr>
          <w:rFonts w:hint="eastAsia"/>
          <w:spacing w:val="2"/>
          <w:kern w:val="0"/>
          <w:szCs w:val="21"/>
        </w:rPr>
        <w:t>的规定，见表</w:t>
      </w:r>
      <w:r>
        <w:rPr>
          <w:spacing w:val="2"/>
          <w:kern w:val="0"/>
          <w:szCs w:val="21"/>
        </w:rPr>
        <w:t>2</w:t>
      </w:r>
      <w:r>
        <w:rPr>
          <w:rFonts w:hint="eastAsia"/>
          <w:spacing w:val="2"/>
          <w:kern w:val="0"/>
          <w:szCs w:val="21"/>
        </w:rPr>
        <w:t>。</w:t>
      </w:r>
    </w:p>
    <w:p>
      <w:pPr>
        <w:pStyle w:val="64"/>
        <w:tabs>
          <w:tab w:val="left" w:pos="4920"/>
        </w:tabs>
        <w:ind w:firstLine="0" w:firstLineChars="0"/>
        <w:jc w:val="center"/>
        <w:rPr>
          <w:b/>
          <w:bCs/>
          <w:spacing w:val="2"/>
          <w:kern w:val="0"/>
          <w:sz w:val="18"/>
          <w:szCs w:val="18"/>
        </w:rPr>
      </w:pPr>
      <w:r>
        <w:rPr>
          <w:rFonts w:hint="eastAsia"/>
          <w:b/>
          <w:bCs/>
          <w:spacing w:val="2"/>
          <w:kern w:val="0"/>
          <w:sz w:val="18"/>
          <w:szCs w:val="18"/>
        </w:rPr>
        <w:t>表</w:t>
      </w:r>
      <w:r>
        <w:rPr>
          <w:b/>
          <w:bCs/>
          <w:spacing w:val="2"/>
          <w:kern w:val="0"/>
          <w:sz w:val="18"/>
          <w:szCs w:val="18"/>
        </w:rPr>
        <w:t>2</w:t>
      </w:r>
      <w:r>
        <w:rPr>
          <w:rFonts w:hint="eastAsia"/>
          <w:b/>
          <w:bCs/>
          <w:spacing w:val="2"/>
          <w:kern w:val="0"/>
          <w:sz w:val="18"/>
          <w:szCs w:val="18"/>
        </w:rPr>
        <w:t xml:space="preserve"> 约束边缘构件沿墙肢的长度</w:t>
      </w:r>
      <w:r>
        <w:rPr>
          <w:b/>
          <w:position w:val="-12"/>
          <w:sz w:val="18"/>
          <w:szCs w:val="18"/>
        </w:rPr>
        <w:object>
          <v:shape id="_x0000_i1092" o:spt="75" type="#_x0000_t75" style="height:21.5pt;width:11.3pt;" o:ole="t" filled="f" o:preferrelative="t" stroked="f" coordsize="21600,21600">
            <v:path/>
            <v:fill on="f" focussize="0,0"/>
            <v:stroke on="f" joinstyle="miter"/>
            <v:imagedata r:id="rId197" o:title=""/>
            <o:lock v:ext="edit" aspectratio="t"/>
            <w10:wrap type="none"/>
            <w10:anchorlock/>
          </v:shape>
          <o:OLEObject Type="Embed" ProgID="Equation.3" ShapeID="_x0000_i1092" DrawAspect="Content" ObjectID="_1468075792" r:id="rId196">
            <o:LockedField>false</o:LockedField>
          </o:OLEObject>
        </w:object>
      </w:r>
    </w:p>
    <w:tbl>
      <w:tblPr>
        <w:tblStyle w:val="25"/>
        <w:tblW w:w="7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538"/>
        <w:gridCol w:w="1372"/>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838" w:type="dxa"/>
            <w:vMerge w:val="restart"/>
            <w:vAlign w:val="center"/>
          </w:tcPr>
          <w:p>
            <w:pPr>
              <w:adjustRightInd w:val="0"/>
              <w:snapToGrid w:val="0"/>
              <w:jc w:val="center"/>
              <w:rPr>
                <w:spacing w:val="4"/>
                <w:kern w:val="0"/>
                <w:sz w:val="18"/>
                <w:szCs w:val="18"/>
              </w:rPr>
            </w:pPr>
            <w:r>
              <w:rPr>
                <w:rFonts w:hint="eastAsia"/>
                <w:spacing w:val="4"/>
                <w:kern w:val="0"/>
                <w:sz w:val="18"/>
                <w:szCs w:val="18"/>
              </w:rPr>
              <w:t>项目</w:t>
            </w:r>
          </w:p>
        </w:tc>
        <w:tc>
          <w:tcPr>
            <w:tcW w:w="2910" w:type="dxa"/>
            <w:gridSpan w:val="2"/>
            <w:vAlign w:val="center"/>
          </w:tcPr>
          <w:p>
            <w:pPr>
              <w:adjustRightInd w:val="0"/>
              <w:snapToGrid w:val="0"/>
              <w:jc w:val="center"/>
              <w:rPr>
                <w:spacing w:val="4"/>
                <w:kern w:val="0"/>
                <w:sz w:val="18"/>
                <w:szCs w:val="18"/>
              </w:rPr>
            </w:pPr>
            <w:r>
              <w:rPr>
                <w:rFonts w:hint="eastAsia"/>
                <w:spacing w:val="4"/>
                <w:kern w:val="0"/>
                <w:sz w:val="18"/>
                <w:szCs w:val="18"/>
              </w:rPr>
              <w:t>一级（7、8度）</w:t>
            </w:r>
          </w:p>
        </w:tc>
        <w:tc>
          <w:tcPr>
            <w:tcW w:w="2835" w:type="dxa"/>
            <w:gridSpan w:val="2"/>
            <w:vAlign w:val="center"/>
          </w:tcPr>
          <w:p>
            <w:pPr>
              <w:adjustRightInd w:val="0"/>
              <w:snapToGrid w:val="0"/>
              <w:jc w:val="center"/>
              <w:rPr>
                <w:spacing w:val="4"/>
                <w:kern w:val="0"/>
                <w:sz w:val="18"/>
                <w:szCs w:val="18"/>
              </w:rPr>
            </w:pPr>
            <w:r>
              <w:rPr>
                <w:rFonts w:hint="eastAsia"/>
                <w:spacing w:val="4"/>
                <w:kern w:val="0"/>
                <w:sz w:val="18"/>
                <w:szCs w:val="18"/>
              </w:rPr>
              <w:t>二、三级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838" w:type="dxa"/>
            <w:vMerge w:val="continue"/>
            <w:vAlign w:val="center"/>
          </w:tcPr>
          <w:p>
            <w:pPr>
              <w:adjustRightInd w:val="0"/>
              <w:snapToGrid w:val="0"/>
              <w:jc w:val="center"/>
              <w:rPr>
                <w:spacing w:val="4"/>
                <w:kern w:val="0"/>
                <w:sz w:val="18"/>
                <w:szCs w:val="18"/>
              </w:rPr>
            </w:pPr>
          </w:p>
        </w:tc>
        <w:tc>
          <w:tcPr>
            <w:tcW w:w="1538" w:type="dxa"/>
            <w:vAlign w:val="center"/>
          </w:tcPr>
          <w:p>
            <w:pPr>
              <w:jc w:val="center"/>
              <w:textAlignment w:val="center"/>
            </w:pPr>
            <w:r>
              <w:object>
                <v:shape id="_x0000_i1093" o:spt="75" type="#_x0000_t75" style="height:14.5pt;width:36pt;" o:ole="t" filled="f" o:preferrelative="t" stroked="f" coordsize="21600,21600">
                  <v:path/>
                  <v:fill on="f" focussize="0,0"/>
                  <v:stroke on="f" joinstyle="miter"/>
                  <v:imagedata r:id="rId199" o:title=""/>
                  <o:lock v:ext="edit" aspectratio="t"/>
                  <w10:wrap type="none"/>
                  <w10:anchorlock/>
                </v:shape>
                <o:OLEObject Type="Embed" ProgID="Equation.DSMT4" ShapeID="_x0000_i1093" DrawAspect="Content" ObjectID="_1468075793" r:id="rId198">
                  <o:LockedField>false</o:LockedField>
                </o:OLEObject>
              </w:object>
            </w:r>
          </w:p>
        </w:tc>
        <w:tc>
          <w:tcPr>
            <w:tcW w:w="1372" w:type="dxa"/>
            <w:vAlign w:val="center"/>
          </w:tcPr>
          <w:p>
            <w:pPr>
              <w:jc w:val="center"/>
              <w:textAlignment w:val="center"/>
            </w:pPr>
            <w:r>
              <w:object>
                <v:shape id="_x0000_i1094" o:spt="75" type="#_x0000_t75" style="height:14.5pt;width:36pt;" o:ole="t" filled="f" o:preferrelative="t" stroked="f" coordsize="21600,21600">
                  <v:path/>
                  <v:fill on="f" focussize="0,0"/>
                  <v:stroke on="f" joinstyle="miter"/>
                  <v:imagedata r:id="rId201" o:title=""/>
                  <o:lock v:ext="edit" aspectratio="t"/>
                  <w10:wrap type="none"/>
                  <w10:anchorlock/>
                </v:shape>
                <o:OLEObject Type="Embed" ProgID="Equation.DSMT4" ShapeID="_x0000_i1094" DrawAspect="Content" ObjectID="_1468075794" r:id="rId200">
                  <o:LockedField>false</o:LockedField>
                </o:OLEObject>
              </w:object>
            </w:r>
          </w:p>
        </w:tc>
        <w:tc>
          <w:tcPr>
            <w:tcW w:w="1418" w:type="dxa"/>
            <w:vAlign w:val="center"/>
          </w:tcPr>
          <w:p>
            <w:pPr>
              <w:jc w:val="center"/>
              <w:textAlignment w:val="center"/>
            </w:pPr>
            <w:r>
              <w:object>
                <v:shape id="_x0000_i1095" o:spt="75" type="#_x0000_t75" style="height:14.5pt;width:36pt;" o:ole="t" filled="f" o:preferrelative="t" stroked="f" coordsize="21600,21600">
                  <v:path/>
                  <v:fill on="f" focussize="0,0"/>
                  <v:stroke on="f" joinstyle="miter"/>
                  <v:imagedata r:id="rId203" o:title=""/>
                  <o:lock v:ext="edit" aspectratio="t"/>
                  <w10:wrap type="none"/>
                  <w10:anchorlock/>
                </v:shape>
                <o:OLEObject Type="Embed" ProgID="Equation.3" ShapeID="_x0000_i1095" DrawAspect="Content" ObjectID="_1468075795" r:id="rId202">
                  <o:LockedField>false</o:LockedField>
                </o:OLEObject>
              </w:object>
            </w:r>
          </w:p>
        </w:tc>
        <w:tc>
          <w:tcPr>
            <w:tcW w:w="1417" w:type="dxa"/>
            <w:vAlign w:val="center"/>
          </w:tcPr>
          <w:p>
            <w:pPr>
              <w:jc w:val="center"/>
              <w:textAlignment w:val="center"/>
            </w:pPr>
            <w:r>
              <w:object>
                <v:shape id="_x0000_i1096" o:spt="75" type="#_x0000_t75" style="height:14.5pt;width:36pt;" o:ole="t" filled="f" o:preferrelative="t" stroked="f" coordsize="21600,21600">
                  <v:path/>
                  <v:fill on="f" focussize="0,0"/>
                  <v:stroke on="f" joinstyle="miter"/>
                  <v:imagedata r:id="rId205" o:title=""/>
                  <o:lock v:ext="edit" aspectratio="t"/>
                  <w10:wrap type="none"/>
                  <w10:anchorlock/>
                </v:shape>
                <o:OLEObject Type="Embed" ProgID="Equation.3" ShapeID="_x0000_i1096" DrawAspect="Content" ObjectID="_1468075796" r:id="rId20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838" w:type="dxa"/>
            <w:vAlign w:val="center"/>
          </w:tcPr>
          <w:p>
            <w:pPr>
              <w:adjustRightInd w:val="0"/>
              <w:snapToGrid w:val="0"/>
              <w:jc w:val="center"/>
              <w:textAlignment w:val="center"/>
              <w:rPr>
                <w:spacing w:val="4"/>
                <w:kern w:val="0"/>
                <w:sz w:val="18"/>
                <w:szCs w:val="18"/>
              </w:rPr>
            </w:pPr>
            <w:r>
              <w:object>
                <v:shape id="_x0000_i1097" o:spt="75" type="#_x0000_t75" style="height:14.5pt;width:7.5pt;" o:ole="t" filled="f" o:preferrelative="t" stroked="f" coordsize="21600,21600">
                  <v:path/>
                  <v:fill on="f" focussize="0,0"/>
                  <v:stroke on="f" joinstyle="miter"/>
                  <v:imagedata r:id="rId207" o:title=""/>
                  <o:lock v:ext="edit" aspectratio="t"/>
                  <w10:wrap type="none"/>
                  <w10:anchorlock/>
                </v:shape>
                <o:OLEObject Type="Embed" ProgID="Equation.3" ShapeID="_x0000_i1097" DrawAspect="Content" ObjectID="_1468075797" r:id="rId206">
                  <o:LockedField>false</o:LockedField>
                </o:OLEObject>
              </w:object>
            </w:r>
            <w:r>
              <w:rPr>
                <w:rFonts w:hint="eastAsia"/>
                <w:spacing w:val="4"/>
                <w:kern w:val="0"/>
                <w:sz w:val="18"/>
                <w:szCs w:val="18"/>
              </w:rPr>
              <w:t>（暗柱）</w:t>
            </w:r>
          </w:p>
        </w:tc>
        <w:tc>
          <w:tcPr>
            <w:tcW w:w="1538" w:type="dxa"/>
            <w:vAlign w:val="center"/>
          </w:tcPr>
          <w:p>
            <w:pPr>
              <w:adjustRightInd w:val="0"/>
              <w:snapToGrid w:val="0"/>
              <w:jc w:val="center"/>
              <w:textAlignment w:val="center"/>
              <w:rPr>
                <w:spacing w:val="4"/>
                <w:kern w:val="0"/>
                <w:sz w:val="18"/>
                <w:szCs w:val="18"/>
              </w:rPr>
            </w:pPr>
            <w:r>
              <w:rPr>
                <w:spacing w:val="4"/>
                <w:kern w:val="0"/>
                <w:sz w:val="18"/>
                <w:szCs w:val="18"/>
              </w:rPr>
              <w:t>0.</w:t>
            </w:r>
            <w:r>
              <w:rPr>
                <w:rFonts w:hint="eastAsia"/>
                <w:spacing w:val="4"/>
                <w:kern w:val="0"/>
                <w:sz w:val="18"/>
                <w:szCs w:val="18"/>
              </w:rPr>
              <w:t>15</w:t>
            </w:r>
            <w:r>
              <w:object>
                <v:shape id="_x0000_i1098"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098" DrawAspect="Content" ObjectID="_1468075798" r:id="rId208">
                  <o:LockedField>false</o:LockedField>
                </o:OLEObject>
              </w:object>
            </w:r>
          </w:p>
        </w:tc>
        <w:tc>
          <w:tcPr>
            <w:tcW w:w="1372" w:type="dxa"/>
            <w:vAlign w:val="center"/>
          </w:tcPr>
          <w:p>
            <w:pPr>
              <w:adjustRightInd w:val="0"/>
              <w:snapToGrid w:val="0"/>
              <w:jc w:val="center"/>
              <w:textAlignment w:val="center"/>
              <w:rPr>
                <w:spacing w:val="4"/>
                <w:kern w:val="0"/>
                <w:sz w:val="18"/>
                <w:szCs w:val="18"/>
              </w:rPr>
            </w:pPr>
            <w:r>
              <w:rPr>
                <w:spacing w:val="4"/>
                <w:kern w:val="0"/>
                <w:sz w:val="18"/>
                <w:szCs w:val="18"/>
              </w:rPr>
              <w:t>0.20</w:t>
            </w:r>
            <w:r>
              <w:object>
                <v:shape id="_x0000_i1099"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099" DrawAspect="Content" ObjectID="_1468075799" r:id="rId210">
                  <o:LockedField>false</o:LockedField>
                </o:OLEObject>
              </w:object>
            </w:r>
          </w:p>
        </w:tc>
        <w:tc>
          <w:tcPr>
            <w:tcW w:w="1418" w:type="dxa"/>
            <w:vAlign w:val="center"/>
          </w:tcPr>
          <w:p>
            <w:pPr>
              <w:adjustRightInd w:val="0"/>
              <w:snapToGrid w:val="0"/>
              <w:jc w:val="center"/>
              <w:textAlignment w:val="center"/>
              <w:rPr>
                <w:spacing w:val="4"/>
                <w:kern w:val="0"/>
                <w:sz w:val="18"/>
                <w:szCs w:val="18"/>
              </w:rPr>
            </w:pPr>
            <w:r>
              <w:rPr>
                <w:spacing w:val="4"/>
                <w:kern w:val="0"/>
                <w:sz w:val="18"/>
                <w:szCs w:val="18"/>
              </w:rPr>
              <w:t>0.</w:t>
            </w:r>
            <w:r>
              <w:rPr>
                <w:rFonts w:hint="eastAsia"/>
                <w:spacing w:val="4"/>
                <w:kern w:val="0"/>
                <w:sz w:val="18"/>
                <w:szCs w:val="18"/>
              </w:rPr>
              <w:t>15</w:t>
            </w:r>
            <w:r>
              <w:object>
                <v:shape id="_x0000_i1100"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100" DrawAspect="Content" ObjectID="_1468075800" r:id="rId211">
                  <o:LockedField>false</o:LockedField>
                </o:OLEObject>
              </w:object>
            </w:r>
          </w:p>
        </w:tc>
        <w:tc>
          <w:tcPr>
            <w:tcW w:w="1417" w:type="dxa"/>
            <w:vAlign w:val="center"/>
          </w:tcPr>
          <w:p>
            <w:pPr>
              <w:adjustRightInd w:val="0"/>
              <w:snapToGrid w:val="0"/>
              <w:jc w:val="center"/>
              <w:textAlignment w:val="center"/>
              <w:rPr>
                <w:spacing w:val="4"/>
                <w:kern w:val="0"/>
                <w:sz w:val="18"/>
                <w:szCs w:val="18"/>
              </w:rPr>
            </w:pPr>
            <w:r>
              <w:rPr>
                <w:spacing w:val="4"/>
                <w:kern w:val="0"/>
                <w:sz w:val="18"/>
                <w:szCs w:val="18"/>
              </w:rPr>
              <w:t>0.20</w:t>
            </w:r>
            <w:r>
              <w:object>
                <v:shape id="_x0000_i1101"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101" DrawAspect="Content" ObjectID="_1468075801" r:id="rId2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838" w:type="dxa"/>
            <w:vAlign w:val="center"/>
          </w:tcPr>
          <w:p>
            <w:pPr>
              <w:adjustRightInd w:val="0"/>
              <w:snapToGrid w:val="0"/>
              <w:jc w:val="center"/>
              <w:textAlignment w:val="center"/>
              <w:rPr>
                <w:spacing w:val="4"/>
                <w:kern w:val="0"/>
                <w:sz w:val="18"/>
                <w:szCs w:val="18"/>
              </w:rPr>
            </w:pPr>
            <w:r>
              <w:object>
                <v:shape id="_x0000_i1102" o:spt="75" type="#_x0000_t75" style="height:14.5pt;width:7.5pt;" o:ole="t" filled="f" o:preferrelative="t" stroked="f" coordsize="21600,21600">
                  <v:path/>
                  <v:fill on="f" focussize="0,0"/>
                  <v:stroke on="f" joinstyle="miter"/>
                  <v:imagedata r:id="rId214" o:title=""/>
                  <o:lock v:ext="edit" aspectratio="t"/>
                  <w10:wrap type="none"/>
                  <w10:anchorlock/>
                </v:shape>
                <o:OLEObject Type="Embed" ProgID="Equation.3" ShapeID="_x0000_i1102" DrawAspect="Content" ObjectID="_1468075802" r:id="rId213">
                  <o:LockedField>false</o:LockedField>
                </o:OLEObject>
              </w:object>
            </w:r>
            <w:r>
              <w:rPr>
                <w:rFonts w:hint="eastAsia"/>
                <w:spacing w:val="4"/>
                <w:kern w:val="0"/>
                <w:sz w:val="18"/>
                <w:szCs w:val="18"/>
              </w:rPr>
              <w:t>（翼墙）</w:t>
            </w:r>
          </w:p>
        </w:tc>
        <w:tc>
          <w:tcPr>
            <w:tcW w:w="1538" w:type="dxa"/>
            <w:vAlign w:val="center"/>
          </w:tcPr>
          <w:p>
            <w:pPr>
              <w:adjustRightInd w:val="0"/>
              <w:snapToGrid w:val="0"/>
              <w:jc w:val="center"/>
              <w:textAlignment w:val="center"/>
              <w:rPr>
                <w:spacing w:val="4"/>
                <w:kern w:val="0"/>
                <w:sz w:val="18"/>
                <w:szCs w:val="18"/>
              </w:rPr>
            </w:pPr>
            <w:r>
              <w:rPr>
                <w:spacing w:val="4"/>
                <w:kern w:val="0"/>
                <w:sz w:val="18"/>
                <w:szCs w:val="18"/>
              </w:rPr>
              <w:t>0.1</w:t>
            </w:r>
            <w:r>
              <w:rPr>
                <w:rFonts w:hint="eastAsia"/>
                <w:spacing w:val="4"/>
                <w:kern w:val="0"/>
                <w:sz w:val="18"/>
                <w:szCs w:val="18"/>
              </w:rPr>
              <w:t>0</w:t>
            </w:r>
            <w:r>
              <w:object>
                <v:shape id="_x0000_i1103"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103" DrawAspect="Content" ObjectID="_1468075803" r:id="rId215">
                  <o:LockedField>false</o:LockedField>
                </o:OLEObject>
              </w:object>
            </w:r>
          </w:p>
        </w:tc>
        <w:tc>
          <w:tcPr>
            <w:tcW w:w="1372" w:type="dxa"/>
            <w:vAlign w:val="center"/>
          </w:tcPr>
          <w:p>
            <w:pPr>
              <w:adjustRightInd w:val="0"/>
              <w:snapToGrid w:val="0"/>
              <w:jc w:val="center"/>
              <w:textAlignment w:val="center"/>
              <w:rPr>
                <w:spacing w:val="4"/>
                <w:kern w:val="0"/>
                <w:sz w:val="18"/>
                <w:szCs w:val="18"/>
              </w:rPr>
            </w:pPr>
            <w:r>
              <w:rPr>
                <w:spacing w:val="4"/>
                <w:kern w:val="0"/>
                <w:sz w:val="18"/>
                <w:szCs w:val="18"/>
              </w:rPr>
              <w:t>0.15</w:t>
            </w:r>
            <w:r>
              <w:object>
                <v:shape id="_x0000_i1104"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104" DrawAspect="Content" ObjectID="_1468075804" r:id="rId216">
                  <o:LockedField>false</o:LockedField>
                </o:OLEObject>
              </w:object>
            </w:r>
          </w:p>
        </w:tc>
        <w:tc>
          <w:tcPr>
            <w:tcW w:w="1418" w:type="dxa"/>
            <w:vAlign w:val="center"/>
          </w:tcPr>
          <w:p>
            <w:pPr>
              <w:adjustRightInd w:val="0"/>
              <w:snapToGrid w:val="0"/>
              <w:jc w:val="center"/>
              <w:textAlignment w:val="center"/>
              <w:rPr>
                <w:spacing w:val="4"/>
                <w:kern w:val="0"/>
                <w:sz w:val="18"/>
                <w:szCs w:val="18"/>
              </w:rPr>
            </w:pPr>
            <w:r>
              <w:rPr>
                <w:spacing w:val="4"/>
                <w:kern w:val="0"/>
                <w:sz w:val="18"/>
                <w:szCs w:val="18"/>
              </w:rPr>
              <w:t>0.1</w:t>
            </w:r>
            <w:r>
              <w:rPr>
                <w:rFonts w:hint="eastAsia"/>
                <w:spacing w:val="4"/>
                <w:kern w:val="0"/>
                <w:sz w:val="18"/>
                <w:szCs w:val="18"/>
              </w:rPr>
              <w:t>0</w:t>
            </w:r>
            <w:r>
              <w:object>
                <v:shape id="_x0000_i1105"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105" DrawAspect="Content" ObjectID="_1468075805" r:id="rId217">
                  <o:LockedField>false</o:LockedField>
                </o:OLEObject>
              </w:object>
            </w:r>
          </w:p>
        </w:tc>
        <w:tc>
          <w:tcPr>
            <w:tcW w:w="1417" w:type="dxa"/>
            <w:vAlign w:val="center"/>
          </w:tcPr>
          <w:p>
            <w:pPr>
              <w:adjustRightInd w:val="0"/>
              <w:snapToGrid w:val="0"/>
              <w:jc w:val="center"/>
              <w:textAlignment w:val="center"/>
              <w:rPr>
                <w:spacing w:val="4"/>
                <w:kern w:val="0"/>
                <w:sz w:val="18"/>
                <w:szCs w:val="18"/>
              </w:rPr>
            </w:pPr>
            <w:r>
              <w:rPr>
                <w:spacing w:val="4"/>
                <w:kern w:val="0"/>
                <w:sz w:val="18"/>
                <w:szCs w:val="18"/>
              </w:rPr>
              <w:t>0.15</w:t>
            </w:r>
            <w:r>
              <w:object>
                <v:shape id="_x0000_i1106" o:spt="75" type="#_x0000_t75" style="height:14.5pt;width:14.5pt;" o:ole="t" filled="f" o:preferrelative="t" stroked="f" coordsize="21600,21600">
                  <v:path/>
                  <v:fill on="f" focussize="0,0"/>
                  <v:stroke on="f" joinstyle="miter"/>
                  <v:imagedata r:id="rId209" o:title=""/>
                  <o:lock v:ext="edit" aspectratio="t"/>
                  <w10:wrap type="none"/>
                  <w10:anchorlock/>
                </v:shape>
                <o:OLEObject Type="Embed" ProgID="Equation.3" ShapeID="_x0000_i1106" DrawAspect="Content" ObjectID="_1468075806" r:id="rId218">
                  <o:LockedField>false</o:LockedField>
                </o:OLEObject>
              </w:object>
            </w:r>
          </w:p>
        </w:tc>
      </w:tr>
    </w:tbl>
    <w:p>
      <w:pPr>
        <w:pStyle w:val="64"/>
        <w:adjustRightInd w:val="0"/>
        <w:snapToGrid w:val="0"/>
        <w:ind w:left="360" w:firstLine="0" w:firstLineChars="0"/>
        <w:rPr>
          <w:spacing w:val="4"/>
          <w:kern w:val="0"/>
          <w:szCs w:val="18"/>
        </w:rPr>
      </w:pPr>
      <w:r>
        <w:rPr>
          <w:rFonts w:hint="eastAsia"/>
          <w:spacing w:val="4"/>
          <w:kern w:val="0"/>
          <w:szCs w:val="18"/>
        </w:rPr>
        <w:t>剪力墙约束边缘构件</w:t>
      </w:r>
      <w:r>
        <w:rPr>
          <w:spacing w:val="4"/>
          <w:kern w:val="0"/>
          <w:position w:val="-12"/>
          <w:szCs w:val="18"/>
        </w:rPr>
        <w:object>
          <v:shape id="_x0000_i1107" o:spt="75" type="#_x0000_t75" style="height:17.2pt;width:9.15pt;" o:ole="t" filled="f" o:preferrelative="t" stroked="f" coordsize="21600,21600">
            <v:path/>
            <v:fill on="f" focussize="0,0"/>
            <v:stroke on="f" joinstyle="miter"/>
            <v:imagedata r:id="rId207" o:title=""/>
            <o:lock v:ext="edit" aspectratio="t"/>
            <w10:wrap type="none"/>
            <w10:anchorlock/>
          </v:shape>
          <o:OLEObject Type="Embed" ProgID="Equation.3" ShapeID="_x0000_i1107" DrawAspect="Content" ObjectID="_1468075807" r:id="rId219">
            <o:LockedField>false</o:LockedField>
          </o:OLEObject>
        </w:object>
      </w:r>
      <w:r>
        <w:rPr>
          <w:rFonts w:hint="eastAsia"/>
          <w:spacing w:val="4"/>
          <w:kern w:val="0"/>
          <w:szCs w:val="18"/>
        </w:rPr>
        <w:t>长度内阴影范围外的部分，可用双面叠合剪力墙内的钢筋桁架代替拉筋，</w:t>
      </w:r>
    </w:p>
    <w:p>
      <w:pPr>
        <w:adjustRightInd w:val="0"/>
        <w:snapToGrid w:val="0"/>
        <w:rPr>
          <w:spacing w:val="4"/>
          <w:kern w:val="0"/>
          <w:szCs w:val="18"/>
        </w:rPr>
      </w:pPr>
      <w:r>
        <w:rPr>
          <w:rFonts w:hint="eastAsia"/>
          <w:spacing w:val="4"/>
          <w:kern w:val="0"/>
          <w:szCs w:val="18"/>
        </w:rPr>
        <w:t>此范围内至少保证有一榀钢筋桁架。</w:t>
      </w:r>
      <w:r>
        <w:rPr>
          <w:rFonts w:hint="eastAsia"/>
          <w:spacing w:val="2"/>
          <w:kern w:val="0"/>
          <w:szCs w:val="18"/>
        </w:rPr>
        <w:t>对于联肢墙，洞口边的构造边缘构件的混凝土可采用预制。</w:t>
      </w:r>
    </w:p>
    <w:p>
      <w:pPr>
        <w:overflowPunct w:val="0"/>
        <w:autoSpaceDE w:val="0"/>
        <w:autoSpaceDN w:val="0"/>
        <w:adjustRightInd w:val="0"/>
        <w:ind w:firstLine="436" w:firstLineChars="200"/>
        <w:rPr>
          <w:spacing w:val="4"/>
          <w:kern w:val="0"/>
          <w:szCs w:val="21"/>
        </w:rPr>
      </w:pPr>
      <w:r>
        <w:rPr>
          <w:rFonts w:hint="eastAsia"/>
          <w:spacing w:val="4"/>
          <w:kern w:val="0"/>
          <w:szCs w:val="21"/>
        </w:rPr>
        <w:t>上海交通大学通过叠合板钢筋的拉拔试验，研究锚筋在受力破坏各个阶段的特点，分析叠合板内钢筋的粘结锚固机理，通过对钢筋混凝土叠合板中钢筋进行拉拔试验，研究试验中试件的破坏形态、粘结滑移本构关系等问题。主要考虑混凝土强度、混凝土保护层厚度、钢筋粘结长度、钢筋直径和插筋位置五个因素的影响。试验结论如下：</w:t>
      </w:r>
    </w:p>
    <w:p>
      <w:pPr>
        <w:overflowPunct w:val="0"/>
        <w:autoSpaceDE w:val="0"/>
        <w:autoSpaceDN w:val="0"/>
        <w:adjustRightInd w:val="0"/>
        <w:ind w:firstLine="436" w:firstLineChars="200"/>
        <w:rPr>
          <w:spacing w:val="2"/>
          <w:kern w:val="0"/>
          <w:szCs w:val="18"/>
        </w:rPr>
      </w:pPr>
      <w:r>
        <w:rPr>
          <w:rFonts w:hint="eastAsia"/>
          <w:spacing w:val="4"/>
          <w:kern w:val="0"/>
          <w:szCs w:val="21"/>
        </w:rPr>
        <w:t>（1）由于双面叠合墙板内钢筋桁架的存在，拉接锚固钢筋与预制板边在5mm~10mm左右的距离时，此时连接钢筋的锚固力最大；（2）双面叠合墙板锚固长度的取值按照现行国家规范《混凝土设计规范》GB 50010计算是合适的，具有足够高的安全系数；（3）连接钢筋相对钢筋桁架的平面位置，对锚固长度的影响可以忽略不计；</w:t>
      </w:r>
      <w:r>
        <w:rPr>
          <w:rFonts w:hint="eastAsia"/>
          <w:spacing w:val="2"/>
          <w:kern w:val="0"/>
          <w:szCs w:val="18"/>
        </w:rPr>
        <w:t>（4）叠合板中锚固钢筋的锚固强度随着混凝土标号和混凝土的浇注密实度的提高，其锚固强度的提高非常明显。根据试验表面连接钢筋的锚固长度1.2</w:t>
      </w:r>
      <w:r>
        <w:rPr>
          <w:spacing w:val="4"/>
          <w:kern w:val="0"/>
          <w:position w:val="-12"/>
          <w:szCs w:val="18"/>
        </w:rPr>
        <w:object>
          <v:shape id="_x0000_i1108" o:spt="75" type="#_x0000_t75" style="height:18.25pt;width:18.25pt;" o:ole="t" filled="f" o:preferrelative="t" stroked="f" coordsize="21600,21600">
            <v:path/>
            <v:fill on="f" focussize="0,0"/>
            <v:stroke on="f" joinstyle="miter"/>
            <v:imagedata r:id="rId221" o:title=""/>
            <o:lock v:ext="edit" aspectratio="t"/>
            <w10:wrap type="none"/>
            <w10:anchorlock/>
          </v:shape>
          <o:OLEObject Type="Embed" ProgID="Equation.DSMT4" ShapeID="_x0000_i1108" DrawAspect="Content" ObjectID="_1468075808" r:id="rId220">
            <o:LockedField>false</o:LockedField>
          </o:OLEObject>
        </w:object>
      </w:r>
      <w:r>
        <w:rPr>
          <w:rFonts w:hint="eastAsia"/>
          <w:spacing w:val="2"/>
          <w:kern w:val="0"/>
          <w:szCs w:val="18"/>
        </w:rPr>
        <w:t>能满足的结构安全性能的要求。</w:t>
      </w:r>
    </w:p>
    <w:p>
      <w:pPr>
        <w:overflowPunct w:val="0"/>
        <w:autoSpaceDE w:val="0"/>
        <w:autoSpaceDN w:val="0"/>
        <w:adjustRightInd w:val="0"/>
        <w:rPr>
          <w:spacing w:val="4"/>
          <w:kern w:val="0"/>
          <w:szCs w:val="21"/>
        </w:rPr>
      </w:pPr>
      <w:r>
        <w:rPr>
          <w:rFonts w:hint="eastAsia"/>
          <w:b/>
          <w:szCs w:val="21"/>
        </w:rPr>
        <w:t>7</w:t>
      </w:r>
      <w:r>
        <w:rPr>
          <w:b/>
          <w:szCs w:val="21"/>
        </w:rPr>
        <w:t xml:space="preserve">.3.3 </w:t>
      </w:r>
      <w:r>
        <w:rPr>
          <w:rFonts w:hint="eastAsia"/>
          <w:spacing w:val="4"/>
          <w:kern w:val="0"/>
          <w:szCs w:val="21"/>
        </w:rPr>
        <w:t>根据工程的实际情况和双面叠合墙板内外叶可设计成不同长度的构件特点，L型和T型节点处构造边缘构件的构造形式分为以下两种情况：（1）节点区全现浇；（2）外叶墙板封闭，内叶墙板开口（图</w:t>
      </w:r>
      <w:r>
        <w:rPr>
          <w:spacing w:val="4"/>
          <w:kern w:val="0"/>
          <w:szCs w:val="21"/>
        </w:rPr>
        <w:t>8</w:t>
      </w:r>
      <w:r>
        <w:rPr>
          <w:rFonts w:hint="eastAsia"/>
          <w:spacing w:val="4"/>
          <w:kern w:val="0"/>
          <w:szCs w:val="21"/>
        </w:rPr>
        <w:t>）：此种情况多用于外围护剪力墙。双面叠合墙板的外叶预制板在节点部位封闭，施工时外叶预制板起外模板的作用，施工时无需安装节点外模板，给施工带来便利。</w:t>
      </w:r>
    </w:p>
    <w:p>
      <w:pPr>
        <w:adjustRightInd w:val="0"/>
        <w:snapToGrid w:val="0"/>
        <w:ind w:firstLine="535" w:firstLineChars="250"/>
        <w:rPr>
          <w:spacing w:val="2"/>
          <w:kern w:val="0"/>
          <w:szCs w:val="21"/>
        </w:rPr>
      </w:pPr>
      <w:r>
        <w:rPr>
          <w:rFonts w:hint="eastAsia"/>
          <w:spacing w:val="2"/>
          <w:kern w:val="0"/>
          <w:szCs w:val="21"/>
        </w:rPr>
        <w:t>当采取正文图</w:t>
      </w:r>
      <w:r>
        <w:rPr>
          <w:spacing w:val="2"/>
          <w:kern w:val="0"/>
          <w:szCs w:val="21"/>
        </w:rPr>
        <w:t>8</w:t>
      </w:r>
      <w:r>
        <w:rPr>
          <w:rFonts w:hint="eastAsia"/>
          <w:spacing w:val="2"/>
          <w:kern w:val="0"/>
          <w:szCs w:val="21"/>
        </w:rPr>
        <w:t>（a）连接方式时，叠合墙板在工厂制作时，单叶预制板需预留结构设计时所需的箍筋，运送至现场安装好后，通过附加水平连接钢筋和U型箍筋保证预制构件与后浇混凝土的可靠连接。</w:t>
      </w:r>
    </w:p>
    <w:p>
      <w:pPr>
        <w:pStyle w:val="39"/>
        <w:autoSpaceDE w:val="0"/>
        <w:autoSpaceDN w:val="0"/>
        <w:adjustRightInd w:val="0"/>
        <w:spacing w:line="300" w:lineRule="auto"/>
        <w:ind w:left="360" w:firstLine="0" w:firstLineChars="0"/>
        <w:jc w:val="center"/>
        <w:rPr>
          <w:b/>
          <w:color w:val="FF0000"/>
          <w:sz w:val="20"/>
          <w:szCs w:val="20"/>
        </w:rPr>
      </w:pPr>
      <w:r>
        <w:rPr>
          <w:color w:val="FF0000"/>
        </w:rPr>
        <w:drawing>
          <wp:inline distT="0" distB="0" distL="0" distR="0">
            <wp:extent cx="5318125" cy="2125345"/>
            <wp:effectExtent l="0" t="0" r="0" b="8255"/>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222"/>
                    <a:stretch>
                      <a:fillRect/>
                    </a:stretch>
                  </pic:blipFill>
                  <pic:spPr>
                    <a:xfrm>
                      <a:off x="0" y="0"/>
                      <a:ext cx="5345915" cy="2136924"/>
                    </a:xfrm>
                    <a:prstGeom prst="rect">
                      <a:avLst/>
                    </a:prstGeom>
                  </pic:spPr>
                </pic:pic>
              </a:graphicData>
            </a:graphic>
          </wp:inline>
        </w:drawing>
      </w:r>
    </w:p>
    <w:p>
      <w:pPr>
        <w:pStyle w:val="60"/>
        <w:spacing w:line="300" w:lineRule="auto"/>
        <w:ind w:firstLine="360"/>
        <w:jc w:val="center"/>
        <w:rPr>
          <w:color w:val="FF0000"/>
        </w:rPr>
      </w:pPr>
      <w:r>
        <w:rPr>
          <w:rFonts w:hint="eastAsia"/>
          <w:color w:val="FF0000"/>
          <w:sz w:val="18"/>
          <w:szCs w:val="18"/>
        </w:rPr>
        <w:t>（</w:t>
      </w:r>
      <w:r>
        <w:rPr>
          <w:color w:val="FF0000"/>
          <w:sz w:val="18"/>
          <w:szCs w:val="18"/>
        </w:rPr>
        <w:t>a</w:t>
      </w:r>
      <w:r>
        <w:rPr>
          <w:rFonts w:hint="eastAsia"/>
          <w:color w:val="FF0000"/>
          <w:sz w:val="18"/>
          <w:szCs w:val="18"/>
        </w:rPr>
        <w:t>）转角墙</w:t>
      </w:r>
      <w:r>
        <w:rPr>
          <w:color w:val="FF0000"/>
          <w:sz w:val="18"/>
          <w:szCs w:val="18"/>
        </w:rPr>
        <w:t xml:space="preserve">                                    (b) </w:t>
      </w:r>
      <w:r>
        <w:rPr>
          <w:rFonts w:hint="eastAsia"/>
          <w:color w:val="FF0000"/>
          <w:sz w:val="18"/>
          <w:szCs w:val="18"/>
        </w:rPr>
        <w:t>有翼墙</w:t>
      </w:r>
    </w:p>
    <w:p>
      <w:pPr>
        <w:autoSpaceDE w:val="0"/>
        <w:autoSpaceDN w:val="0"/>
        <w:adjustRightInd w:val="0"/>
        <w:spacing w:line="300" w:lineRule="auto"/>
        <w:jc w:val="center"/>
        <w:rPr>
          <w:rFonts w:cs="宋体"/>
          <w:color w:val="FF0000"/>
          <w:kern w:val="0"/>
          <w:sz w:val="18"/>
          <w:szCs w:val="18"/>
        </w:rPr>
      </w:pPr>
      <w:r>
        <w:rPr>
          <w:rFonts w:hint="eastAsia"/>
          <w:color w:val="FF0000"/>
          <w:sz w:val="18"/>
          <w:szCs w:val="18"/>
        </w:rPr>
        <w:t>图</w:t>
      </w:r>
      <w:r>
        <w:rPr>
          <w:color w:val="FF0000"/>
          <w:sz w:val="18"/>
          <w:szCs w:val="18"/>
        </w:rPr>
        <w:t>8</w:t>
      </w:r>
      <w:r>
        <w:rPr>
          <w:rFonts w:hint="eastAsia"/>
          <w:color w:val="FF0000"/>
          <w:sz w:val="18"/>
          <w:szCs w:val="18"/>
        </w:rPr>
        <w:t xml:space="preserve"> </w:t>
      </w:r>
      <w:r>
        <w:rPr>
          <w:rFonts w:hint="eastAsia" w:cs="宋体"/>
          <w:color w:val="FF0000"/>
          <w:kern w:val="0"/>
          <w:sz w:val="18"/>
          <w:szCs w:val="18"/>
        </w:rPr>
        <w:t>构造边缘构件阴影区域后浇混凝土叠合墙板预留外伸箍筋构造示意</w:t>
      </w:r>
    </w:p>
    <w:p>
      <w:pPr>
        <w:autoSpaceDE w:val="0"/>
        <w:autoSpaceDN w:val="0"/>
        <w:adjustRightInd w:val="0"/>
        <w:spacing w:line="300" w:lineRule="auto"/>
        <w:jc w:val="center"/>
        <w:rPr>
          <w:color w:val="FF0000"/>
          <w:sz w:val="18"/>
          <w:szCs w:val="18"/>
        </w:rPr>
      </w:pPr>
      <w:r>
        <w:rPr>
          <w:rFonts w:hint="eastAsia"/>
          <w:color w:val="FF0000"/>
          <w:sz w:val="18"/>
          <w:szCs w:val="18"/>
        </w:rPr>
        <w:t>1—后浇段；</w:t>
      </w:r>
      <w:r>
        <w:rPr>
          <w:color w:val="FF0000"/>
          <w:sz w:val="18"/>
          <w:szCs w:val="18"/>
        </w:rPr>
        <w:t>2</w:t>
      </w:r>
      <w:r>
        <w:rPr>
          <w:rFonts w:hint="eastAsia"/>
          <w:color w:val="FF0000"/>
          <w:sz w:val="18"/>
          <w:szCs w:val="18"/>
        </w:rPr>
        <w:t>—双面叠合剪力墙</w:t>
      </w:r>
    </w:p>
    <w:p>
      <w:pPr>
        <w:overflowPunct w:val="0"/>
        <w:autoSpaceDE w:val="0"/>
        <w:autoSpaceDN w:val="0"/>
        <w:adjustRightInd w:val="0"/>
        <w:jc w:val="both"/>
        <w:rPr>
          <w:szCs w:val="21"/>
        </w:rPr>
      </w:pPr>
      <w:r>
        <w:rPr>
          <w:b/>
          <w:color w:val="FF0000"/>
          <w:spacing w:val="4"/>
          <w:kern w:val="0"/>
          <w:szCs w:val="21"/>
        </w:rPr>
        <w:t>7.3.4</w:t>
      </w:r>
      <w:r>
        <w:rPr>
          <w:rFonts w:hint="eastAsia"/>
          <w:b/>
          <w:color w:val="FF0000"/>
          <w:spacing w:val="4"/>
          <w:kern w:val="0"/>
          <w:szCs w:val="21"/>
        </w:rPr>
        <w:t>~</w:t>
      </w:r>
      <w:r>
        <w:rPr>
          <w:b/>
          <w:color w:val="FF0000"/>
          <w:spacing w:val="4"/>
          <w:kern w:val="0"/>
          <w:szCs w:val="21"/>
        </w:rPr>
        <w:t>7.3.5</w:t>
      </w:r>
      <w:r>
        <w:rPr>
          <w:b/>
          <w:spacing w:val="4"/>
          <w:kern w:val="0"/>
          <w:szCs w:val="21"/>
        </w:rPr>
        <w:t xml:space="preserve"> </w:t>
      </w:r>
      <w:r>
        <w:rPr>
          <w:rFonts w:hint="eastAsia"/>
          <w:szCs w:val="21"/>
        </w:rPr>
        <w:t>宝业集团和中国建筑科学研究院对60个不同参数的夹心保温叠合剪力墙竖向分布钢筋间接搭接试件进行了单向拉伸试验，研究了连接件类型、混凝土强度对间接搭接性能的影响；对竖向钢筋搭接方式为直接搭接的全现浇试件、间接搭接的不锈钢桁架连接件和F</w:t>
      </w:r>
      <w:r>
        <w:rPr>
          <w:szCs w:val="21"/>
        </w:rPr>
        <w:t>RP</w:t>
      </w:r>
      <w:r>
        <w:rPr>
          <w:rFonts w:hint="eastAsia"/>
          <w:szCs w:val="21"/>
        </w:rPr>
        <w:t>杆式连接件夹心保温叠合墙试件进行了往复水平加载的拟静力试验。试验结论如下：</w:t>
      </w:r>
    </w:p>
    <w:p>
      <w:pPr>
        <w:overflowPunct w:val="0"/>
        <w:autoSpaceDE w:val="0"/>
        <w:autoSpaceDN w:val="0"/>
        <w:adjustRightInd w:val="0"/>
        <w:ind w:firstLine="420" w:firstLineChars="200"/>
        <w:jc w:val="both"/>
        <w:rPr>
          <w:szCs w:val="21"/>
        </w:rPr>
      </w:pPr>
      <w:r>
        <w:rPr>
          <w:rFonts w:hint="eastAsia"/>
          <w:szCs w:val="21"/>
        </w:rPr>
        <w:t>（</w:t>
      </w:r>
      <w:r>
        <w:rPr>
          <w:szCs w:val="21"/>
        </w:rPr>
        <w:t>1</w:t>
      </w:r>
      <w:r>
        <w:rPr>
          <w:rFonts w:hint="eastAsia"/>
          <w:szCs w:val="21"/>
        </w:rPr>
        <w:t>）夹心保温叠合墙板间接搭接试件和现浇直接搭接试件的承载力和破坏模式基本相同，夹心保温连接件的形式对于夹心保温叠合剪力墙的竖向钢筋搭接传力性能的影响可以忽略；（</w:t>
      </w:r>
      <w:r>
        <w:rPr>
          <w:szCs w:val="21"/>
        </w:rPr>
        <w:t>2</w:t>
      </w:r>
      <w:r>
        <w:rPr>
          <w:rFonts w:hint="eastAsia"/>
          <w:szCs w:val="21"/>
        </w:rPr>
        <w:t>）对于搭接长度足够、发生钢筋拉断破坏的情况，混凝土强度对钢筋的间接搭接没有影响。对于搭接长度不足、发生钢筋拔出破坏的情况，提高混凝土强度可以提高间接搭接试件的承载力，且搭接长度越短效果越显著；（</w:t>
      </w:r>
      <w:r>
        <w:rPr>
          <w:szCs w:val="21"/>
        </w:rPr>
        <w:t>3</w:t>
      </w:r>
      <w:r>
        <w:rPr>
          <w:rFonts w:hint="eastAsia"/>
          <w:szCs w:val="21"/>
        </w:rPr>
        <w:t>）往复试验中，各试件均以根部结合面处开裂后地梁插筋拉断为破坏模式，滞回曲线和骨架曲线基本一致，承载力和开裂后刚度基本相同，变形能力基本相同；（</w:t>
      </w:r>
      <w:r>
        <w:rPr>
          <w:szCs w:val="21"/>
        </w:rPr>
        <w:t>4</w:t>
      </w:r>
      <w:r>
        <w:rPr>
          <w:rFonts w:hint="eastAsia"/>
          <w:szCs w:val="21"/>
        </w:rPr>
        <w:t>）夹心保温叠合剪力墙中竖向钢筋间接搭接的搭接长度取为1.2倍锚固长度可以实现有效传力。</w:t>
      </w:r>
    </w:p>
    <w:p>
      <w:pPr>
        <w:tabs>
          <w:tab w:val="left" w:pos="5040"/>
        </w:tabs>
        <w:rPr>
          <w:bCs/>
          <w:szCs w:val="21"/>
        </w:rPr>
      </w:pPr>
      <w:r>
        <w:rPr>
          <w:b/>
          <w:bCs/>
          <w:spacing w:val="4"/>
          <w:kern w:val="0"/>
          <w:szCs w:val="21"/>
        </w:rPr>
        <w:t>7.3.6</w:t>
      </w:r>
      <w:r>
        <w:rPr>
          <w:rFonts w:hint="eastAsia"/>
          <w:b/>
          <w:bCs/>
          <w:spacing w:val="4"/>
          <w:kern w:val="0"/>
          <w:szCs w:val="21"/>
        </w:rPr>
        <w:t>~</w:t>
      </w:r>
      <w:r>
        <w:rPr>
          <w:b/>
          <w:bCs/>
          <w:spacing w:val="4"/>
          <w:kern w:val="0"/>
          <w:szCs w:val="21"/>
        </w:rPr>
        <w:t>7.3.7</w:t>
      </w:r>
      <w:r>
        <w:rPr>
          <w:rFonts w:hint="eastAsia"/>
          <w:b/>
          <w:bCs/>
          <w:spacing w:val="4"/>
          <w:kern w:val="0"/>
          <w:szCs w:val="21"/>
        </w:rPr>
        <w:t xml:space="preserve"> </w:t>
      </w:r>
      <w:r>
        <w:rPr>
          <w:rFonts w:hint="eastAsia"/>
          <w:spacing w:val="4"/>
          <w:kern w:val="0"/>
          <w:szCs w:val="21"/>
        </w:rPr>
        <w:t>同济大学进行的轴压比0.5和0.2的轴压力作用下，底部拼缝处插筋采用同截面100%搭接和50%搭接的剪力墙低周反复荷载试验，由试验报告结论可知：边缘构件采用双面叠合墙板的预制混凝土剪力墙具有较高的承载能力，其承载能力设计可以参照现浇混凝土剪力墙相关规定进行；此外还表明低、高轴压比在满足1.2</w:t>
      </w:r>
      <w:r>
        <w:rPr>
          <w:i/>
          <w:spacing w:val="4"/>
          <w:kern w:val="0"/>
          <w:szCs w:val="21"/>
        </w:rPr>
        <w:t xml:space="preserve"> l</w:t>
      </w:r>
      <w:r>
        <w:rPr>
          <w:i/>
          <w:spacing w:val="4"/>
          <w:kern w:val="0"/>
          <w:szCs w:val="21"/>
          <w:vertAlign w:val="subscript"/>
        </w:rPr>
        <w:t>aE</w:t>
      </w:r>
      <w:r>
        <w:rPr>
          <w:rFonts w:hint="eastAsia"/>
          <w:spacing w:val="4"/>
          <w:kern w:val="0"/>
          <w:szCs w:val="21"/>
        </w:rPr>
        <w:t>锚固长度的条件下，增加搭接长度对试件承载力影响不大。剪力墙的钢筋可在同一截面连接。</w:t>
      </w:r>
    </w:p>
    <w:p>
      <w:pPr>
        <w:overflowPunct w:val="0"/>
        <w:autoSpaceDE w:val="0"/>
        <w:autoSpaceDN w:val="0"/>
        <w:adjustRightInd w:val="0"/>
        <w:ind w:firstLine="436" w:firstLineChars="200"/>
        <w:rPr>
          <w:spacing w:val="4"/>
          <w:kern w:val="0"/>
          <w:szCs w:val="21"/>
        </w:rPr>
      </w:pPr>
      <w:r>
        <w:rPr>
          <w:rFonts w:hint="eastAsia"/>
          <w:spacing w:val="4"/>
          <w:kern w:val="0"/>
          <w:szCs w:val="21"/>
        </w:rPr>
        <w:t>双面叠合剪力墙水平接缝处典型竖向连接节点如图</w:t>
      </w:r>
      <w:r>
        <w:rPr>
          <w:spacing w:val="4"/>
          <w:kern w:val="0"/>
          <w:szCs w:val="21"/>
        </w:rPr>
        <w:t>9</w:t>
      </w:r>
      <w:r>
        <w:rPr>
          <w:rFonts w:hint="eastAsia"/>
          <w:spacing w:val="4"/>
          <w:kern w:val="0"/>
          <w:szCs w:val="21"/>
        </w:rPr>
        <w:t>~</w:t>
      </w:r>
      <w:r>
        <w:rPr>
          <w:spacing w:val="4"/>
          <w:kern w:val="0"/>
          <w:szCs w:val="21"/>
        </w:rPr>
        <w:t>10</w:t>
      </w:r>
      <w:r>
        <w:rPr>
          <w:rFonts w:hint="eastAsia"/>
          <w:spacing w:val="4"/>
          <w:kern w:val="0"/>
          <w:szCs w:val="21"/>
        </w:rPr>
        <w:t>所示。</w:t>
      </w:r>
    </w:p>
    <w:p>
      <w:pPr>
        <w:pStyle w:val="66"/>
        <w:jc w:val="center"/>
        <w:rPr>
          <w:b/>
          <w:sz w:val="24"/>
        </w:rPr>
      </w:pPr>
      <w:r>
        <w:drawing>
          <wp:inline distT="0" distB="0" distL="0" distR="0">
            <wp:extent cx="4319905" cy="288417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3"/>
                    <a:stretch>
                      <a:fillRect/>
                    </a:stretch>
                  </pic:blipFill>
                  <pic:spPr>
                    <a:xfrm>
                      <a:off x="0" y="0"/>
                      <a:ext cx="4320000" cy="2884501"/>
                    </a:xfrm>
                    <a:prstGeom prst="rect">
                      <a:avLst/>
                    </a:prstGeom>
                  </pic:spPr>
                </pic:pic>
              </a:graphicData>
            </a:graphic>
          </wp:inline>
        </w:drawing>
      </w:r>
    </w:p>
    <w:p>
      <w:pPr>
        <w:pStyle w:val="66"/>
        <w:ind w:firstLine="270" w:firstLineChars="150"/>
        <w:jc w:val="center"/>
      </w:pPr>
      <w:r>
        <w:rPr>
          <w:rFonts w:hint="eastAsia"/>
          <w:sz w:val="18"/>
          <w:szCs w:val="18"/>
        </w:rPr>
        <w:t>（</w:t>
      </w:r>
      <w:r>
        <w:rPr>
          <w:sz w:val="18"/>
          <w:szCs w:val="18"/>
        </w:rPr>
        <w:t>a</w:t>
      </w:r>
      <w:r>
        <w:rPr>
          <w:rFonts w:hint="eastAsia"/>
          <w:sz w:val="18"/>
          <w:szCs w:val="18"/>
        </w:rPr>
        <w:t>）下层现浇剪力墙，上层双面叠合剪力墙                 （</w:t>
      </w:r>
      <w:r>
        <w:rPr>
          <w:sz w:val="18"/>
          <w:szCs w:val="18"/>
        </w:rPr>
        <w:t>b</w:t>
      </w:r>
      <w:r>
        <w:rPr>
          <w:rFonts w:hint="eastAsia"/>
          <w:sz w:val="18"/>
          <w:szCs w:val="18"/>
        </w:rPr>
        <w:t>）上、下层等厚双面叠合剪力墙</w:t>
      </w:r>
    </w:p>
    <w:p>
      <w:pPr>
        <w:pStyle w:val="66"/>
        <w:jc w:val="center"/>
        <w:rPr>
          <w:sz w:val="24"/>
        </w:rPr>
      </w:pPr>
      <w:r>
        <w:drawing>
          <wp:inline distT="0" distB="0" distL="0" distR="0">
            <wp:extent cx="4319905" cy="2509520"/>
            <wp:effectExtent l="0" t="0" r="444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4"/>
                    <a:stretch>
                      <a:fillRect/>
                    </a:stretch>
                  </pic:blipFill>
                  <pic:spPr>
                    <a:xfrm>
                      <a:off x="0" y="0"/>
                      <a:ext cx="4320000" cy="2510000"/>
                    </a:xfrm>
                    <a:prstGeom prst="rect">
                      <a:avLst/>
                    </a:prstGeom>
                  </pic:spPr>
                </pic:pic>
              </a:graphicData>
            </a:graphic>
          </wp:inline>
        </w:drawing>
      </w:r>
    </w:p>
    <w:p>
      <w:pPr>
        <w:overflowPunct w:val="0"/>
        <w:autoSpaceDE w:val="0"/>
        <w:autoSpaceDN w:val="0"/>
        <w:adjustRightInd w:val="0"/>
        <w:jc w:val="center"/>
        <w:rPr>
          <w:bCs/>
          <w:sz w:val="18"/>
          <w:szCs w:val="18"/>
        </w:rPr>
      </w:pPr>
      <w:r>
        <w:rPr>
          <w:rFonts w:hint="eastAsia"/>
          <w:bCs/>
          <w:sz w:val="18"/>
          <w:szCs w:val="18"/>
        </w:rPr>
        <w:t>（</w:t>
      </w:r>
      <w:r>
        <w:rPr>
          <w:bCs/>
          <w:sz w:val="18"/>
          <w:szCs w:val="18"/>
        </w:rPr>
        <w:t>c</w:t>
      </w:r>
      <w:r>
        <w:rPr>
          <w:rFonts w:hint="eastAsia"/>
          <w:bCs/>
          <w:sz w:val="18"/>
          <w:szCs w:val="18"/>
        </w:rPr>
        <w:t>）上、下层不等厚</w:t>
      </w:r>
      <w:r>
        <w:rPr>
          <w:rFonts w:hint="eastAsia"/>
          <w:sz w:val="18"/>
          <w:szCs w:val="18"/>
        </w:rPr>
        <w:t>双面</w:t>
      </w:r>
      <w:r>
        <w:rPr>
          <w:rFonts w:hint="eastAsia"/>
          <w:bCs/>
          <w:sz w:val="18"/>
          <w:szCs w:val="18"/>
        </w:rPr>
        <w:t>叠合剪力墙且</w:t>
      </w:r>
      <w:r>
        <w:rPr>
          <w:bCs/>
          <w:position w:val="-6"/>
          <w:sz w:val="18"/>
          <w:szCs w:val="18"/>
        </w:rPr>
        <w:object>
          <v:shape id="_x0000_i1109" o:spt="75" type="#_x0000_t75" style="height:7.5pt;width:28.5pt;" o:ole="t" filled="f" o:preferrelative="t" stroked="f" coordsize="21600,21600">
            <v:path/>
            <v:fill on="f" focussize="0,0"/>
            <v:stroke on="f" joinstyle="miter"/>
            <v:imagedata r:id="rId226" o:title=""/>
            <o:lock v:ext="edit" aspectratio="t"/>
            <w10:wrap type="none"/>
            <w10:anchorlock/>
          </v:shape>
          <o:OLEObject Type="Embed" ProgID="Equation.3" ShapeID="_x0000_i1109" DrawAspect="Content" ObjectID="_1468075809" r:id="rId225">
            <o:LockedField>false</o:LockedField>
          </o:OLEObject>
        </w:object>
      </w:r>
      <w:r>
        <w:rPr>
          <w:rFonts w:hint="eastAsia"/>
          <w:bCs/>
          <w:sz w:val="18"/>
          <w:szCs w:val="18"/>
        </w:rPr>
        <w:t xml:space="preserve">          （</w:t>
      </w:r>
      <w:r>
        <w:rPr>
          <w:bCs/>
          <w:sz w:val="18"/>
          <w:szCs w:val="18"/>
        </w:rPr>
        <w:t>d</w:t>
      </w:r>
      <w:r>
        <w:rPr>
          <w:rFonts w:hint="eastAsia"/>
          <w:bCs/>
          <w:sz w:val="18"/>
          <w:szCs w:val="18"/>
        </w:rPr>
        <w:t>）上、下层不等厚</w:t>
      </w:r>
      <w:r>
        <w:rPr>
          <w:rFonts w:hint="eastAsia"/>
          <w:sz w:val="18"/>
          <w:szCs w:val="18"/>
        </w:rPr>
        <w:t>双面</w:t>
      </w:r>
      <w:r>
        <w:rPr>
          <w:rFonts w:hint="eastAsia"/>
          <w:bCs/>
          <w:sz w:val="18"/>
          <w:szCs w:val="18"/>
        </w:rPr>
        <w:t>叠合剪力墙且</w:t>
      </w:r>
      <w:r>
        <w:rPr>
          <w:bCs/>
          <w:position w:val="-6"/>
          <w:sz w:val="18"/>
          <w:szCs w:val="18"/>
        </w:rPr>
        <w:object>
          <v:shape id="_x0000_i1110" o:spt="75" type="#_x0000_t75" style="height:14.5pt;width:28.5pt;" o:ole="t" filled="f" o:preferrelative="t" stroked="f" coordsize="21600,21600">
            <v:path/>
            <v:fill on="f" focussize="0,0"/>
            <v:stroke on="f" joinstyle="miter"/>
            <v:imagedata r:id="rId228" o:title=""/>
            <o:lock v:ext="edit" aspectratio="t"/>
            <w10:wrap type="none"/>
            <w10:anchorlock/>
          </v:shape>
          <o:OLEObject Type="Embed" ProgID="Equation.DSMT4" ShapeID="_x0000_i1110" DrawAspect="Content" ObjectID="_1468075810" r:id="rId227">
            <o:LockedField>false</o:LockedField>
          </o:OLEObject>
        </w:object>
      </w:r>
    </w:p>
    <w:p>
      <w:pPr>
        <w:overflowPunct w:val="0"/>
        <w:autoSpaceDE w:val="0"/>
        <w:autoSpaceDN w:val="0"/>
        <w:adjustRightInd w:val="0"/>
        <w:jc w:val="center"/>
        <w:rPr>
          <w:bCs/>
          <w:sz w:val="18"/>
          <w:szCs w:val="18"/>
        </w:rPr>
      </w:pPr>
      <w:r>
        <w:rPr>
          <w:rFonts w:hint="eastAsia"/>
          <w:bCs/>
          <w:sz w:val="18"/>
          <w:szCs w:val="18"/>
        </w:rPr>
        <w:t>图</w:t>
      </w:r>
      <w:r>
        <w:rPr>
          <w:bCs/>
          <w:sz w:val="18"/>
          <w:szCs w:val="18"/>
        </w:rPr>
        <w:t xml:space="preserve">9  </w:t>
      </w:r>
      <w:r>
        <w:rPr>
          <w:rFonts w:hint="eastAsia"/>
          <w:bCs/>
          <w:sz w:val="18"/>
          <w:szCs w:val="18"/>
        </w:rPr>
        <w:t>双面叠合剪力墙典型竖向连接节点</w:t>
      </w:r>
    </w:p>
    <w:p>
      <w:pPr>
        <w:overflowPunct w:val="0"/>
        <w:autoSpaceDE w:val="0"/>
        <w:autoSpaceDN w:val="0"/>
        <w:adjustRightInd w:val="0"/>
        <w:jc w:val="center"/>
        <w:rPr>
          <w:bCs/>
          <w:spacing w:val="4"/>
          <w:kern w:val="0"/>
          <w:sz w:val="18"/>
          <w:szCs w:val="18"/>
        </w:rPr>
      </w:pPr>
      <w:r>
        <w:rPr>
          <w:bCs/>
          <w:spacing w:val="4"/>
          <w:kern w:val="0"/>
          <w:sz w:val="18"/>
          <w:szCs w:val="18"/>
        </w:rPr>
        <w:t>1</w:t>
      </w:r>
      <w:r>
        <w:rPr>
          <w:rFonts w:hint="eastAsia"/>
          <w:bCs/>
          <w:spacing w:val="4"/>
          <w:kern w:val="0"/>
          <w:sz w:val="18"/>
          <w:szCs w:val="18"/>
        </w:rPr>
        <w:t>-双面叠合墙板；</w:t>
      </w:r>
      <w:r>
        <w:rPr>
          <w:bCs/>
          <w:spacing w:val="4"/>
          <w:kern w:val="0"/>
          <w:sz w:val="18"/>
          <w:szCs w:val="18"/>
        </w:rPr>
        <w:t>2</w:t>
      </w:r>
      <w:r>
        <w:rPr>
          <w:rFonts w:hint="eastAsia"/>
          <w:bCs/>
          <w:spacing w:val="4"/>
          <w:kern w:val="0"/>
          <w:sz w:val="18"/>
          <w:szCs w:val="18"/>
        </w:rPr>
        <w:t>-后浇段；</w:t>
      </w:r>
      <w:r>
        <w:rPr>
          <w:bCs/>
          <w:spacing w:val="4"/>
          <w:kern w:val="0"/>
          <w:sz w:val="18"/>
          <w:szCs w:val="18"/>
        </w:rPr>
        <w:t>3</w:t>
      </w:r>
      <w:r>
        <w:rPr>
          <w:rFonts w:hint="eastAsia"/>
          <w:bCs/>
          <w:spacing w:val="4"/>
          <w:kern w:val="0"/>
          <w:sz w:val="18"/>
          <w:szCs w:val="18"/>
        </w:rPr>
        <w:t>-竖向连接钢筋；4-附加构造钢筋；5-附加拉筋</w:t>
      </w:r>
    </w:p>
    <w:p>
      <w:pPr>
        <w:pStyle w:val="66"/>
        <w:jc w:val="center"/>
        <w:rPr>
          <w:kern w:val="0"/>
          <w:sz w:val="24"/>
        </w:rPr>
      </w:pPr>
      <w:r>
        <w:drawing>
          <wp:inline distT="0" distB="0" distL="0" distR="0">
            <wp:extent cx="3959860" cy="2418080"/>
            <wp:effectExtent l="0" t="0" r="2540" b="127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229"/>
                    <a:stretch>
                      <a:fillRect/>
                    </a:stretch>
                  </pic:blipFill>
                  <pic:spPr>
                    <a:xfrm>
                      <a:off x="0" y="0"/>
                      <a:ext cx="3960000" cy="2418646"/>
                    </a:xfrm>
                    <a:prstGeom prst="rect">
                      <a:avLst/>
                    </a:prstGeom>
                  </pic:spPr>
                </pic:pic>
              </a:graphicData>
            </a:graphic>
          </wp:inline>
        </w:drawing>
      </w:r>
    </w:p>
    <w:p>
      <w:pPr>
        <w:overflowPunct w:val="0"/>
        <w:autoSpaceDE w:val="0"/>
        <w:autoSpaceDN w:val="0"/>
        <w:adjustRightInd w:val="0"/>
        <w:jc w:val="center"/>
        <w:rPr>
          <w:sz w:val="18"/>
          <w:szCs w:val="18"/>
        </w:rPr>
      </w:pPr>
      <w:r>
        <w:rPr>
          <w:rFonts w:hint="eastAsia"/>
          <w:sz w:val="18"/>
          <w:szCs w:val="18"/>
        </w:rPr>
        <w:t>（</w:t>
      </w:r>
      <w:r>
        <w:rPr>
          <w:sz w:val="18"/>
          <w:szCs w:val="18"/>
        </w:rPr>
        <w:t>a</w:t>
      </w:r>
      <w:r>
        <w:rPr>
          <w:rFonts w:hint="eastAsia"/>
          <w:sz w:val="18"/>
          <w:szCs w:val="18"/>
        </w:rPr>
        <w:t>）下层双面叠合剪力墙，上层现浇女儿墙           （</w:t>
      </w:r>
      <w:r>
        <w:rPr>
          <w:sz w:val="18"/>
          <w:szCs w:val="18"/>
        </w:rPr>
        <w:t>b</w:t>
      </w:r>
      <w:r>
        <w:rPr>
          <w:rFonts w:hint="eastAsia"/>
          <w:sz w:val="18"/>
          <w:szCs w:val="18"/>
        </w:rPr>
        <w:t>）下层双面叠合剪力墙，上层现浇女儿墙（厚）</w:t>
      </w:r>
    </w:p>
    <w:p>
      <w:pPr>
        <w:pStyle w:val="66"/>
        <w:jc w:val="center"/>
        <w:rPr>
          <w:kern w:val="0"/>
          <w:sz w:val="24"/>
        </w:rPr>
      </w:pPr>
      <w:r>
        <w:drawing>
          <wp:inline distT="0" distB="0" distL="0" distR="0">
            <wp:extent cx="3959860" cy="23647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0"/>
                    <a:stretch>
                      <a:fillRect/>
                    </a:stretch>
                  </pic:blipFill>
                  <pic:spPr>
                    <a:xfrm>
                      <a:off x="0" y="0"/>
                      <a:ext cx="3960000" cy="2365000"/>
                    </a:xfrm>
                    <a:prstGeom prst="rect">
                      <a:avLst/>
                    </a:prstGeom>
                  </pic:spPr>
                </pic:pic>
              </a:graphicData>
            </a:graphic>
          </wp:inline>
        </w:drawing>
      </w:r>
    </w:p>
    <w:p>
      <w:pPr>
        <w:overflowPunct w:val="0"/>
        <w:autoSpaceDE w:val="0"/>
        <w:autoSpaceDN w:val="0"/>
        <w:adjustRightInd w:val="0"/>
        <w:jc w:val="center"/>
        <w:rPr>
          <w:sz w:val="18"/>
          <w:szCs w:val="18"/>
        </w:rPr>
      </w:pPr>
      <w:r>
        <w:rPr>
          <w:rFonts w:hint="eastAsia"/>
          <w:sz w:val="18"/>
          <w:szCs w:val="18"/>
        </w:rPr>
        <w:t>（</w:t>
      </w:r>
      <w:r>
        <w:rPr>
          <w:sz w:val="18"/>
          <w:szCs w:val="18"/>
        </w:rPr>
        <w:t>c</w:t>
      </w:r>
      <w:r>
        <w:rPr>
          <w:rFonts w:hint="eastAsia"/>
          <w:sz w:val="18"/>
          <w:szCs w:val="18"/>
        </w:rPr>
        <w:t>）下层双面叠合剪力墙，上层叠合女儿墙            （</w:t>
      </w:r>
      <w:r>
        <w:rPr>
          <w:sz w:val="18"/>
          <w:szCs w:val="18"/>
        </w:rPr>
        <w:t>d</w:t>
      </w:r>
      <w:r>
        <w:rPr>
          <w:rFonts w:hint="eastAsia"/>
          <w:sz w:val="18"/>
          <w:szCs w:val="18"/>
        </w:rPr>
        <w:t>）下层双面叠合剪力墙，上层叠合女儿墙（等厚）</w:t>
      </w:r>
    </w:p>
    <w:p>
      <w:pPr>
        <w:overflowPunct w:val="0"/>
        <w:autoSpaceDE w:val="0"/>
        <w:autoSpaceDN w:val="0"/>
        <w:adjustRightInd w:val="0"/>
        <w:jc w:val="center"/>
        <w:rPr>
          <w:bCs/>
          <w:sz w:val="18"/>
          <w:szCs w:val="18"/>
        </w:rPr>
      </w:pPr>
      <w:r>
        <w:rPr>
          <w:rFonts w:hint="eastAsia"/>
          <w:bCs/>
          <w:sz w:val="18"/>
          <w:szCs w:val="18"/>
        </w:rPr>
        <w:t>图</w:t>
      </w:r>
      <w:r>
        <w:rPr>
          <w:bCs/>
          <w:sz w:val="18"/>
          <w:szCs w:val="18"/>
        </w:rPr>
        <w:t>10</w:t>
      </w:r>
      <w:r>
        <w:rPr>
          <w:rFonts w:hint="eastAsia"/>
          <w:bCs/>
          <w:sz w:val="18"/>
          <w:szCs w:val="18"/>
        </w:rPr>
        <w:t xml:space="preserve">  双面叠合剪力墙女儿墙典型竖向连接节点</w:t>
      </w:r>
    </w:p>
    <w:p>
      <w:pPr>
        <w:overflowPunct w:val="0"/>
        <w:autoSpaceDE w:val="0"/>
        <w:autoSpaceDN w:val="0"/>
        <w:adjustRightInd w:val="0"/>
        <w:jc w:val="center"/>
        <w:rPr>
          <w:bCs/>
          <w:sz w:val="18"/>
          <w:szCs w:val="18"/>
        </w:rPr>
      </w:pPr>
      <w:r>
        <w:rPr>
          <w:bCs/>
          <w:spacing w:val="4"/>
          <w:kern w:val="0"/>
          <w:sz w:val="18"/>
          <w:szCs w:val="18"/>
        </w:rPr>
        <w:t>1</w:t>
      </w:r>
      <w:r>
        <w:rPr>
          <w:rFonts w:hint="eastAsia"/>
          <w:bCs/>
          <w:spacing w:val="4"/>
          <w:kern w:val="0"/>
          <w:sz w:val="18"/>
          <w:szCs w:val="18"/>
        </w:rPr>
        <w:t>-双面叠合墙板；</w:t>
      </w:r>
      <w:r>
        <w:rPr>
          <w:bCs/>
          <w:spacing w:val="4"/>
          <w:kern w:val="0"/>
          <w:sz w:val="18"/>
          <w:szCs w:val="18"/>
        </w:rPr>
        <w:t>2</w:t>
      </w:r>
      <w:r>
        <w:rPr>
          <w:rFonts w:hint="eastAsia"/>
          <w:bCs/>
          <w:spacing w:val="4"/>
          <w:kern w:val="0"/>
          <w:sz w:val="18"/>
          <w:szCs w:val="18"/>
        </w:rPr>
        <w:t>-后浇段；</w:t>
      </w:r>
      <w:r>
        <w:rPr>
          <w:bCs/>
          <w:spacing w:val="4"/>
          <w:kern w:val="0"/>
          <w:sz w:val="18"/>
          <w:szCs w:val="18"/>
        </w:rPr>
        <w:t>3</w:t>
      </w:r>
      <w:r>
        <w:rPr>
          <w:rFonts w:hint="eastAsia"/>
          <w:bCs/>
          <w:spacing w:val="4"/>
          <w:kern w:val="0"/>
          <w:sz w:val="18"/>
          <w:szCs w:val="18"/>
        </w:rPr>
        <w:t>-竖向连接钢筋</w:t>
      </w:r>
    </w:p>
    <w:p>
      <w:pPr>
        <w:overflowPunct w:val="0"/>
        <w:autoSpaceDE w:val="0"/>
        <w:autoSpaceDN w:val="0"/>
        <w:adjustRightInd w:val="0"/>
        <w:rPr>
          <w:szCs w:val="21"/>
        </w:rPr>
      </w:pPr>
      <w:r>
        <w:rPr>
          <w:b/>
          <w:bCs/>
          <w:spacing w:val="4"/>
          <w:kern w:val="0"/>
          <w:szCs w:val="21"/>
        </w:rPr>
        <w:t>7.3.8</w:t>
      </w:r>
      <w:r>
        <w:rPr>
          <w:rFonts w:hint="eastAsia"/>
          <w:b/>
          <w:bCs/>
          <w:spacing w:val="4"/>
          <w:kern w:val="0"/>
          <w:szCs w:val="21"/>
        </w:rPr>
        <w:t xml:space="preserve"> </w:t>
      </w:r>
      <w:r>
        <w:rPr>
          <w:rFonts w:hint="eastAsia"/>
          <w:szCs w:val="21"/>
        </w:rPr>
        <w:t>双面叠合剪力墙结构中，双面叠合剪力墙的水平接缝是影响结构受力性能的重要部位，接缝要实现强连接，避免在接缝处发生剪切破坏。水平接缝承载力验算，参照现行行业标准《高层建筑混凝土结构技术规程》</w:t>
      </w:r>
      <w:r>
        <w:rPr>
          <w:szCs w:val="21"/>
        </w:rPr>
        <w:t>JGJ 3</w:t>
      </w:r>
      <w:r>
        <w:rPr>
          <w:rFonts w:hint="eastAsia"/>
          <w:szCs w:val="21"/>
        </w:rPr>
        <w:t>中对抗震等级为一级的剪力墙和国家标准《装配式混凝土建筑技术标准》GB/T 51231中剪力墙水平拼缝的受剪承载力计算方法进行计算。水平施工缝的抗滑移验算要求（采用剪摩擦原理），仅考虑钢筋和轴力的共同作用，不考虑混凝土抗剪作用。</w:t>
      </w:r>
    </w:p>
    <w:p>
      <w:pPr>
        <w:tabs>
          <w:tab w:val="left" w:pos="4920"/>
        </w:tabs>
        <w:ind w:firstLine="420" w:firstLineChars="200"/>
        <w:rPr>
          <w:szCs w:val="21"/>
        </w:rPr>
      </w:pPr>
      <w:r>
        <w:rPr>
          <w:rFonts w:hint="eastAsia"/>
          <w:szCs w:val="21"/>
        </w:rPr>
        <w:t>计算中钢筋面积包括接缝中竖向钢筋面积和端部边缘构件纵向钢筋面积，当两者钢筋强度等级不同时，应分别计算。</w:t>
      </w:r>
    </w:p>
    <w:p>
      <w:pPr>
        <w:overflowPunct w:val="0"/>
        <w:autoSpaceDE w:val="0"/>
        <w:autoSpaceDN w:val="0"/>
        <w:adjustRightInd w:val="0"/>
        <w:rPr>
          <w:b/>
          <w:spacing w:val="4"/>
          <w:kern w:val="0"/>
          <w:szCs w:val="21"/>
        </w:rPr>
      </w:pPr>
    </w:p>
    <w:p>
      <w:pPr>
        <w:adjustRightInd w:val="0"/>
        <w:snapToGrid w:val="0"/>
        <w:rPr>
          <w:b/>
          <w:sz w:val="24"/>
          <w:szCs w:val="21"/>
        </w:rPr>
        <w:sectPr>
          <w:pgSz w:w="11907" w:h="16839"/>
          <w:pgMar w:top="1134" w:right="1134" w:bottom="1134" w:left="1134" w:header="851" w:footer="992" w:gutter="0"/>
          <w:cols w:space="720" w:num="1"/>
          <w:docGrid w:type="linesAndChars" w:linePitch="312" w:charSpace="0"/>
        </w:sectPr>
      </w:pPr>
    </w:p>
    <w:p>
      <w:pPr>
        <w:pStyle w:val="2"/>
        <w:rPr>
          <w:szCs w:val="28"/>
        </w:rPr>
      </w:pPr>
      <w:bookmarkStart w:id="721" w:name="_Toc464475135"/>
      <w:bookmarkStart w:id="722" w:name="_Toc507313614"/>
      <w:bookmarkStart w:id="723" w:name="_Toc507317085"/>
      <w:bookmarkStart w:id="724" w:name="_Toc509301317"/>
      <w:bookmarkStart w:id="725" w:name="_Toc41495558"/>
      <w:bookmarkStart w:id="726" w:name="_Toc509219203"/>
      <w:bookmarkStart w:id="727" w:name="_Toc55833735"/>
      <w:bookmarkStart w:id="728" w:name="_Toc509992866"/>
      <w:bookmarkStart w:id="729" w:name="_Toc41495659"/>
      <w:bookmarkStart w:id="730" w:name="_Toc508697293"/>
      <w:bookmarkStart w:id="731" w:name="_Toc509300385"/>
      <w:r>
        <w:rPr>
          <w:rFonts w:hint="eastAsia"/>
          <w:szCs w:val="28"/>
        </w:rPr>
        <w:t>8 多层双面叠合剪力墙结构设计</w:t>
      </w:r>
      <w:bookmarkEnd w:id="721"/>
      <w:bookmarkEnd w:id="722"/>
      <w:bookmarkEnd w:id="723"/>
      <w:bookmarkEnd w:id="724"/>
      <w:bookmarkEnd w:id="725"/>
      <w:bookmarkEnd w:id="726"/>
      <w:bookmarkEnd w:id="727"/>
      <w:bookmarkEnd w:id="728"/>
      <w:bookmarkEnd w:id="729"/>
      <w:bookmarkEnd w:id="730"/>
      <w:bookmarkEnd w:id="731"/>
    </w:p>
    <w:p>
      <w:pPr>
        <w:pStyle w:val="3"/>
        <w:rPr>
          <w:rFonts w:ascii="Times New Roman" w:hAnsi="Times New Roman"/>
          <w:b/>
        </w:rPr>
      </w:pPr>
      <w:bookmarkStart w:id="732" w:name="_Toc55833736"/>
      <w:r>
        <w:rPr>
          <w:rFonts w:hint="eastAsia" w:ascii="Times New Roman" w:hAnsi="Times New Roman"/>
          <w:b/>
        </w:rPr>
        <w:t>8</w:t>
      </w:r>
      <w:r>
        <w:rPr>
          <w:rFonts w:ascii="Times New Roman" w:hAnsi="Times New Roman"/>
          <w:b/>
        </w:rPr>
        <w:t>.1</w:t>
      </w:r>
      <w:r>
        <w:rPr>
          <w:rFonts w:hint="eastAsia" w:ascii="Times New Roman" w:hAnsi="Times New Roman"/>
          <w:b/>
        </w:rPr>
        <w:t xml:space="preserve"> 一 般 规 定</w:t>
      </w:r>
      <w:bookmarkEnd w:id="732"/>
    </w:p>
    <w:p>
      <w:pPr>
        <w:rPr>
          <w:szCs w:val="21"/>
        </w:rPr>
      </w:pPr>
      <w:r>
        <w:rPr>
          <w:b/>
          <w:bCs/>
          <w:szCs w:val="21"/>
        </w:rPr>
        <w:t>8.1.1</w:t>
      </w:r>
      <w:r>
        <w:rPr>
          <w:rFonts w:hint="eastAsia"/>
          <w:b/>
          <w:bCs/>
          <w:szCs w:val="21"/>
        </w:rPr>
        <w:t xml:space="preserve"> </w:t>
      </w:r>
      <w:r>
        <w:rPr>
          <w:rFonts w:hint="eastAsia"/>
          <w:bCs/>
          <w:szCs w:val="21"/>
        </w:rPr>
        <w:t>本条规定与现行行业标准《装配式混凝土结构技术规程》J</w:t>
      </w:r>
      <w:r>
        <w:rPr>
          <w:bCs/>
          <w:szCs w:val="21"/>
        </w:rPr>
        <w:t>GJ 1和</w:t>
      </w:r>
      <w:r>
        <w:rPr>
          <w:rFonts w:hint="eastAsia"/>
          <w:bCs/>
          <w:szCs w:val="21"/>
        </w:rPr>
        <w:t>《装配式混凝土建筑技术标准》G</w:t>
      </w:r>
      <w:r>
        <w:rPr>
          <w:bCs/>
          <w:szCs w:val="21"/>
        </w:rPr>
        <w:t>B/T 51231</w:t>
      </w:r>
      <w:r>
        <w:rPr>
          <w:rFonts w:hint="eastAsia"/>
          <w:bCs/>
          <w:szCs w:val="21"/>
        </w:rPr>
        <w:t>基本</w:t>
      </w:r>
      <w:r>
        <w:rPr>
          <w:bCs/>
          <w:szCs w:val="21"/>
        </w:rPr>
        <w:t>一致</w:t>
      </w:r>
      <w:r>
        <w:rPr>
          <w:rFonts w:hint="eastAsia"/>
          <w:bCs/>
          <w:szCs w:val="21"/>
        </w:rPr>
        <w:t>。</w:t>
      </w:r>
    </w:p>
    <w:p>
      <w:pPr>
        <w:rPr>
          <w:szCs w:val="21"/>
        </w:rPr>
      </w:pPr>
      <w:r>
        <w:rPr>
          <w:b/>
          <w:bCs/>
          <w:szCs w:val="21"/>
        </w:rPr>
        <w:t>8.1.2</w:t>
      </w:r>
      <w:r>
        <w:rPr>
          <w:rFonts w:hint="eastAsia"/>
          <w:b/>
          <w:bCs/>
          <w:szCs w:val="21"/>
        </w:rPr>
        <w:t xml:space="preserve"> </w:t>
      </w:r>
      <w:bookmarkStart w:id="733" w:name="_Toc261107425"/>
      <w:bookmarkStart w:id="734" w:name="_Toc240113885"/>
      <w:bookmarkStart w:id="735" w:name="_Toc235614060"/>
      <w:bookmarkStart w:id="736" w:name="_Toc235613712"/>
      <w:r>
        <w:rPr>
          <w:rFonts w:hint="eastAsia"/>
          <w:bCs/>
          <w:szCs w:val="21"/>
        </w:rPr>
        <w:t>多层双面叠合剪力墙结构中，双面叠合墙板与基层的水平拼缝、剪力墙之间的竖向接缝做法可采用类似于高层双面叠合剪力墙的节点连接与做法，在此基础上可采用一些简便施工的做法，如水平拼缝处可采用单排插筋的连接方式，竖向拼缝可采用都行钢丝绳套的连接方式。</w:t>
      </w:r>
    </w:p>
    <w:p>
      <w:pPr>
        <w:rPr>
          <w:bCs/>
          <w:szCs w:val="21"/>
        </w:rPr>
      </w:pPr>
      <w:r>
        <w:rPr>
          <w:b/>
          <w:bCs/>
          <w:szCs w:val="21"/>
        </w:rPr>
        <w:t>8.1.3</w:t>
      </w:r>
      <w:r>
        <w:rPr>
          <w:rFonts w:hint="eastAsia"/>
          <w:b/>
          <w:bCs/>
          <w:szCs w:val="21"/>
        </w:rPr>
        <w:t xml:space="preserve"> </w:t>
      </w:r>
      <w:r>
        <w:rPr>
          <w:rFonts w:hint="eastAsia"/>
          <w:bCs/>
          <w:szCs w:val="21"/>
        </w:rPr>
        <w:t>多层双面叠合剪力墙结构中，双面叠合墙板内、外叶板的厚度、中间空腔的厚度由生产及施工等临时短暂工况决定的，为了满足生产和施工的要求，墙板厚度要求与高层双面叠合剪力墙结构保持一致。</w:t>
      </w:r>
    </w:p>
    <w:bookmarkEnd w:id="733"/>
    <w:bookmarkEnd w:id="734"/>
    <w:bookmarkEnd w:id="735"/>
    <w:bookmarkEnd w:id="736"/>
    <w:p>
      <w:pPr>
        <w:pStyle w:val="3"/>
        <w:rPr>
          <w:rFonts w:ascii="Times New Roman" w:hAnsi="Times New Roman"/>
          <w:b/>
        </w:rPr>
      </w:pPr>
      <w:bookmarkStart w:id="737" w:name="_Toc261107426"/>
      <w:bookmarkStart w:id="738" w:name="_Toc464475138"/>
      <w:bookmarkStart w:id="739" w:name="_Toc507317088"/>
      <w:bookmarkStart w:id="740" w:name="_Toc508697296"/>
      <w:bookmarkStart w:id="741" w:name="_Toc240113886"/>
      <w:bookmarkStart w:id="742" w:name="_Toc507313617"/>
      <w:bookmarkStart w:id="743" w:name="_Toc509219206"/>
      <w:bookmarkStart w:id="744" w:name="_Toc509301320"/>
      <w:bookmarkStart w:id="745" w:name="_Toc509300388"/>
      <w:bookmarkStart w:id="746" w:name="_Toc41495560"/>
      <w:bookmarkStart w:id="747" w:name="_Toc41495661"/>
      <w:bookmarkStart w:id="748" w:name="_Toc55833737"/>
      <w:r>
        <w:rPr>
          <w:rFonts w:hint="eastAsia" w:ascii="Times New Roman" w:hAnsi="Times New Roman"/>
          <w:b/>
        </w:rPr>
        <w:t>8</w:t>
      </w:r>
      <w:r>
        <w:rPr>
          <w:rFonts w:ascii="Times New Roman" w:hAnsi="Times New Roman"/>
          <w:b/>
        </w:rPr>
        <w:t>.2</w:t>
      </w:r>
      <w:r>
        <w:rPr>
          <w:rFonts w:hint="eastAsia" w:ascii="Times New Roman" w:hAnsi="Times New Roman"/>
          <w:b/>
        </w:rPr>
        <w:t xml:space="preserve"> </w:t>
      </w:r>
      <w:bookmarkEnd w:id="737"/>
      <w:bookmarkEnd w:id="738"/>
      <w:bookmarkEnd w:id="739"/>
      <w:bookmarkEnd w:id="740"/>
      <w:bookmarkEnd w:id="741"/>
      <w:bookmarkEnd w:id="742"/>
      <w:bookmarkEnd w:id="743"/>
      <w:bookmarkEnd w:id="744"/>
      <w:bookmarkEnd w:id="745"/>
      <w:r>
        <w:rPr>
          <w:rFonts w:hint="eastAsia" w:ascii="Times New Roman" w:hAnsi="Times New Roman"/>
          <w:b/>
        </w:rPr>
        <w:t xml:space="preserve">连 接 </w:t>
      </w:r>
      <w:r>
        <w:rPr>
          <w:rFonts w:ascii="Times New Roman" w:hAnsi="Times New Roman"/>
          <w:b/>
        </w:rPr>
        <w:t>设</w:t>
      </w:r>
      <w:r>
        <w:rPr>
          <w:rFonts w:hint="eastAsia" w:ascii="Times New Roman" w:hAnsi="Times New Roman"/>
          <w:b/>
        </w:rPr>
        <w:t xml:space="preserve"> </w:t>
      </w:r>
      <w:r>
        <w:rPr>
          <w:rFonts w:ascii="Times New Roman" w:hAnsi="Times New Roman"/>
          <w:b/>
        </w:rPr>
        <w:t>计</w:t>
      </w:r>
      <w:bookmarkEnd w:id="746"/>
      <w:bookmarkEnd w:id="747"/>
      <w:bookmarkEnd w:id="748"/>
    </w:p>
    <w:p>
      <w:pPr>
        <w:adjustRightInd w:val="0"/>
        <w:snapToGrid w:val="0"/>
        <w:rPr>
          <w:szCs w:val="21"/>
        </w:rPr>
      </w:pPr>
      <w:r>
        <w:rPr>
          <w:b/>
          <w:bCs/>
          <w:szCs w:val="21"/>
        </w:rPr>
        <w:t>8.2.1</w:t>
      </w:r>
      <w:r>
        <w:rPr>
          <w:rFonts w:hint="eastAsia"/>
          <w:szCs w:val="21"/>
        </w:rPr>
        <w:t xml:space="preserve"> 多层双面叠合剪力墙墙身水平接缝处竖向连接钢筋，可适当进行简化，采用单排插筋连接。但考虑到地震作用的复杂性，剪力墙塑性发展集中和延性要求较高的部位，墙身分布钢筋不宜采用单排钢筋连接，对无翼墙或翼墙间距太大的墙肢，也限制墙身分布钢筋采用单排连接。</w:t>
      </w:r>
    </w:p>
    <w:p>
      <w:pPr>
        <w:adjustRightInd w:val="0"/>
        <w:snapToGrid w:val="0"/>
        <w:rPr>
          <w:szCs w:val="21"/>
        </w:rPr>
      </w:pPr>
      <w:r>
        <w:rPr>
          <w:rFonts w:hint="eastAsia"/>
          <w:b/>
          <w:bCs/>
          <w:szCs w:val="21"/>
        </w:rPr>
        <w:t>8</w:t>
      </w:r>
      <w:r>
        <w:rPr>
          <w:b/>
          <w:bCs/>
          <w:szCs w:val="21"/>
        </w:rPr>
        <w:t>.2.2</w:t>
      </w:r>
      <w:r>
        <w:rPr>
          <w:szCs w:val="21"/>
        </w:rPr>
        <w:t xml:space="preserve"> 相对于高层双面叠合剪力墙结构</w:t>
      </w:r>
      <w:r>
        <w:rPr>
          <w:rFonts w:hint="eastAsia"/>
          <w:szCs w:val="21"/>
        </w:rPr>
        <w:t>，多层双面叠合剪力墙的节点连接采用内外叶墙板在节点处全封闭的构造。剪力墙施工时，先安装固定好双面叠合墙板，再吊装节点处钢筋骨架，放入节点空腔中，再进行模板的封堵，浇筑空腔混凝土。空腔中的L型，</w:t>
      </w:r>
      <w:r>
        <w:rPr>
          <w:szCs w:val="21"/>
        </w:rPr>
        <w:t>T型</w:t>
      </w:r>
      <w:r>
        <w:rPr>
          <w:rFonts w:hint="eastAsia"/>
          <w:szCs w:val="21"/>
        </w:rPr>
        <w:t>，一字型钢筋混凝土截面与双面叠合墙板形成整体承担各工况下的荷载作用。</w:t>
      </w:r>
    </w:p>
    <w:p>
      <w:pPr>
        <w:adjustRightInd w:val="0"/>
        <w:snapToGrid w:val="0"/>
        <w:rPr>
          <w:szCs w:val="21"/>
        </w:rPr>
      </w:pPr>
      <w:r>
        <w:rPr>
          <w:rFonts w:hint="eastAsia"/>
          <w:b/>
          <w:bCs/>
          <w:szCs w:val="21"/>
        </w:rPr>
        <w:t>8</w:t>
      </w:r>
      <w:r>
        <w:rPr>
          <w:b/>
          <w:bCs/>
          <w:szCs w:val="21"/>
        </w:rPr>
        <w:t>.2.3</w:t>
      </w:r>
      <w:r>
        <w:rPr>
          <w:szCs w:val="21"/>
        </w:rPr>
        <w:t xml:space="preserve"> </w:t>
      </w:r>
      <w:r>
        <w:rPr>
          <w:rFonts w:hint="eastAsia"/>
          <w:szCs w:val="21"/>
        </w:rPr>
        <w:t>采用</w:t>
      </w:r>
      <w:r>
        <w:rPr>
          <w:szCs w:val="21"/>
        </w:rPr>
        <w:t>钢丝绳套的连接方式时</w:t>
      </w:r>
      <w:r>
        <w:rPr>
          <w:rFonts w:hint="eastAsia"/>
          <w:szCs w:val="21"/>
        </w:rPr>
        <w:t>，</w:t>
      </w:r>
      <w:r>
        <w:rPr>
          <w:szCs w:val="21"/>
        </w:rPr>
        <w:t>构件生产时候</w:t>
      </w:r>
      <w:r>
        <w:rPr>
          <w:rFonts w:hint="eastAsia"/>
          <w:szCs w:val="21"/>
        </w:rPr>
        <w:t>，</w:t>
      </w:r>
      <w:r>
        <w:rPr>
          <w:szCs w:val="21"/>
        </w:rPr>
        <w:t>钢丝绳套固定在双面叠合墙板端部的</w:t>
      </w:r>
      <w:r>
        <w:rPr>
          <w:rFonts w:hint="eastAsia"/>
          <w:szCs w:val="21"/>
        </w:rPr>
        <w:t>U型钢筋上，待两块墙板安装好后，在接缝内搭接，在钢丝绳套的搭接区域插入竖向钢筋。本连接方式在欧洲的多层建筑中普遍应用，借鉴国外的研究成果和经验，制定了本条的相关规定。</w:t>
      </w:r>
    </w:p>
    <w:p>
      <w:pPr>
        <w:adjustRightInd w:val="0"/>
        <w:snapToGrid w:val="0"/>
        <w:rPr>
          <w:rFonts w:hint="eastAsia"/>
          <w:b/>
          <w:bCs/>
          <w:szCs w:val="21"/>
        </w:rPr>
      </w:pPr>
      <w:r>
        <w:rPr>
          <w:rFonts w:hint="eastAsia"/>
          <w:b/>
          <w:bCs/>
          <w:szCs w:val="21"/>
        </w:rPr>
        <w:t>8</w:t>
      </w:r>
      <w:r>
        <w:rPr>
          <w:b/>
          <w:bCs/>
          <w:szCs w:val="21"/>
        </w:rPr>
        <w:t xml:space="preserve">.2.4 </w:t>
      </w:r>
      <w:r>
        <w:rPr>
          <w:szCs w:val="21"/>
        </w:rPr>
        <w:t>低多层剪力墙结构的</w:t>
      </w:r>
      <w:r>
        <w:rPr>
          <w:rFonts w:hint="eastAsia"/>
          <w:szCs w:val="21"/>
        </w:rPr>
        <w:t>L型、T型、一字型节点连接处空腔中采用钢筋连接，当轴压比不大于0</w:t>
      </w:r>
      <w:r>
        <w:rPr>
          <w:szCs w:val="21"/>
        </w:rPr>
        <w:t>.3时</w:t>
      </w:r>
      <w:r>
        <w:rPr>
          <w:rFonts w:hint="eastAsia"/>
          <w:szCs w:val="21"/>
        </w:rPr>
        <w:t>，可适当简化，采用单片钢筋网片进行连接，网片锚入叠合墙板的长度不小于水平连接钢筋的锚固长度。单片钢筋网片事先加工好，待叠合墙板安装好后，整体吊装放置在空腔节点处。</w:t>
      </w:r>
    </w:p>
    <w:p>
      <w:pPr>
        <w:adjustRightInd w:val="0"/>
        <w:snapToGrid w:val="0"/>
        <w:rPr>
          <w:szCs w:val="21"/>
        </w:rPr>
      </w:pPr>
      <w:r>
        <w:rPr>
          <w:rFonts w:hint="eastAsia"/>
          <w:b/>
          <w:bCs/>
          <w:szCs w:val="21"/>
        </w:rPr>
        <w:t>8</w:t>
      </w:r>
      <w:r>
        <w:rPr>
          <w:b/>
          <w:bCs/>
          <w:szCs w:val="21"/>
        </w:rPr>
        <w:t>.2.5</w:t>
      </w:r>
      <w:r>
        <w:rPr>
          <w:szCs w:val="21"/>
        </w:rPr>
        <w:t xml:space="preserve"> 试验结</w:t>
      </w:r>
      <w:r>
        <w:rPr>
          <w:rFonts w:hint="eastAsia"/>
          <w:szCs w:val="21"/>
        </w:rPr>
        <w:t>果表明，在</w:t>
      </w:r>
      <w:r>
        <w:rPr>
          <w:szCs w:val="21"/>
        </w:rPr>
        <w:t>1/1000</w:t>
      </w:r>
      <w:r>
        <w:rPr>
          <w:rFonts w:hint="eastAsia"/>
          <w:szCs w:val="21"/>
        </w:rPr>
        <w:t>层间位移角的情况下，当符合本规程的构造规定时，竖向接缝均不会发生明显开裂，承载力均能满足设计要求，因此设计时可不复核小震和风荷载作用下竖向接缝的承载力。</w:t>
      </w:r>
    </w:p>
    <w:p>
      <w:pPr>
        <w:adjustRightInd w:val="0"/>
        <w:snapToGrid w:val="0"/>
        <w:spacing w:line="360" w:lineRule="auto"/>
        <w:ind w:firstLine="420"/>
        <w:jc w:val="center"/>
        <w:rPr>
          <w:color w:val="FF0000"/>
          <w:szCs w:val="21"/>
        </w:rPr>
      </w:pPr>
    </w:p>
    <w:p>
      <w:pPr>
        <w:adjustRightInd w:val="0"/>
        <w:snapToGrid w:val="0"/>
        <w:spacing w:line="360" w:lineRule="auto"/>
        <w:ind w:firstLine="420"/>
        <w:jc w:val="center"/>
        <w:rPr>
          <w:color w:val="FF0000"/>
          <w:szCs w:val="21"/>
        </w:rPr>
        <w:sectPr>
          <w:pgSz w:w="11907" w:h="16839"/>
          <w:pgMar w:top="1134" w:right="1134" w:bottom="1134" w:left="1134" w:header="851" w:footer="992" w:gutter="0"/>
          <w:cols w:space="720" w:num="1"/>
          <w:docGrid w:type="linesAndChars" w:linePitch="312" w:charSpace="0"/>
        </w:sectPr>
      </w:pPr>
    </w:p>
    <w:p>
      <w:pPr>
        <w:pStyle w:val="2"/>
        <w:rPr>
          <w:szCs w:val="28"/>
        </w:rPr>
      </w:pPr>
      <w:bookmarkStart w:id="749" w:name="_Toc41495561"/>
      <w:bookmarkStart w:id="750" w:name="_Toc508697297"/>
      <w:bookmarkStart w:id="751" w:name="_Toc507313618"/>
      <w:bookmarkStart w:id="752" w:name="_Toc464475139"/>
      <w:bookmarkStart w:id="753" w:name="_Toc509301321"/>
      <w:bookmarkStart w:id="754" w:name="_Toc509992870"/>
      <w:bookmarkStart w:id="755" w:name="_Toc509300389"/>
      <w:bookmarkStart w:id="756" w:name="_Toc41495662"/>
      <w:bookmarkStart w:id="757" w:name="_Toc509219207"/>
      <w:bookmarkStart w:id="758" w:name="_Toc55833738"/>
      <w:bookmarkStart w:id="759" w:name="_Toc507317089"/>
      <w:r>
        <w:rPr>
          <w:szCs w:val="28"/>
        </w:rPr>
        <w:t xml:space="preserve">9 </w:t>
      </w:r>
      <w:r>
        <w:rPr>
          <w:rFonts w:hint="eastAsia"/>
          <w:szCs w:val="28"/>
        </w:rPr>
        <w:t>楼 盖 设 计</w:t>
      </w:r>
      <w:bookmarkEnd w:id="749"/>
      <w:bookmarkEnd w:id="750"/>
      <w:bookmarkEnd w:id="751"/>
      <w:bookmarkEnd w:id="752"/>
      <w:bookmarkEnd w:id="753"/>
      <w:bookmarkEnd w:id="754"/>
      <w:bookmarkEnd w:id="755"/>
      <w:bookmarkEnd w:id="756"/>
      <w:bookmarkEnd w:id="757"/>
      <w:bookmarkEnd w:id="758"/>
      <w:bookmarkEnd w:id="759"/>
    </w:p>
    <w:p>
      <w:pPr>
        <w:pStyle w:val="3"/>
        <w:rPr>
          <w:rFonts w:ascii="Times New Roman" w:hAnsi="Times New Roman"/>
          <w:b/>
        </w:rPr>
      </w:pPr>
      <w:bookmarkStart w:id="760" w:name="_Toc464475140"/>
      <w:bookmarkStart w:id="761" w:name="_Toc507313619"/>
      <w:bookmarkStart w:id="762" w:name="_Toc509300390"/>
      <w:bookmarkStart w:id="763" w:name="_Toc507317090"/>
      <w:bookmarkStart w:id="764" w:name="_Toc509301322"/>
      <w:bookmarkStart w:id="765" w:name="_Toc508697298"/>
      <w:bookmarkStart w:id="766" w:name="_Toc509219208"/>
      <w:bookmarkStart w:id="767" w:name="_Toc41495663"/>
      <w:bookmarkStart w:id="768" w:name="_Toc509992871"/>
      <w:bookmarkStart w:id="769" w:name="_Toc55833739"/>
      <w:bookmarkStart w:id="770" w:name="_Toc41495562"/>
      <w:r>
        <w:rPr>
          <w:rFonts w:hint="eastAsia" w:ascii="Times New Roman" w:hAnsi="Times New Roman"/>
          <w:b/>
        </w:rPr>
        <w:t>9</w:t>
      </w:r>
      <w:r>
        <w:rPr>
          <w:rFonts w:ascii="Times New Roman" w:hAnsi="Times New Roman"/>
          <w:b/>
        </w:rPr>
        <w:t>.1</w:t>
      </w:r>
      <w:r>
        <w:rPr>
          <w:rFonts w:hint="eastAsia" w:ascii="Times New Roman" w:hAnsi="Times New Roman"/>
          <w:b/>
        </w:rPr>
        <w:t xml:space="preserve"> 一 般 规 定</w:t>
      </w:r>
      <w:bookmarkEnd w:id="760"/>
      <w:bookmarkEnd w:id="761"/>
      <w:bookmarkEnd w:id="762"/>
      <w:bookmarkEnd w:id="763"/>
      <w:bookmarkEnd w:id="764"/>
      <w:bookmarkEnd w:id="765"/>
      <w:bookmarkEnd w:id="766"/>
      <w:bookmarkEnd w:id="767"/>
      <w:bookmarkEnd w:id="768"/>
      <w:bookmarkEnd w:id="769"/>
      <w:bookmarkEnd w:id="770"/>
    </w:p>
    <w:p>
      <w:pPr>
        <w:adjustRightInd w:val="0"/>
        <w:snapToGrid w:val="0"/>
        <w:rPr>
          <w:szCs w:val="21"/>
        </w:rPr>
      </w:pPr>
      <w:r>
        <w:rPr>
          <w:b/>
          <w:bCs/>
          <w:kern w:val="0"/>
          <w:szCs w:val="21"/>
        </w:rPr>
        <w:t>9</w:t>
      </w:r>
      <w:r>
        <w:rPr>
          <w:rFonts w:hint="eastAsia"/>
          <w:b/>
          <w:bCs/>
          <w:kern w:val="0"/>
          <w:szCs w:val="21"/>
        </w:rPr>
        <w:t>.1</w:t>
      </w:r>
      <w:r>
        <w:rPr>
          <w:b/>
          <w:bCs/>
          <w:kern w:val="0"/>
          <w:szCs w:val="21"/>
        </w:rPr>
        <w:t>.</w:t>
      </w:r>
      <w:r>
        <w:rPr>
          <w:rFonts w:hint="eastAsia"/>
          <w:b/>
          <w:bCs/>
          <w:kern w:val="0"/>
          <w:szCs w:val="21"/>
        </w:rPr>
        <w:t xml:space="preserve">1 </w:t>
      </w:r>
      <w:r>
        <w:rPr>
          <w:rFonts w:hint="eastAsia"/>
          <w:szCs w:val="21"/>
        </w:rPr>
        <w:t>叠合楼盖有各种形式，包括预应力叠合楼盖、带肋叠合楼盖、箱式叠合楼盖等。本节中主要对常规叠合楼盖设计方法及构造要求进行规定，其他形式的叠合楼盖的设计方法可参考现行行业相关规程。结构转换层、平面复杂或开洞较大的楼层、作为上部结构嵌固部位的地下室楼层对整体性及传递水平力的要求较高，宜采用现浇楼盖。</w:t>
      </w:r>
    </w:p>
    <w:p>
      <w:pPr>
        <w:adjustRightInd w:val="0"/>
        <w:snapToGrid w:val="0"/>
        <w:rPr>
          <w:szCs w:val="21"/>
        </w:rPr>
      </w:pPr>
      <w:r>
        <w:rPr>
          <w:b/>
          <w:bCs/>
          <w:kern w:val="0"/>
          <w:szCs w:val="21"/>
        </w:rPr>
        <w:t>9.1</w:t>
      </w:r>
      <w:r>
        <w:rPr>
          <w:rFonts w:hint="eastAsia"/>
          <w:b/>
          <w:bCs/>
          <w:kern w:val="0"/>
          <w:szCs w:val="21"/>
        </w:rPr>
        <w:t xml:space="preserve">.2 </w:t>
      </w:r>
      <w:r>
        <w:rPr>
          <w:rFonts w:hint="eastAsia"/>
          <w:szCs w:val="21"/>
        </w:rPr>
        <w:t>双面叠合剪力墙结构的楼盖结构设计关键在于预制构件之间、预制构件与后浇混凝土之间的连接技术，如连接接头的选用和连接节点的构造设计等。</w:t>
      </w:r>
    </w:p>
    <w:p>
      <w:pPr>
        <w:adjustRightInd w:val="0"/>
        <w:snapToGrid w:val="0"/>
        <w:rPr>
          <w:rFonts w:hint="eastAsia"/>
          <w:szCs w:val="21"/>
        </w:rPr>
      </w:pPr>
      <w:r>
        <w:rPr>
          <w:rFonts w:hint="eastAsia"/>
          <w:b/>
          <w:szCs w:val="21"/>
        </w:rPr>
        <w:t>9</w:t>
      </w:r>
      <w:r>
        <w:rPr>
          <w:b/>
          <w:szCs w:val="21"/>
        </w:rPr>
        <w:t xml:space="preserve">.1.4 </w:t>
      </w:r>
      <w:r>
        <w:rPr>
          <w:rFonts w:hint="eastAsia"/>
          <w:szCs w:val="21"/>
        </w:rPr>
        <w:t>叠合楼盖可采用钢筋桁架叠合楼板、预应力叠合楼板等形式，全预制楼盖可采用预应力空心板、预应力双</w:t>
      </w:r>
      <w:r>
        <w:rPr>
          <w:szCs w:val="21"/>
        </w:rPr>
        <w:t>T</w:t>
      </w:r>
      <w:r>
        <w:rPr>
          <w:rFonts w:hint="eastAsia"/>
          <w:szCs w:val="21"/>
        </w:rPr>
        <w:t>板、预制钢筋混凝土楼板等。结构设计时，应根据楼盖跨度、竖向支撑构件的形式、结构性能要求、荷载情况等选择合适的楼盖形式。</w:t>
      </w:r>
      <w:r>
        <w:rPr>
          <w:rFonts w:hint="eastAsia"/>
          <w:sz w:val="23"/>
          <w:szCs w:val="23"/>
        </w:rPr>
        <w:t>等选择合适的楼盖形式</w:t>
      </w:r>
      <w:r>
        <w:rPr>
          <w:rFonts w:hint="eastAsia"/>
          <w:szCs w:val="21"/>
        </w:rPr>
        <w:t>。当结构平面比较规则且跨度较大时，可采用预应力空心板、预应力双</w:t>
      </w:r>
      <w:r>
        <w:rPr>
          <w:szCs w:val="21"/>
        </w:rPr>
        <w:t>T</w:t>
      </w:r>
      <w:r>
        <w:rPr>
          <w:rFonts w:hint="eastAsia"/>
          <w:szCs w:val="21"/>
        </w:rPr>
        <w:t>板、全预制楼板等形式；当结构平面规则性较差或者楼板有较大开洞时，宜采用叠合楼板。</w:t>
      </w:r>
    </w:p>
    <w:p>
      <w:pPr>
        <w:pStyle w:val="3"/>
        <w:rPr>
          <w:rFonts w:ascii="Times New Roman" w:hAnsi="Times New Roman"/>
        </w:rPr>
      </w:pPr>
      <w:bookmarkStart w:id="771" w:name="_Toc464475141"/>
      <w:bookmarkStart w:id="772" w:name="_Toc507313620"/>
      <w:bookmarkStart w:id="773" w:name="_Toc507317091"/>
      <w:bookmarkStart w:id="774" w:name="_Toc55833740"/>
      <w:bookmarkStart w:id="775" w:name="_Toc509219209"/>
      <w:bookmarkStart w:id="776" w:name="_Toc41495664"/>
      <w:bookmarkStart w:id="777" w:name="_Toc508697299"/>
      <w:bookmarkStart w:id="778" w:name="_Toc41495563"/>
      <w:bookmarkStart w:id="779" w:name="_Toc509300391"/>
      <w:bookmarkStart w:id="780" w:name="_Toc509992872"/>
      <w:bookmarkStart w:id="781" w:name="_Toc509301323"/>
      <w:r>
        <w:rPr>
          <w:rFonts w:hint="eastAsia" w:ascii="Times New Roman" w:hAnsi="Times New Roman"/>
        </w:rPr>
        <w:t>9</w:t>
      </w:r>
      <w:r>
        <w:rPr>
          <w:rFonts w:ascii="Times New Roman" w:hAnsi="Times New Roman"/>
        </w:rPr>
        <w:t xml:space="preserve">.2 </w:t>
      </w:r>
      <w:r>
        <w:rPr>
          <w:rFonts w:hint="eastAsia" w:ascii="Times New Roman" w:hAnsi="Times New Roman"/>
        </w:rPr>
        <w:t>叠合楼板设计及构造</w:t>
      </w:r>
      <w:bookmarkEnd w:id="771"/>
      <w:bookmarkEnd w:id="772"/>
      <w:bookmarkEnd w:id="773"/>
      <w:bookmarkEnd w:id="774"/>
      <w:bookmarkEnd w:id="775"/>
      <w:bookmarkEnd w:id="776"/>
      <w:bookmarkEnd w:id="777"/>
      <w:bookmarkEnd w:id="778"/>
      <w:bookmarkEnd w:id="779"/>
      <w:bookmarkEnd w:id="780"/>
      <w:bookmarkEnd w:id="781"/>
    </w:p>
    <w:p>
      <w:pPr>
        <w:adjustRightInd w:val="0"/>
        <w:snapToGrid w:val="0"/>
        <w:rPr>
          <w:szCs w:val="21"/>
        </w:rPr>
      </w:pPr>
      <w:r>
        <w:rPr>
          <w:b/>
          <w:bCs/>
          <w:kern w:val="0"/>
          <w:szCs w:val="21"/>
        </w:rPr>
        <w:t>9.</w:t>
      </w:r>
      <w:r>
        <w:rPr>
          <w:rFonts w:hint="eastAsia"/>
          <w:b/>
          <w:bCs/>
          <w:kern w:val="0"/>
          <w:szCs w:val="21"/>
        </w:rPr>
        <w:t>2.1</w:t>
      </w:r>
      <w:r>
        <w:rPr>
          <w:b/>
          <w:bCs/>
          <w:kern w:val="0"/>
          <w:szCs w:val="21"/>
        </w:rPr>
        <w:t xml:space="preserve"> </w:t>
      </w:r>
      <w:r>
        <w:rPr>
          <w:rFonts w:hint="eastAsia"/>
          <w:szCs w:val="21"/>
        </w:rPr>
        <w:t>叠合楼板后浇层最小厚度的规定考虑了楼板整体性要求以及管线预埋、面筋铺设、施工误差等因素。预制板最小厚度的规定考虑了脱模、吊装、运输、施工等因素。在可靠的构造措施的情况下，如预设钢筋桁架增加其预制板刚度等，可以考虑将其厚度适当减少。对比现行行业标准《装配式混凝土结构技术规程》JGJ 1中的规定，本规程中预制叠合楼板最小厚度规定略有放松。但当预制叠合楼板厚度取50mm 时，应采取措施，加强堆放、运输及吊运过程中的成品保护。</w:t>
      </w:r>
    </w:p>
    <w:p>
      <w:pPr>
        <w:autoSpaceDE w:val="0"/>
        <w:autoSpaceDN w:val="0"/>
        <w:adjustRightInd w:val="0"/>
        <w:ind w:firstLine="420" w:firstLineChars="200"/>
        <w:rPr>
          <w:rFonts w:cs="宋体"/>
          <w:kern w:val="0"/>
          <w:szCs w:val="21"/>
        </w:rPr>
      </w:pPr>
      <w:r>
        <w:rPr>
          <w:rFonts w:hint="eastAsia"/>
          <w:szCs w:val="21"/>
        </w:rPr>
        <w:t>当板跨度超过6m 时，采用预应力混凝土预制板经济性较好。板厚大于180mm 时，为了减轻楼板自重，节约材料，推荐采用空心楼板；空心楼板制作时可在预制板内设置各种轻质模具，以便浇筑混凝土时形成空心。</w:t>
      </w:r>
    </w:p>
    <w:p>
      <w:pPr>
        <w:adjustRightInd w:val="0"/>
        <w:snapToGrid w:val="0"/>
        <w:rPr>
          <w:bCs/>
          <w:kern w:val="0"/>
          <w:szCs w:val="21"/>
        </w:rPr>
      </w:pPr>
      <w:r>
        <w:rPr>
          <w:b/>
          <w:bCs/>
          <w:kern w:val="0"/>
          <w:szCs w:val="21"/>
        </w:rPr>
        <w:t>9.</w:t>
      </w:r>
      <w:r>
        <w:rPr>
          <w:rFonts w:hint="eastAsia"/>
          <w:b/>
          <w:bCs/>
          <w:kern w:val="0"/>
          <w:szCs w:val="21"/>
        </w:rPr>
        <w:t xml:space="preserve">2.3 </w:t>
      </w:r>
      <w:r>
        <w:rPr>
          <w:rFonts w:hint="eastAsia"/>
          <w:bCs/>
          <w:kern w:val="0"/>
          <w:szCs w:val="21"/>
        </w:rPr>
        <w:t>单向叠合楼板采用分离式接缝，方便预制构件生产及现场施工。叠合楼板的整体受力性能介于按板缝划分的单向板和整体双向板之间，与楼板的尺寸、后浇层与预制板的厚度比例、接缝钢筋数量等因素有关。开裂特征类似于单向板，承载力高于单向板，挠度小于单向板但大于双向板。板缝接缝边界主要传递剪力，弯矩传递能力较差。当叠合层的厚度小于7</w:t>
      </w:r>
      <w:r>
        <w:rPr>
          <w:bCs/>
          <w:kern w:val="0"/>
          <w:szCs w:val="21"/>
        </w:rPr>
        <w:t>5mm时</w:t>
      </w:r>
      <w:r>
        <w:rPr>
          <w:rFonts w:hint="eastAsia"/>
          <w:bCs/>
          <w:kern w:val="0"/>
          <w:szCs w:val="21"/>
        </w:rPr>
        <w:t>，可按照单向板进行设计，接缝钢筋按构造要求设置，保证接缝处不发生剪切破坏，控制接缝处裂缝的开展。</w:t>
      </w:r>
    </w:p>
    <w:p>
      <w:pPr>
        <w:autoSpaceDE w:val="0"/>
        <w:autoSpaceDN w:val="0"/>
        <w:adjustRightInd w:val="0"/>
        <w:rPr>
          <w:bCs/>
          <w:kern w:val="0"/>
          <w:szCs w:val="21"/>
        </w:rPr>
      </w:pPr>
      <w:r>
        <w:rPr>
          <w:b/>
          <w:bCs/>
          <w:kern w:val="0"/>
          <w:szCs w:val="21"/>
        </w:rPr>
        <w:t>9.</w:t>
      </w:r>
      <w:r>
        <w:rPr>
          <w:rFonts w:hint="eastAsia"/>
          <w:b/>
          <w:bCs/>
          <w:kern w:val="0"/>
          <w:szCs w:val="21"/>
        </w:rPr>
        <w:t xml:space="preserve">2.4 </w:t>
      </w:r>
      <w:r>
        <w:rPr>
          <w:rFonts w:hint="eastAsia"/>
          <w:bCs/>
          <w:kern w:val="0"/>
          <w:szCs w:val="21"/>
        </w:rPr>
        <w:t>当预制板板侧接缝可实现钢筋与混凝土的连续受力，即形成“整体式接缝”时，可按照整体双向板进行设计。整体式接缝一般采用后浇带的形式，后浇带应有一定的宽度以保证钢筋在后浇带中有足够的连接和锚固长度，确保后浇混凝土与预制板的整体性。后浇带两侧的板底受力钢筋应有可靠连接，如焊接、机械连接、搭接等。接缝应避开双向板的主要受力方向和跨中弯矩最大位置。设计时，若接缝位于主要受力位置，则应加强钢筋的连接和锚固措施。</w:t>
      </w:r>
    </w:p>
    <w:p>
      <w:pPr>
        <w:autoSpaceDE w:val="0"/>
        <w:autoSpaceDN w:val="0"/>
        <w:adjustRightInd w:val="0"/>
        <w:rPr>
          <w:bCs/>
          <w:kern w:val="0"/>
          <w:szCs w:val="21"/>
        </w:rPr>
      </w:pPr>
      <w:r>
        <w:rPr>
          <w:b/>
          <w:bCs/>
          <w:kern w:val="0"/>
          <w:szCs w:val="21"/>
        </w:rPr>
        <w:t>9.</w:t>
      </w:r>
      <w:r>
        <w:rPr>
          <w:rFonts w:hint="eastAsia"/>
          <w:b/>
          <w:bCs/>
          <w:kern w:val="0"/>
          <w:szCs w:val="21"/>
        </w:rPr>
        <w:t>2.5</w:t>
      </w:r>
      <w:r>
        <w:rPr>
          <w:b/>
          <w:bCs/>
          <w:kern w:val="0"/>
          <w:szCs w:val="21"/>
        </w:rPr>
        <w:t xml:space="preserve"> </w:t>
      </w:r>
      <w:r>
        <w:rPr>
          <w:rFonts w:hint="eastAsia"/>
          <w:bCs/>
          <w:kern w:val="0"/>
          <w:szCs w:val="21"/>
        </w:rPr>
        <w:t>当后浇层厚度较大，预制叠合楼板设置钢筋桁架并配有足够数量的接缝钢筋，接缝可承受足够大的弯矩及剪力时，也可将其作为整体式接缝。双向叠合楼板拼缝处的受力性能与钢筋桁架的边距和中心距，现浇层与叠合层的厚度比、连接钢筋的直径、面积和长度有关。此时，预制叠合楼板通过接缝和后浇层组成的叠合楼板可按照整体叠合双向板进行设计，为保证密拼双向叠合楼板的整体受力性能，构造上除应满足本条的相关规定外，尚应进行拼缝处的截面承载力验算，按接缝处的弯矩设计值及后浇层的厚度计算接缝处需要的钢筋数量。</w:t>
      </w:r>
    </w:p>
    <w:p>
      <w:pPr>
        <w:pStyle w:val="35"/>
        <w:rPr>
          <w:rFonts w:ascii="Times New Roman" w:eastAsia="宋体" w:cs="Times New Roman"/>
          <w:bCs/>
          <w:color w:val="auto"/>
          <w:sz w:val="21"/>
          <w:szCs w:val="21"/>
        </w:rPr>
      </w:pPr>
      <w:r>
        <w:rPr>
          <w:rFonts w:hint="eastAsia" w:ascii="Times New Roman" w:eastAsia="宋体" w:cs="Times New Roman"/>
          <w:b/>
          <w:bCs/>
          <w:color w:val="auto"/>
          <w:sz w:val="21"/>
          <w:szCs w:val="21"/>
        </w:rPr>
        <w:t>9</w:t>
      </w:r>
      <w:r>
        <w:rPr>
          <w:rFonts w:ascii="Times New Roman" w:eastAsia="宋体" w:cs="Times New Roman"/>
          <w:b/>
          <w:bCs/>
          <w:color w:val="auto"/>
          <w:sz w:val="21"/>
          <w:szCs w:val="21"/>
        </w:rPr>
        <w:t>.2.6</w:t>
      </w:r>
      <w:r>
        <w:rPr>
          <w:rFonts w:hint="eastAsia" w:ascii="Times New Roman" w:eastAsia="宋体" w:cs="Times New Roman"/>
          <w:b/>
          <w:bCs/>
          <w:color w:val="auto"/>
          <w:sz w:val="21"/>
          <w:szCs w:val="21"/>
        </w:rPr>
        <w:t xml:space="preserve"> </w:t>
      </w:r>
      <w:r>
        <w:rPr>
          <w:rFonts w:hint="eastAsia" w:ascii="Times New Roman" w:eastAsia="宋体" w:cs="Times New Roman"/>
          <w:bCs/>
          <w:color w:val="auto"/>
          <w:sz w:val="21"/>
          <w:szCs w:val="21"/>
        </w:rPr>
        <w:t>预制叠合楼板在短暂设计状况下，沿长边的受力更为不利，因此钢筋桁架一般沿桁架预制板的长边布置；特殊情况下，如钢筋桁架沿预制板短向布置，应重点关注桁架预制板在长向的短暂设计状况下的变形和开裂。本条综合考虑预制叠合楼板的吊运、施工以及桁架叠合板的受力等因素，规定了下弦钢筋埋入桁架预制板的深度和上弦钢筋的露出高度。</w:t>
      </w:r>
    </w:p>
    <w:p>
      <w:pPr>
        <w:autoSpaceDE w:val="0"/>
        <w:autoSpaceDN w:val="0"/>
        <w:adjustRightInd w:val="0"/>
        <w:rPr>
          <w:rFonts w:hint="eastAsia"/>
          <w:bCs/>
          <w:kern w:val="0"/>
          <w:szCs w:val="21"/>
        </w:rPr>
      </w:pPr>
      <w:r>
        <w:rPr>
          <w:b/>
          <w:bCs/>
          <w:color w:val="000000"/>
          <w:kern w:val="0"/>
          <w:sz w:val="23"/>
          <w:szCs w:val="23"/>
        </w:rPr>
        <w:t xml:space="preserve">9.2.7 </w:t>
      </w:r>
      <w:r>
        <w:rPr>
          <w:rFonts w:hint="eastAsia"/>
          <w:bCs/>
          <w:kern w:val="0"/>
          <w:szCs w:val="21"/>
        </w:rPr>
        <w:t>钢筋桁架兼作吊点可避免另外设置专门吊点，减少生产工序，节约成本。将承载力标准值除以安全系数即为吊点的承载力设计值。</w:t>
      </w:r>
    </w:p>
    <w:p>
      <w:pPr>
        <w:pStyle w:val="3"/>
        <w:rPr>
          <w:rFonts w:ascii="Times New Roman" w:hAnsi="Times New Roman"/>
          <w:b/>
        </w:rPr>
      </w:pPr>
      <w:bookmarkStart w:id="782" w:name="_Toc507313621"/>
      <w:bookmarkStart w:id="783" w:name="_Toc508697300"/>
      <w:bookmarkStart w:id="784" w:name="_Toc509301324"/>
      <w:bookmarkStart w:id="785" w:name="_Toc509992873"/>
      <w:bookmarkStart w:id="786" w:name="_Toc55833741"/>
      <w:bookmarkStart w:id="787" w:name="_Toc464475142"/>
      <w:bookmarkStart w:id="788" w:name="_Toc507317092"/>
      <w:bookmarkStart w:id="789" w:name="_Toc41495564"/>
      <w:bookmarkStart w:id="790" w:name="_Toc41495665"/>
      <w:bookmarkStart w:id="791" w:name="_Toc509219210"/>
      <w:bookmarkStart w:id="792" w:name="_Toc509300392"/>
      <w:r>
        <w:rPr>
          <w:rFonts w:hint="eastAsia" w:ascii="Times New Roman" w:hAnsi="Times New Roman"/>
          <w:b/>
        </w:rPr>
        <w:t>9</w:t>
      </w:r>
      <w:r>
        <w:rPr>
          <w:rFonts w:ascii="Times New Roman" w:hAnsi="Times New Roman"/>
          <w:b/>
        </w:rPr>
        <w:t>.</w:t>
      </w:r>
      <w:r>
        <w:rPr>
          <w:rFonts w:hint="eastAsia" w:ascii="Times New Roman" w:hAnsi="Times New Roman"/>
          <w:b/>
        </w:rPr>
        <w:t>3 连接设计及构造</w:t>
      </w:r>
      <w:bookmarkEnd w:id="782"/>
      <w:bookmarkEnd w:id="783"/>
      <w:bookmarkEnd w:id="784"/>
      <w:bookmarkEnd w:id="785"/>
      <w:bookmarkEnd w:id="786"/>
      <w:bookmarkEnd w:id="787"/>
      <w:bookmarkEnd w:id="788"/>
      <w:bookmarkEnd w:id="789"/>
      <w:bookmarkEnd w:id="790"/>
      <w:bookmarkEnd w:id="791"/>
      <w:bookmarkEnd w:id="792"/>
    </w:p>
    <w:p>
      <w:pPr>
        <w:autoSpaceDE w:val="0"/>
        <w:autoSpaceDN w:val="0"/>
        <w:adjustRightInd w:val="0"/>
        <w:rPr>
          <w:b/>
          <w:szCs w:val="21"/>
        </w:rPr>
      </w:pPr>
      <w:r>
        <w:rPr>
          <w:b/>
          <w:bCs/>
          <w:kern w:val="0"/>
          <w:szCs w:val="21"/>
        </w:rPr>
        <w:t>9.</w:t>
      </w:r>
      <w:r>
        <w:rPr>
          <w:rFonts w:hint="eastAsia"/>
          <w:b/>
          <w:bCs/>
          <w:kern w:val="0"/>
          <w:szCs w:val="21"/>
        </w:rPr>
        <w:t xml:space="preserve">3.1 </w:t>
      </w:r>
      <w:r>
        <w:rPr>
          <w:rFonts w:hint="eastAsia"/>
          <w:szCs w:val="21"/>
        </w:rPr>
        <w:t>屋面层采用现浇楼板时，现浇楼板内的受力钢筋应在双面叠合墙板的现浇混凝土内进行可靠连接，附加连接钢筋及连接钢筋锚入现浇混凝土的长度应满足规范规定的锚固长度要求。</w:t>
      </w:r>
    </w:p>
    <w:p>
      <w:pPr>
        <w:autoSpaceDE w:val="0"/>
        <w:autoSpaceDN w:val="0"/>
        <w:adjustRightInd w:val="0"/>
        <w:rPr>
          <w:szCs w:val="21"/>
        </w:rPr>
      </w:pPr>
      <w:r>
        <w:rPr>
          <w:b/>
          <w:bCs/>
          <w:kern w:val="0"/>
          <w:szCs w:val="21"/>
        </w:rPr>
        <w:t>9.</w:t>
      </w:r>
      <w:r>
        <w:rPr>
          <w:rFonts w:hint="eastAsia"/>
          <w:b/>
          <w:bCs/>
          <w:kern w:val="0"/>
          <w:szCs w:val="21"/>
        </w:rPr>
        <w:t xml:space="preserve">3.2 </w:t>
      </w:r>
      <w:r>
        <w:rPr>
          <w:rFonts w:hint="eastAsia"/>
          <w:szCs w:val="21"/>
        </w:rPr>
        <w:t>为保证楼板的整体性并有效传递水平力，预制板内的纵向受力钢筋在板端宜伸入支座并符合现浇楼板下部纵向钢筋的构造要求。为了加工及施工方便，在预制板侧面也可不带外伸钢筋而在现浇段采用附加钢筋的方式进行连接。单向板的板侧支座处，附加钢筋按照楼板构造钢筋要求进行设计，附加钢筋锚入叠合楼板内的长度满足15d即可。单向板和双向板的板端支座处，附加钢筋按照楼板构造钢筋要求进行设计，附加钢筋锚入叠合楼板内的长度应不小于</w:t>
      </w:r>
      <w:r>
        <w:rPr>
          <w:position w:val="-12"/>
          <w:szCs w:val="21"/>
        </w:rPr>
        <w:object>
          <v:shape id="_x0000_i1111" o:spt="75" type="#_x0000_t75" style="height:21.5pt;width:7.5pt;" o:ole="t" filled="f" o:preferrelative="t" stroked="f" coordsize="21600,21600">
            <v:path/>
            <v:fill on="f" focussize="0,0"/>
            <v:stroke on="f" joinstyle="miter"/>
            <v:imagedata r:id="rId172" o:title=""/>
            <o:lock v:ext="edit" aspectratio="t"/>
            <w10:wrap type="none"/>
            <w10:anchorlock/>
          </v:shape>
          <o:OLEObject Type="Embed" ProgID="Equation.DSMT4" ShapeID="_x0000_i1111" DrawAspect="Content" ObjectID="_1468075811" r:id="rId231">
            <o:LockedField>false</o:LockedField>
          </o:OLEObject>
        </w:object>
      </w:r>
      <w:r>
        <w:rPr>
          <w:rFonts w:hint="eastAsia"/>
          <w:szCs w:val="21"/>
        </w:rPr>
        <w:t>。</w:t>
      </w:r>
    </w:p>
    <w:p>
      <w:pPr>
        <w:autoSpaceDE w:val="0"/>
        <w:autoSpaceDN w:val="0"/>
        <w:adjustRightInd w:val="0"/>
        <w:rPr>
          <w:rFonts w:cs="宋体"/>
          <w:kern w:val="0"/>
          <w:szCs w:val="21"/>
        </w:rPr>
      </w:pPr>
      <w:r>
        <w:rPr>
          <w:b/>
          <w:bCs/>
          <w:kern w:val="0"/>
          <w:szCs w:val="21"/>
        </w:rPr>
        <w:t>9.</w:t>
      </w:r>
      <w:r>
        <w:rPr>
          <w:rFonts w:hint="eastAsia"/>
          <w:b/>
          <w:bCs/>
          <w:kern w:val="0"/>
          <w:szCs w:val="21"/>
        </w:rPr>
        <w:t xml:space="preserve">3.3 </w:t>
      </w:r>
      <w:r>
        <w:rPr>
          <w:rFonts w:hint="eastAsia" w:cs="宋体"/>
          <w:kern w:val="0"/>
          <w:szCs w:val="21"/>
        </w:rPr>
        <w:t>在叠合楼板跨度较大或有相邻悬挑板上部钢筋锚入等情况下，叠合面在外力、温度等作用下，界面上会产生较大的水平剪力，此时需配置界面抗剪构造钢筋来提高水平界面的抗剪承载力。当有钢筋桁架时，可不单独配置抗剪钢筋。抗剪钢筋可采用马镫形状，钢筋直径、间距及锚固长度应满足叠合面抗剪要求。</w:t>
      </w:r>
    </w:p>
    <w:p>
      <w:pPr>
        <w:autoSpaceDE w:val="0"/>
        <w:autoSpaceDN w:val="0"/>
        <w:adjustRightInd w:val="0"/>
        <w:rPr>
          <w:sz w:val="24"/>
          <w:szCs w:val="21"/>
        </w:rPr>
      </w:pPr>
      <w:r>
        <w:rPr>
          <w:sz w:val="24"/>
          <w:szCs w:val="21"/>
        </w:rPr>
        <w:br w:type="page"/>
      </w:r>
    </w:p>
    <w:p>
      <w:pPr>
        <w:pStyle w:val="2"/>
        <w:rPr>
          <w:szCs w:val="28"/>
        </w:rPr>
      </w:pPr>
      <w:bookmarkStart w:id="793" w:name="_Toc464475143"/>
      <w:bookmarkStart w:id="794" w:name="_Toc507317093"/>
      <w:bookmarkStart w:id="795" w:name="_Toc507313622"/>
      <w:bookmarkStart w:id="796" w:name="_Toc508697301"/>
      <w:bookmarkStart w:id="797" w:name="_Toc509301325"/>
      <w:bookmarkStart w:id="798" w:name="_Toc509992874"/>
      <w:bookmarkStart w:id="799" w:name="_Toc55833742"/>
      <w:bookmarkStart w:id="800" w:name="_Toc41495666"/>
      <w:bookmarkStart w:id="801" w:name="_Toc509219211"/>
      <w:bookmarkStart w:id="802" w:name="_Toc41495565"/>
      <w:bookmarkStart w:id="803" w:name="_Toc509300393"/>
      <w:bookmarkStart w:id="804" w:name="_Toc29356"/>
      <w:bookmarkStart w:id="805" w:name="_Toc11273"/>
      <w:bookmarkStart w:id="806" w:name="_Toc17337"/>
      <w:bookmarkStart w:id="807" w:name="_Toc22892"/>
      <w:bookmarkStart w:id="808" w:name="_Toc2449"/>
      <w:r>
        <w:rPr>
          <w:rFonts w:hint="eastAsia"/>
          <w:szCs w:val="28"/>
        </w:rPr>
        <w:t>10 构件制作</w:t>
      </w:r>
      <w:bookmarkEnd w:id="793"/>
      <w:r>
        <w:rPr>
          <w:rFonts w:hint="eastAsia"/>
          <w:szCs w:val="28"/>
        </w:rPr>
        <w:t>与运输</w:t>
      </w:r>
      <w:bookmarkEnd w:id="794"/>
      <w:bookmarkEnd w:id="795"/>
      <w:bookmarkEnd w:id="796"/>
      <w:bookmarkEnd w:id="797"/>
      <w:bookmarkEnd w:id="798"/>
      <w:bookmarkEnd w:id="799"/>
      <w:bookmarkEnd w:id="800"/>
      <w:bookmarkEnd w:id="801"/>
      <w:bookmarkEnd w:id="802"/>
      <w:bookmarkEnd w:id="803"/>
    </w:p>
    <w:p>
      <w:pPr>
        <w:pStyle w:val="3"/>
        <w:rPr>
          <w:rFonts w:ascii="Times New Roman" w:hAnsi="Times New Roman"/>
          <w:b/>
        </w:rPr>
      </w:pPr>
      <w:bookmarkStart w:id="809" w:name="_Toc55833743"/>
      <w:bookmarkStart w:id="810" w:name="_Toc507313624"/>
      <w:bookmarkStart w:id="811" w:name="_Toc507317095"/>
      <w:bookmarkStart w:id="812" w:name="_Toc509300394"/>
      <w:bookmarkStart w:id="813" w:name="_Toc509301326"/>
      <w:bookmarkStart w:id="814" w:name="_Toc509992875"/>
      <w:bookmarkStart w:id="815" w:name="_Toc41495566"/>
      <w:bookmarkStart w:id="816" w:name="_Toc509219214"/>
      <w:bookmarkStart w:id="817" w:name="_Toc41495667"/>
      <w:bookmarkStart w:id="818" w:name="_Toc508697304"/>
      <w:r>
        <w:rPr>
          <w:rFonts w:hint="eastAsia" w:ascii="Times New Roman" w:hAnsi="Times New Roman"/>
          <w:b/>
        </w:rPr>
        <w:t>10.</w:t>
      </w:r>
      <w:r>
        <w:rPr>
          <w:rFonts w:ascii="Times New Roman" w:hAnsi="Times New Roman"/>
          <w:b/>
        </w:rPr>
        <w:t>1</w:t>
      </w:r>
      <w:r>
        <w:rPr>
          <w:rFonts w:hint="eastAsia" w:ascii="Times New Roman" w:hAnsi="Times New Roman"/>
          <w:b/>
        </w:rPr>
        <w:t xml:space="preserve"> 一般规定</w:t>
      </w:r>
      <w:bookmarkEnd w:id="809"/>
    </w:p>
    <w:p>
      <w:pPr>
        <w:tabs>
          <w:tab w:val="left" w:pos="425"/>
          <w:tab w:val="left" w:pos="567"/>
        </w:tabs>
        <w:adjustRightInd w:val="0"/>
        <w:snapToGrid w:val="0"/>
        <w:rPr>
          <w:szCs w:val="21"/>
        </w:rPr>
      </w:pPr>
      <w:r>
        <w:rPr>
          <w:b/>
          <w:szCs w:val="21"/>
        </w:rPr>
        <w:t xml:space="preserve">10.1.3 </w:t>
      </w:r>
      <w:r>
        <w:rPr>
          <w:szCs w:val="21"/>
        </w:rPr>
        <w:t>预制双面叠合</w:t>
      </w:r>
      <w:r>
        <w:rPr>
          <w:rFonts w:hint="eastAsia"/>
          <w:szCs w:val="21"/>
        </w:rPr>
        <w:t>墙板、预制叠合楼板的深化设计宜采用专业的设计软件，实现设计数据能无缝传递到预制构件自动化生产线的中控系统。结合数字化自动化生产线的生产工艺要求。</w:t>
      </w:r>
    </w:p>
    <w:p>
      <w:pPr>
        <w:pStyle w:val="3"/>
        <w:rPr>
          <w:rFonts w:ascii="Times New Roman" w:hAnsi="Times New Roman"/>
          <w:b/>
        </w:rPr>
      </w:pPr>
      <w:bookmarkStart w:id="819" w:name="_Toc55833744"/>
      <w:r>
        <w:rPr>
          <w:rFonts w:hint="eastAsia" w:ascii="Times New Roman" w:hAnsi="Times New Roman"/>
          <w:b/>
        </w:rPr>
        <w:t>10.3 设备与</w:t>
      </w:r>
      <w:bookmarkEnd w:id="810"/>
      <w:bookmarkEnd w:id="811"/>
      <w:r>
        <w:rPr>
          <w:rFonts w:hint="eastAsia" w:ascii="Times New Roman" w:hAnsi="Times New Roman"/>
          <w:b/>
        </w:rPr>
        <w:t>模具</w:t>
      </w:r>
      <w:bookmarkEnd w:id="812"/>
      <w:bookmarkEnd w:id="813"/>
      <w:bookmarkEnd w:id="814"/>
      <w:bookmarkEnd w:id="815"/>
      <w:bookmarkEnd w:id="816"/>
      <w:bookmarkEnd w:id="817"/>
      <w:bookmarkEnd w:id="818"/>
      <w:bookmarkEnd w:id="819"/>
    </w:p>
    <w:p>
      <w:pPr>
        <w:tabs>
          <w:tab w:val="left" w:pos="425"/>
          <w:tab w:val="left" w:pos="567"/>
        </w:tabs>
        <w:adjustRightInd w:val="0"/>
        <w:snapToGrid w:val="0"/>
        <w:rPr>
          <w:color w:val="FF0000"/>
          <w:szCs w:val="21"/>
        </w:rPr>
      </w:pPr>
      <w:r>
        <w:rPr>
          <w:rFonts w:hint="eastAsia"/>
          <w:b/>
          <w:szCs w:val="21"/>
        </w:rPr>
        <w:t xml:space="preserve">10.3.1 </w:t>
      </w:r>
      <w:r>
        <w:rPr>
          <w:rFonts w:hint="eastAsia"/>
          <w:szCs w:val="21"/>
        </w:rPr>
        <w:t>在双面叠合墙板生产中，为了保证生产操作安全，构件质量稳定，宜增加构件翻转工位，并采用专用翻转设备进行双面叠合墙板的翻转。</w:t>
      </w:r>
    </w:p>
    <w:p>
      <w:pPr>
        <w:rPr>
          <w:b/>
          <w:szCs w:val="21"/>
        </w:rPr>
      </w:pPr>
      <w:r>
        <w:rPr>
          <w:rFonts w:hint="eastAsia"/>
          <w:b/>
          <w:szCs w:val="21"/>
        </w:rPr>
        <w:t xml:space="preserve">10.3.6 </w:t>
      </w:r>
      <w:r>
        <w:rPr>
          <w:rFonts w:hint="eastAsia"/>
          <w:szCs w:val="21"/>
        </w:rPr>
        <w:t>预埋吊环外露长度参考指标为叠合墙板内叶墙高度，不宜高出外叶墙板高度尺寸，影响安装施工。</w:t>
      </w:r>
    </w:p>
    <w:p>
      <w:pPr>
        <w:pStyle w:val="3"/>
        <w:rPr>
          <w:rFonts w:ascii="Times New Roman" w:hAnsi="Times New Roman"/>
          <w:b/>
        </w:rPr>
      </w:pPr>
      <w:bookmarkStart w:id="820" w:name="_Toc509300395"/>
      <w:bookmarkStart w:id="821" w:name="_Toc507313625"/>
      <w:bookmarkStart w:id="822" w:name="_Toc55833745"/>
      <w:bookmarkStart w:id="823" w:name="_Toc41495668"/>
      <w:bookmarkStart w:id="824" w:name="_Toc509992876"/>
      <w:bookmarkStart w:id="825" w:name="_Toc508697305"/>
      <w:bookmarkStart w:id="826" w:name="_Toc509301327"/>
      <w:bookmarkStart w:id="827" w:name="_Toc41495567"/>
      <w:bookmarkStart w:id="828" w:name="_Toc507317096"/>
      <w:bookmarkStart w:id="829" w:name="_Toc509219215"/>
      <w:r>
        <w:rPr>
          <w:rFonts w:hint="eastAsia" w:ascii="Times New Roman" w:hAnsi="Times New Roman"/>
          <w:b/>
        </w:rPr>
        <w:t>10.4 钢筋及预埋件</w:t>
      </w:r>
      <w:bookmarkEnd w:id="820"/>
      <w:bookmarkEnd w:id="821"/>
      <w:bookmarkEnd w:id="822"/>
      <w:bookmarkEnd w:id="823"/>
      <w:bookmarkEnd w:id="824"/>
      <w:bookmarkEnd w:id="825"/>
      <w:bookmarkEnd w:id="826"/>
      <w:bookmarkEnd w:id="827"/>
      <w:bookmarkEnd w:id="828"/>
      <w:bookmarkEnd w:id="829"/>
    </w:p>
    <w:p>
      <w:r>
        <w:rPr>
          <w:rFonts w:hint="eastAsia"/>
          <w:b/>
        </w:rPr>
        <w:t>10.4.3</w:t>
      </w:r>
      <w:r>
        <w:rPr>
          <w:rFonts w:hint="eastAsia"/>
        </w:rPr>
        <w:t xml:space="preserve"> 本条规定了钢筋半成品、钢筋网片、钢筋骨架及钢筋桁架安装的尺寸偏差和检测方法。安装后还应及时检查钢筋的品种、级别、规格、数量。</w:t>
      </w:r>
    </w:p>
    <w:p>
      <w:pPr>
        <w:pStyle w:val="3"/>
        <w:rPr>
          <w:rFonts w:ascii="Times New Roman" w:hAnsi="Times New Roman"/>
          <w:b/>
        </w:rPr>
      </w:pPr>
      <w:bookmarkStart w:id="830" w:name="_Toc509300396"/>
      <w:bookmarkStart w:id="831" w:name="_Toc41495669"/>
      <w:bookmarkStart w:id="832" w:name="_Toc55833746"/>
      <w:bookmarkStart w:id="833" w:name="_Toc507317097"/>
      <w:bookmarkStart w:id="834" w:name="_Toc509301328"/>
      <w:bookmarkStart w:id="835" w:name="_Toc509992877"/>
      <w:bookmarkStart w:id="836" w:name="_Toc508697306"/>
      <w:bookmarkStart w:id="837" w:name="_Toc41495568"/>
      <w:bookmarkStart w:id="838" w:name="_Toc507313626"/>
      <w:bookmarkStart w:id="839" w:name="_Toc509219216"/>
      <w:r>
        <w:rPr>
          <w:rFonts w:hint="eastAsia" w:ascii="Times New Roman" w:hAnsi="Times New Roman"/>
          <w:b/>
        </w:rPr>
        <w:t>10.5 成型、养护及脱模</w:t>
      </w:r>
      <w:bookmarkEnd w:id="830"/>
      <w:bookmarkEnd w:id="831"/>
      <w:bookmarkEnd w:id="832"/>
      <w:bookmarkEnd w:id="833"/>
      <w:bookmarkEnd w:id="834"/>
      <w:bookmarkEnd w:id="835"/>
      <w:bookmarkEnd w:id="836"/>
      <w:bookmarkEnd w:id="837"/>
      <w:bookmarkEnd w:id="838"/>
      <w:bookmarkEnd w:id="839"/>
    </w:p>
    <w:p>
      <w:pPr>
        <w:rPr>
          <w:b/>
          <w:szCs w:val="21"/>
        </w:rPr>
      </w:pPr>
      <w:r>
        <w:rPr>
          <w:rFonts w:hint="eastAsia"/>
          <w:b/>
          <w:szCs w:val="21"/>
        </w:rPr>
        <w:t xml:space="preserve">10.5.4 </w:t>
      </w:r>
      <w:r>
        <w:rPr>
          <w:rFonts w:hint="eastAsia"/>
          <w:szCs w:val="21"/>
        </w:rPr>
        <w:t>每批检验试块不少于3组、随机抽取1组进行同条件转标准养护后进行强度检验，其余可作为同条件试件在预制构件脱模和出厂时控制其混凝土强度；还可根据预制构件吊装等要求，留置足够数量的同条件混凝土试块进行强度检验。</w:t>
      </w:r>
    </w:p>
    <w:p>
      <w:pPr>
        <w:spacing w:line="276" w:lineRule="auto"/>
        <w:rPr>
          <w:szCs w:val="21"/>
        </w:rPr>
      </w:pPr>
      <w:r>
        <w:rPr>
          <w:rFonts w:hint="eastAsia"/>
          <w:b/>
          <w:szCs w:val="21"/>
        </w:rPr>
        <w:t xml:space="preserve">10.5.7 </w:t>
      </w:r>
      <w:r>
        <w:rPr>
          <w:rFonts w:hint="eastAsia"/>
          <w:szCs w:val="21"/>
        </w:rPr>
        <w:t>预制构件拆模时，若混凝土强度不够，会造成构件变形、棱角破损，孔洞塌陷和裂缝等现象，为保证构件结构安全和使用功能，规定了模板拆除时的混凝土强度要求。</w:t>
      </w:r>
    </w:p>
    <w:p>
      <w:pPr>
        <w:pStyle w:val="3"/>
        <w:rPr>
          <w:rFonts w:ascii="Times New Roman" w:hAnsi="Times New Roman"/>
          <w:b/>
        </w:rPr>
      </w:pPr>
      <w:bookmarkStart w:id="840" w:name="_Toc55833747"/>
      <w:bookmarkStart w:id="841" w:name="_Toc507313627"/>
      <w:bookmarkStart w:id="842" w:name="_Toc41495670"/>
      <w:bookmarkStart w:id="843" w:name="_Toc509301329"/>
      <w:bookmarkStart w:id="844" w:name="_Toc509992878"/>
      <w:bookmarkStart w:id="845" w:name="_Toc507317098"/>
      <w:bookmarkStart w:id="846" w:name="_Toc509219217"/>
      <w:bookmarkStart w:id="847" w:name="_Toc509300397"/>
      <w:bookmarkStart w:id="848" w:name="_Toc41495569"/>
      <w:bookmarkStart w:id="849" w:name="_Toc508697307"/>
      <w:r>
        <w:rPr>
          <w:rFonts w:hint="eastAsia" w:ascii="Times New Roman" w:hAnsi="Times New Roman"/>
          <w:b/>
        </w:rPr>
        <w:t>10.6 预制构件检验</w:t>
      </w:r>
      <w:bookmarkEnd w:id="840"/>
      <w:bookmarkEnd w:id="841"/>
      <w:bookmarkEnd w:id="842"/>
      <w:bookmarkEnd w:id="843"/>
      <w:bookmarkEnd w:id="844"/>
      <w:bookmarkEnd w:id="845"/>
      <w:bookmarkEnd w:id="846"/>
      <w:bookmarkEnd w:id="847"/>
      <w:bookmarkEnd w:id="848"/>
      <w:bookmarkEnd w:id="849"/>
    </w:p>
    <w:p>
      <w:r>
        <w:rPr>
          <w:b/>
          <w:szCs w:val="21"/>
        </w:rPr>
        <w:t>10.6.6</w:t>
      </w:r>
      <w:r>
        <w:rPr>
          <w:rFonts w:hint="eastAsia"/>
          <w:szCs w:val="21"/>
        </w:rPr>
        <w:t>本条未作规定的其他预制构件，其外形尺寸允许偏差及检验方法按照现行国家标准《装配式混凝土建筑技术标准》GB/T 51231的相关规定执行。</w:t>
      </w:r>
    </w:p>
    <w:p>
      <w:pPr>
        <w:pStyle w:val="3"/>
        <w:rPr>
          <w:rFonts w:ascii="Times New Roman" w:hAnsi="Times New Roman"/>
          <w:b/>
        </w:rPr>
      </w:pPr>
      <w:bookmarkStart w:id="850" w:name="_Toc509219218"/>
      <w:bookmarkStart w:id="851" w:name="_Toc509301330"/>
      <w:bookmarkStart w:id="852" w:name="_Toc507317099"/>
      <w:bookmarkStart w:id="853" w:name="_Toc41495570"/>
      <w:bookmarkStart w:id="854" w:name="_Toc507313628"/>
      <w:bookmarkStart w:id="855" w:name="_Toc508697308"/>
      <w:bookmarkStart w:id="856" w:name="_Toc41495671"/>
      <w:bookmarkStart w:id="857" w:name="_Toc55833748"/>
      <w:bookmarkStart w:id="858" w:name="_Toc509300398"/>
      <w:bookmarkStart w:id="859" w:name="_Toc509992879"/>
      <w:r>
        <w:rPr>
          <w:rFonts w:hint="eastAsia" w:ascii="Times New Roman" w:hAnsi="Times New Roman"/>
          <w:b/>
        </w:rPr>
        <w:t>10.7 存放、吊运及防护</w:t>
      </w:r>
      <w:bookmarkEnd w:id="850"/>
      <w:bookmarkEnd w:id="851"/>
      <w:bookmarkEnd w:id="852"/>
      <w:bookmarkEnd w:id="853"/>
      <w:bookmarkEnd w:id="854"/>
      <w:bookmarkEnd w:id="855"/>
      <w:bookmarkEnd w:id="856"/>
      <w:bookmarkEnd w:id="857"/>
      <w:bookmarkEnd w:id="858"/>
      <w:bookmarkEnd w:id="859"/>
    </w:p>
    <w:p>
      <w:pPr>
        <w:rPr>
          <w:szCs w:val="21"/>
        </w:rPr>
      </w:pPr>
      <w:r>
        <w:rPr>
          <w:rFonts w:hint="eastAsia"/>
          <w:b/>
          <w:szCs w:val="21"/>
        </w:rPr>
        <w:t xml:space="preserve">10.7.1 </w:t>
      </w:r>
      <w:r>
        <w:rPr>
          <w:rFonts w:hint="eastAsia"/>
          <w:szCs w:val="21"/>
        </w:rPr>
        <w:t>单面叠合墙板和叠合楼板预制层厚度较薄，搁置点设置不当会引起叠合板变形，码放层数过多易引起预制板的变形和受损。叠合墙板采用叠层平放时，每垛叠放层数不宜超过5层；采用靠放架时应对称靠放，与地面倾斜角度宜大于80°。采用插放时，插杆的高度不宜低于1.7米，当插放架为独立专用支架时，为保证插放架和构件的平稳，构件摆放顺序宜对称放置。当插放架为联排固定时，构件堆放顺序宜从一端连续堆放。</w:t>
      </w:r>
    </w:p>
    <w:p>
      <w:pPr>
        <w:rPr>
          <w:sz w:val="18"/>
        </w:rPr>
      </w:pPr>
      <w:r>
        <w:rPr>
          <w:rFonts w:hint="eastAsia"/>
          <w:b/>
          <w:szCs w:val="21"/>
        </w:rPr>
        <w:t xml:space="preserve">10.7.3 </w:t>
      </w:r>
      <w:r>
        <w:rPr>
          <w:rFonts w:hint="eastAsia"/>
        </w:rPr>
        <w:t>预制构件的运输应制定运输计划及运输方案。预制构件运输方案包括车辆型号及数量、运输方式、运输路线、发货安排、现场装卸方法等。运输方式宜采用直立和水平运输两种方式，双面叠合墙板的运输优先考虑采用低平板车进行直立的运输方式；预制叠合楼板、预制阳台、预制楼梯、预制板优先考虑水平运输方式。预制构件运输过程中宜采用专用的运输搁置架，搁置架与预制构件之间要进行可靠连接并做好预制构件的保护，尽可能降低构件在运输过程中发生损坏的可能性，搁置架与车辆之间也要进行可靠的拉结，保证车辆行驶过程中的安全。运输路线要综合考虑桥梁、桥洞、隧道、城市道路等限高、限重、限宽、限行等通行限制要求。</w:t>
      </w:r>
    </w:p>
    <w:p>
      <w:pPr>
        <w:adjustRightInd w:val="0"/>
        <w:snapToGrid w:val="0"/>
        <w:rPr>
          <w:b/>
          <w:sz w:val="24"/>
          <w:szCs w:val="21"/>
        </w:rPr>
      </w:pPr>
      <w:r>
        <w:rPr>
          <w:b/>
          <w:sz w:val="24"/>
          <w:szCs w:val="21"/>
        </w:rPr>
        <w:br w:type="page"/>
      </w:r>
    </w:p>
    <w:bookmarkEnd w:id="804"/>
    <w:bookmarkEnd w:id="805"/>
    <w:bookmarkEnd w:id="806"/>
    <w:bookmarkEnd w:id="807"/>
    <w:bookmarkEnd w:id="808"/>
    <w:p>
      <w:pPr>
        <w:pStyle w:val="2"/>
        <w:rPr>
          <w:szCs w:val="28"/>
        </w:rPr>
      </w:pPr>
      <w:bookmarkStart w:id="860" w:name="_Toc509992880"/>
      <w:bookmarkStart w:id="861" w:name="_Toc509301331"/>
      <w:bookmarkStart w:id="862" w:name="_Toc508697309"/>
      <w:bookmarkStart w:id="863" w:name="_Toc507313629"/>
      <w:bookmarkStart w:id="864" w:name="_Toc509300399"/>
      <w:bookmarkStart w:id="865" w:name="_Toc41495672"/>
      <w:bookmarkStart w:id="866" w:name="_Toc55833749"/>
      <w:bookmarkStart w:id="867" w:name="_Toc507317100"/>
      <w:bookmarkStart w:id="868" w:name="_Toc464475152"/>
      <w:bookmarkStart w:id="869" w:name="_Toc509219219"/>
      <w:bookmarkStart w:id="870" w:name="_Toc41495571"/>
      <w:r>
        <w:rPr>
          <w:rFonts w:hint="eastAsia"/>
          <w:szCs w:val="28"/>
        </w:rPr>
        <w:t xml:space="preserve">11 </w:t>
      </w:r>
      <w:r>
        <w:rPr>
          <w:szCs w:val="28"/>
        </w:rPr>
        <w:t>施</w:t>
      </w:r>
      <w:r>
        <w:rPr>
          <w:rFonts w:hint="eastAsia"/>
          <w:szCs w:val="28"/>
        </w:rPr>
        <w:t xml:space="preserve">   </w:t>
      </w:r>
      <w:r>
        <w:rPr>
          <w:szCs w:val="28"/>
        </w:rPr>
        <w:t>工</w:t>
      </w:r>
      <w:bookmarkEnd w:id="860"/>
      <w:bookmarkEnd w:id="861"/>
      <w:bookmarkEnd w:id="862"/>
      <w:bookmarkEnd w:id="863"/>
      <w:bookmarkEnd w:id="864"/>
      <w:bookmarkEnd w:id="865"/>
      <w:bookmarkEnd w:id="866"/>
      <w:bookmarkEnd w:id="867"/>
      <w:bookmarkEnd w:id="868"/>
      <w:bookmarkEnd w:id="869"/>
      <w:bookmarkEnd w:id="870"/>
    </w:p>
    <w:p>
      <w:pPr>
        <w:adjustRightInd w:val="0"/>
        <w:snapToGrid w:val="0"/>
        <w:spacing w:before="312" w:beforeLines="100" w:after="156" w:afterLines="50" w:line="360" w:lineRule="auto"/>
        <w:jc w:val="center"/>
        <w:outlineLvl w:val="1"/>
        <w:rPr>
          <w:b/>
          <w:sz w:val="24"/>
          <w:szCs w:val="21"/>
        </w:rPr>
      </w:pPr>
      <w:bookmarkStart w:id="871" w:name="_Toc464475153"/>
      <w:bookmarkStart w:id="872" w:name="_Toc507313630"/>
      <w:bookmarkStart w:id="873" w:name="_Toc507317101"/>
      <w:bookmarkStart w:id="874" w:name="_Toc508697310"/>
      <w:bookmarkStart w:id="875" w:name="_Toc509992881"/>
      <w:bookmarkStart w:id="876" w:name="_Toc509300400"/>
      <w:bookmarkStart w:id="877" w:name="_Toc41495572"/>
      <w:bookmarkStart w:id="878" w:name="_Toc509219220"/>
      <w:bookmarkStart w:id="879" w:name="_Toc509301332"/>
      <w:bookmarkStart w:id="880" w:name="_Toc41495673"/>
      <w:bookmarkStart w:id="881" w:name="_Toc55833750"/>
      <w:r>
        <w:rPr>
          <w:rFonts w:hint="eastAsia"/>
          <w:b/>
          <w:sz w:val="24"/>
          <w:szCs w:val="21"/>
        </w:rPr>
        <w:t>11.1 一 般 规 定</w:t>
      </w:r>
      <w:bookmarkEnd w:id="871"/>
      <w:bookmarkEnd w:id="872"/>
      <w:bookmarkEnd w:id="873"/>
      <w:bookmarkEnd w:id="874"/>
      <w:bookmarkEnd w:id="875"/>
      <w:bookmarkEnd w:id="876"/>
      <w:bookmarkEnd w:id="877"/>
      <w:bookmarkEnd w:id="878"/>
      <w:bookmarkEnd w:id="879"/>
      <w:bookmarkEnd w:id="880"/>
      <w:bookmarkEnd w:id="881"/>
    </w:p>
    <w:p>
      <w:pPr>
        <w:adjustRightInd w:val="0"/>
        <w:rPr>
          <w:b/>
          <w:bCs/>
          <w:szCs w:val="21"/>
        </w:rPr>
      </w:pPr>
      <w:r>
        <w:rPr>
          <w:rFonts w:hint="eastAsia"/>
          <w:b/>
          <w:bCs/>
          <w:szCs w:val="21"/>
        </w:rPr>
        <w:t xml:space="preserve">11.1.1 </w:t>
      </w:r>
      <w:r>
        <w:rPr>
          <w:rFonts w:hint="eastAsia"/>
          <w:szCs w:val="21"/>
        </w:rPr>
        <w:t>双面叠合剪力墙结构施工应制定以装配式为主的施工组织设计文件，并根据建筑、结构、机电、内装一体化，设计、构件制作、装配一体化的原则，制定施工组织设计。施工组织设计应体现管理组织方式，符合装配工法的特点，以发挥叠合体系技术优势为原则。</w:t>
      </w:r>
    </w:p>
    <w:p>
      <w:pPr>
        <w:overflowPunct w:val="0"/>
        <w:autoSpaceDE w:val="0"/>
        <w:autoSpaceDN w:val="0"/>
        <w:adjustRightInd w:val="0"/>
        <w:snapToGrid w:val="0"/>
        <w:spacing w:line="360" w:lineRule="atLeast"/>
        <w:rPr>
          <w:szCs w:val="21"/>
        </w:rPr>
      </w:pPr>
      <w:r>
        <w:rPr>
          <w:rFonts w:hint="eastAsia"/>
          <w:b/>
          <w:bCs/>
          <w:szCs w:val="21"/>
        </w:rPr>
        <w:t xml:space="preserve">11.1.2 </w:t>
      </w:r>
      <w:r>
        <w:rPr>
          <w:rFonts w:hint="eastAsia"/>
          <w:szCs w:val="21"/>
        </w:rPr>
        <w:t>双面叠合剪力墙结构施工前应制定专项施工方案，施工方案应全面系统，结合结构深化设计、构件运输、堆放及安装全过程各工况的验算，以及施工吊装与支撑体系的验算等进行策划与制定，充分反映双面叠合剪力墙结构施工的特点和工艺流程的特殊要求。进度计划应结合协同构件生产计划、运输计划和进场计划等；预制构件运输方案包括车辆型号及数量、运输路线、发货安排、现场装卸方法等；施工场地布置包括场内循环通道、吊装设备布设、构件码放场地等；安装与连接施工包括测量方法、吊装顺序和方法、构件安装方法、节点施工方法、防水施工方法、后浇混凝土施工方法、全过程的成品保护及修补措施等；安全管理包括吊装安全措施、专项施工安全措施等；质量管理包括构件安装的专项施工质量管理，渗漏、裂缝等质量缺陷防治措施；预制构件安装应结合构件连接装配方法和特点，合理制定施工工序。</w:t>
      </w:r>
    </w:p>
    <w:p>
      <w:pPr>
        <w:overflowPunct w:val="0"/>
        <w:autoSpaceDE w:val="0"/>
        <w:autoSpaceDN w:val="0"/>
        <w:adjustRightInd w:val="0"/>
        <w:snapToGrid w:val="0"/>
        <w:spacing w:line="360" w:lineRule="atLeast"/>
        <w:rPr>
          <w:szCs w:val="21"/>
        </w:rPr>
      </w:pPr>
      <w:r>
        <w:rPr>
          <w:rFonts w:hint="eastAsia"/>
          <w:b/>
          <w:bCs/>
          <w:spacing w:val="4"/>
          <w:kern w:val="0"/>
          <w:szCs w:val="21"/>
        </w:rPr>
        <w:t xml:space="preserve">11.1.4 </w:t>
      </w:r>
      <w:r>
        <w:rPr>
          <w:rFonts w:hint="eastAsia"/>
          <w:szCs w:val="21"/>
        </w:rPr>
        <w:t>双面叠合剪力墙结构施工具有体系特色和固有的特性，应配置与叠合体系技术相匹配的项目管理机构和满足装配施工要求的专业人员。在施工前应对相关作业人员进行培训和技术、安全、质量交底，培训和交底对象包括一线管理人员和作业人员、监理人员等。</w:t>
      </w:r>
    </w:p>
    <w:p>
      <w:pPr>
        <w:overflowPunct w:val="0"/>
        <w:autoSpaceDE w:val="0"/>
        <w:autoSpaceDN w:val="0"/>
        <w:adjustRightInd w:val="0"/>
        <w:snapToGrid w:val="0"/>
        <w:spacing w:line="360" w:lineRule="atLeast"/>
        <w:rPr>
          <w:szCs w:val="21"/>
        </w:rPr>
      </w:pPr>
      <w:r>
        <w:rPr>
          <w:rFonts w:hint="eastAsia"/>
          <w:b/>
          <w:bCs/>
          <w:spacing w:val="4"/>
          <w:kern w:val="0"/>
          <w:szCs w:val="21"/>
        </w:rPr>
        <w:t xml:space="preserve">11.1.5 </w:t>
      </w:r>
      <w:r>
        <w:rPr>
          <w:rFonts w:hint="eastAsia"/>
          <w:szCs w:val="21"/>
        </w:rPr>
        <w:t>工装系统是指装配式混凝土建筑吊装、安装过程中所用的工具化、标准化吊具、支撑架体等产品，包括标准化堆放架、模数化通用吊梁、框式吊梁、起吊装置、吊钩吊具、预制墙板斜支撑、叠合楼板独立支撑、支撑体系、模架体系、外围护体系、系列操作工具等产品。工装系统的定型产品及施工操作均应符合国家现行有关标准及产品应用技术于册的规定，在使用前应进行必要的施工验算。</w:t>
      </w:r>
    </w:p>
    <w:p>
      <w:pPr>
        <w:overflowPunct w:val="0"/>
        <w:autoSpaceDE w:val="0"/>
        <w:autoSpaceDN w:val="0"/>
        <w:adjustRightInd w:val="0"/>
        <w:snapToGrid w:val="0"/>
        <w:spacing w:line="360" w:lineRule="atLeast"/>
        <w:rPr>
          <w:szCs w:val="21"/>
        </w:rPr>
      </w:pPr>
      <w:r>
        <w:rPr>
          <w:rFonts w:hint="eastAsia"/>
          <w:b/>
          <w:bCs/>
          <w:spacing w:val="4"/>
          <w:kern w:val="0"/>
          <w:szCs w:val="21"/>
        </w:rPr>
        <w:t xml:space="preserve">11.1.6 </w:t>
      </w:r>
      <w:r>
        <w:rPr>
          <w:rFonts w:hint="eastAsia"/>
          <w:szCs w:val="21"/>
        </w:rPr>
        <w:t>吊具选用按起重吊装工程的技术和安全要求执行。为提高施工效率，可以采用多功能专用吊具，以适应不同类型的构件吊装。施工验算可依据本规程及相关技术标准，特殊情况无参考依据时，需进行专项设计计算分析或必要试验研究。</w:t>
      </w:r>
    </w:p>
    <w:p>
      <w:pPr>
        <w:overflowPunct w:val="0"/>
        <w:autoSpaceDE w:val="0"/>
        <w:autoSpaceDN w:val="0"/>
        <w:adjustRightInd w:val="0"/>
        <w:snapToGrid w:val="0"/>
        <w:spacing w:line="360" w:lineRule="atLeast"/>
        <w:rPr>
          <w:szCs w:val="21"/>
        </w:rPr>
      </w:pPr>
      <w:r>
        <w:rPr>
          <w:rFonts w:hint="eastAsia"/>
          <w:b/>
          <w:bCs/>
          <w:spacing w:val="4"/>
          <w:kern w:val="0"/>
          <w:szCs w:val="21"/>
        </w:rPr>
        <w:t xml:space="preserve">11.1.7 </w:t>
      </w:r>
      <w:r>
        <w:rPr>
          <w:rFonts w:hint="eastAsia"/>
          <w:szCs w:val="21"/>
        </w:rPr>
        <w:t>为避免由于设计或施工经验缺乏造成工程实施困难，保证双面叠合剪力墙结构施工质量，应通过试安装进行验证性试验。叠合结构施工前的试安装，对于没有经验的承包商非常必要，不但可以验证设计和施工方案存在的缺陷，还可以培训人员，调试设备，完善方案。另一方面对于没有实践经验的新的节点，应在施工前进行典型单元的安装试验，验证并完善方案实施的可行性，这对于体系的不断升级和推广使用，是十分重要的。</w:t>
      </w:r>
    </w:p>
    <w:p>
      <w:pPr>
        <w:overflowPunct w:val="0"/>
        <w:autoSpaceDE w:val="0"/>
        <w:autoSpaceDN w:val="0"/>
        <w:adjustRightInd w:val="0"/>
        <w:snapToGrid w:val="0"/>
        <w:spacing w:line="360" w:lineRule="atLeast"/>
        <w:rPr>
          <w:szCs w:val="21"/>
        </w:rPr>
      </w:pPr>
      <w:r>
        <w:rPr>
          <w:rFonts w:hint="eastAsia"/>
          <w:b/>
          <w:bCs/>
          <w:spacing w:val="4"/>
          <w:kern w:val="0"/>
          <w:szCs w:val="21"/>
        </w:rPr>
        <w:t xml:space="preserve">11.1.8 </w:t>
      </w:r>
      <w:r>
        <w:rPr>
          <w:rFonts w:hint="eastAsia"/>
          <w:szCs w:val="21"/>
        </w:rPr>
        <w:t>采用新技术、新工艺、新材料、新设备时，应经过试验和技术鉴定，并应制定可行的技术措施。设计文件中制定使用的新技术、新工艺、新材料时，施工单位应依据设计要求进行施工。施工单位欲使用新技术、新工艺、新材料时，应经监理单位核准，并按相关规定办理。本条的“新的施工工艺”系指以前未在任何工程中应用的施工工艺，“首次采用的施工工艺”系指施工单位以前未实施过的施工工艺。</w:t>
      </w:r>
    </w:p>
    <w:p>
      <w:pPr>
        <w:overflowPunct w:val="0"/>
        <w:autoSpaceDE w:val="0"/>
        <w:autoSpaceDN w:val="0"/>
        <w:adjustRightInd w:val="0"/>
        <w:snapToGrid w:val="0"/>
        <w:spacing w:line="360" w:lineRule="atLeast"/>
        <w:rPr>
          <w:b/>
          <w:szCs w:val="21"/>
        </w:rPr>
      </w:pPr>
      <w:r>
        <w:rPr>
          <w:rFonts w:hint="eastAsia"/>
          <w:b/>
          <w:bCs/>
          <w:spacing w:val="4"/>
          <w:kern w:val="0"/>
          <w:szCs w:val="21"/>
        </w:rPr>
        <w:t xml:space="preserve">11.1.9 </w:t>
      </w:r>
      <w:r>
        <w:rPr>
          <w:rFonts w:hint="eastAsia"/>
          <w:szCs w:val="21"/>
        </w:rPr>
        <w:t>双面叠合剪力墙结构施工中，应建立健全安全管理保障体系和管理制度，对危险性较大分部分项工程应经专家论证通过后进行施工。应结合装配施工特点，针对构件吊装、安装施工安全要求，制定系列安全专项方案。现行行业标准包括《建筑施工高处作业安全技术规范》JGJ 80、《建筑机械使用安全技术规程》JGJ 33、《建筑施工起重吊装工程安全技术规范》JGJ 276和《施工现场临时用电安全技术规范》JGJ 46等。</w:t>
      </w:r>
    </w:p>
    <w:p>
      <w:pPr>
        <w:adjustRightInd w:val="0"/>
        <w:snapToGrid w:val="0"/>
        <w:spacing w:before="312" w:beforeLines="100" w:after="156" w:afterLines="50" w:line="360" w:lineRule="auto"/>
        <w:jc w:val="center"/>
        <w:outlineLvl w:val="1"/>
        <w:rPr>
          <w:b/>
          <w:sz w:val="22"/>
          <w:szCs w:val="21"/>
        </w:rPr>
      </w:pPr>
      <w:bookmarkStart w:id="882" w:name="_Toc507313631"/>
      <w:bookmarkStart w:id="883" w:name="_Toc509219221"/>
      <w:bookmarkStart w:id="884" w:name="_Toc41495573"/>
      <w:bookmarkStart w:id="885" w:name="_Toc509300401"/>
      <w:bookmarkStart w:id="886" w:name="_Toc490238381"/>
      <w:bookmarkStart w:id="887" w:name="_Toc509301333"/>
      <w:bookmarkStart w:id="888" w:name="_Toc509992882"/>
      <w:bookmarkStart w:id="889" w:name="_Toc41495674"/>
      <w:bookmarkStart w:id="890" w:name="_Toc508697311"/>
      <w:bookmarkStart w:id="891" w:name="_Toc507317102"/>
      <w:bookmarkStart w:id="892" w:name="_Toc55833751"/>
      <w:bookmarkStart w:id="893" w:name="_Toc464475157"/>
      <w:r>
        <w:rPr>
          <w:b/>
          <w:sz w:val="24"/>
          <w:szCs w:val="21"/>
        </w:rPr>
        <w:t xml:space="preserve">11.2 </w:t>
      </w:r>
      <w:r>
        <w:rPr>
          <w:rFonts w:hint="eastAsia"/>
          <w:b/>
        </w:rPr>
        <w:t>施工现场</w:t>
      </w:r>
      <w:r>
        <w:rPr>
          <w:rFonts w:hint="eastAsia"/>
          <w:b/>
          <w:sz w:val="22"/>
          <w:szCs w:val="21"/>
        </w:rPr>
        <w:t>预制构件的吊运及堆放</w:t>
      </w:r>
      <w:bookmarkEnd w:id="882"/>
      <w:bookmarkEnd w:id="883"/>
      <w:bookmarkEnd w:id="884"/>
      <w:bookmarkEnd w:id="885"/>
      <w:bookmarkEnd w:id="886"/>
      <w:bookmarkEnd w:id="887"/>
      <w:bookmarkEnd w:id="888"/>
      <w:bookmarkEnd w:id="889"/>
      <w:bookmarkEnd w:id="890"/>
      <w:bookmarkEnd w:id="891"/>
      <w:bookmarkEnd w:id="892"/>
    </w:p>
    <w:p>
      <w:pPr>
        <w:overflowPunct w:val="0"/>
        <w:autoSpaceDE w:val="0"/>
        <w:autoSpaceDN w:val="0"/>
        <w:adjustRightInd w:val="0"/>
        <w:snapToGrid w:val="0"/>
        <w:spacing w:line="360" w:lineRule="atLeast"/>
        <w:rPr>
          <w:szCs w:val="21"/>
        </w:rPr>
      </w:pPr>
      <w:r>
        <w:rPr>
          <w:rFonts w:hint="eastAsia"/>
          <w:b/>
          <w:bCs/>
          <w:spacing w:val="4"/>
          <w:kern w:val="0"/>
          <w:szCs w:val="21"/>
        </w:rPr>
        <w:t xml:space="preserve">11.2.1 </w:t>
      </w:r>
      <w:r>
        <w:rPr>
          <w:rFonts w:hint="eastAsia"/>
          <w:szCs w:val="21"/>
        </w:rPr>
        <w:t>施工现场应根据装配式建造方式布置施工总平面，宜规划主体装配区、构件堆放区、材料堆放区和运输通道。各个区域宜统筹规划布置，满足高效吊装、安装的要求，通道宜满足构件运输车辆平稳、高效、节能的行驶要求。竖向构件宜采用专用存放架进行存放，专用存放架应根据需要设置安全操作平台。预制叠合楼板水平堆放时，底部垫木的位置应通过计算确定。垫木应垂直于预制叠合楼板钢筋桁架方向，两点支撑时，支点距板端四分之一板长为宜。当预制叠合楼板长度超过4m时，宜在垫木中间增设1根或2根垫木，每增长2m增设1根~2根，且每层垫木数量以偶数为宜。当垫木数量超过2个时，应先放置端部2根垫木，再放置中间其他垫木，确保预制叠合楼板在各垫木处均匀受力。</w:t>
      </w:r>
    </w:p>
    <w:p>
      <w:pPr>
        <w:overflowPunct w:val="0"/>
        <w:autoSpaceDE w:val="0"/>
        <w:autoSpaceDN w:val="0"/>
        <w:adjustRightInd w:val="0"/>
        <w:snapToGrid w:val="0"/>
        <w:spacing w:line="360" w:lineRule="atLeast"/>
        <w:rPr>
          <w:szCs w:val="21"/>
        </w:rPr>
      </w:pPr>
      <w:r>
        <w:rPr>
          <w:rFonts w:hint="eastAsia"/>
          <w:b/>
          <w:bCs/>
          <w:spacing w:val="4"/>
          <w:kern w:val="0"/>
          <w:szCs w:val="21"/>
        </w:rPr>
        <w:t xml:space="preserve">11.2.4 </w:t>
      </w:r>
      <w:r>
        <w:rPr>
          <w:rFonts w:hint="eastAsia"/>
          <w:szCs w:val="21"/>
        </w:rPr>
        <w:t>吊绳应合理布置，确保每一吊绳受力均匀，并应保持预制构件水平起吊，预制件起吊前应先拉紧吊绳，确保每一个吊钩已安装到位；预制构件应匀速起吊，避免突然加速或减速而拉断绳索；水平移动时，也应该缓慢匀速进行，以避免因惯性造成预制件的摇摆。</w:t>
      </w:r>
    </w:p>
    <w:p>
      <w:pPr>
        <w:adjustRightInd w:val="0"/>
        <w:snapToGrid w:val="0"/>
        <w:spacing w:before="312" w:beforeLines="100" w:after="156" w:afterLines="50" w:line="360" w:lineRule="auto"/>
        <w:jc w:val="center"/>
        <w:outlineLvl w:val="1"/>
        <w:rPr>
          <w:b/>
          <w:sz w:val="24"/>
          <w:szCs w:val="21"/>
        </w:rPr>
      </w:pPr>
      <w:bookmarkStart w:id="894" w:name="_Toc507313632"/>
      <w:bookmarkStart w:id="895" w:name="_Toc508697312"/>
      <w:bookmarkStart w:id="896" w:name="_Toc509300402"/>
      <w:bookmarkStart w:id="897" w:name="_Toc507317103"/>
      <w:bookmarkStart w:id="898" w:name="_Toc509301334"/>
      <w:bookmarkStart w:id="899" w:name="_Toc509992883"/>
      <w:bookmarkStart w:id="900" w:name="_Toc509219222"/>
      <w:bookmarkStart w:id="901" w:name="_Toc41495574"/>
      <w:bookmarkStart w:id="902" w:name="_Toc55833752"/>
      <w:bookmarkStart w:id="903" w:name="_Toc41495675"/>
      <w:r>
        <w:rPr>
          <w:rFonts w:hint="eastAsia"/>
          <w:b/>
          <w:sz w:val="24"/>
          <w:szCs w:val="21"/>
        </w:rPr>
        <w:t>11.3 预制构件安装</w:t>
      </w:r>
      <w:bookmarkEnd w:id="893"/>
      <w:bookmarkEnd w:id="894"/>
      <w:bookmarkEnd w:id="895"/>
      <w:bookmarkEnd w:id="896"/>
      <w:bookmarkEnd w:id="897"/>
      <w:bookmarkEnd w:id="898"/>
      <w:bookmarkEnd w:id="899"/>
      <w:bookmarkEnd w:id="900"/>
      <w:bookmarkEnd w:id="901"/>
      <w:bookmarkEnd w:id="902"/>
      <w:bookmarkEnd w:id="903"/>
    </w:p>
    <w:p>
      <w:pPr>
        <w:adjustRightInd w:val="0"/>
        <w:rPr>
          <w:szCs w:val="21"/>
        </w:rPr>
      </w:pPr>
      <w:r>
        <w:rPr>
          <w:rFonts w:hint="eastAsia"/>
          <w:b/>
          <w:bCs/>
          <w:szCs w:val="21"/>
        </w:rPr>
        <w:t>11.3.1</w:t>
      </w:r>
      <w:r>
        <w:rPr>
          <w:rFonts w:hint="eastAsia"/>
          <w:szCs w:val="21"/>
        </w:rPr>
        <w:t>叠合墙板安装施工工艺流程：测量放线→检查调整墙体竖向预留钢筋→测量放置水平标高控制垫块→墙板吊装就位→安装固定墙板斜支撑→现浇加强部位钢筋绑扎→现浇部位支模→墙板水平、竖向缝处理→检查验收→墙板混凝土浇筑。叠合楼板安装施工工艺流程：楼板支撑体系安装→叠合楼板的预制底板吊装→附加钢筋及楼板下层钢筋绑扎→水电管线敷设、连接→楼板上层钢筋安装→预留洞口支模→叠合楼板的预制底板拼缝处理→检查验收→楼板混凝土浇筑。</w:t>
      </w:r>
    </w:p>
    <w:p>
      <w:pPr>
        <w:adjustRightInd w:val="0"/>
        <w:rPr>
          <w:szCs w:val="21"/>
        </w:rPr>
      </w:pPr>
      <w:r>
        <w:rPr>
          <w:rFonts w:hint="eastAsia"/>
          <w:b/>
          <w:bCs/>
          <w:szCs w:val="21"/>
        </w:rPr>
        <w:t xml:space="preserve">11.3.4 </w:t>
      </w:r>
      <w:r>
        <w:rPr>
          <w:rFonts w:hint="eastAsia"/>
          <w:szCs w:val="21"/>
        </w:rPr>
        <w:t>吊装设备应根据构件吊装需求进行匹配性选型，安装施工前，应再次复核吊装设备的吊装能力、吊装器具和吊装环境，满足安全、高效的吊装要求。防护系统包括三角挂架、SCP 型施工升降平台、液压自爬升防护屏、工具化附着升降架、折叠式升降脚手架等。三角挂架由方钢、槽钢、钢管等焊接而成，通过穿墙螺栓与预制墙板连接实现防护功能。SCP 型施工升降平台由驱动机构、钢结构平台节组成的单级或多级工作平台，标准节组成的导轨架、附墙及安全装置等组成。液压自爬升防护屏通过液压油缸的伸缩，连续顶升防护屏架体实现防护屏架体的整体提升。工具化附着升降架是由横梁、斜杆、导轨、立杆组成的空间椅架体系，折叠式升降脚手架自带驱动升降系统，可自爬升；模块化单元组装便捷可周转；液压爬升，速度快且稳定；具备防坠功能。</w:t>
      </w:r>
    </w:p>
    <w:p>
      <w:pPr>
        <w:adjustRightInd w:val="0"/>
        <w:rPr>
          <w:szCs w:val="21"/>
        </w:rPr>
      </w:pPr>
      <w:r>
        <w:rPr>
          <w:rFonts w:hint="eastAsia"/>
          <w:b/>
          <w:bCs/>
          <w:szCs w:val="21"/>
        </w:rPr>
        <w:t>11.3.6</w:t>
      </w:r>
      <w:r>
        <w:rPr>
          <w:rFonts w:hint="eastAsia"/>
          <w:szCs w:val="21"/>
        </w:rPr>
        <w:t>双面叠合墙板安装应按施工方案要求进行。其中应重点注意以下几个方面的问题：</w:t>
      </w:r>
    </w:p>
    <w:p>
      <w:pPr>
        <w:adjustRightInd w:val="0"/>
        <w:ind w:firstLine="420" w:firstLineChars="200"/>
        <w:rPr>
          <w:szCs w:val="21"/>
        </w:rPr>
      </w:pPr>
      <w:r>
        <w:rPr>
          <w:rFonts w:hint="eastAsia"/>
          <w:b/>
          <w:szCs w:val="21"/>
        </w:rPr>
        <w:t xml:space="preserve">1 </w:t>
      </w:r>
      <w:r>
        <w:rPr>
          <w:rFonts w:hint="eastAsia"/>
          <w:szCs w:val="21"/>
        </w:rPr>
        <w:t>起吊用的吊钩采用弹簧防开钩，双面叠合剪力墙的预制板通常采用水平叠放运输方式，在施工现场再进行翻转直立，为防上翻转过程脱钩，故吊钩应采用弹簧防开钩。</w:t>
      </w:r>
    </w:p>
    <w:p>
      <w:pPr>
        <w:adjustRightInd w:val="0"/>
        <w:ind w:firstLine="420" w:firstLineChars="200"/>
        <w:rPr>
          <w:szCs w:val="21"/>
        </w:rPr>
      </w:pPr>
      <w:r>
        <w:rPr>
          <w:rFonts w:hint="eastAsia"/>
          <w:b/>
          <w:szCs w:val="21"/>
        </w:rPr>
        <w:t xml:space="preserve">2 </w:t>
      </w:r>
      <w:r>
        <w:rPr>
          <w:rFonts w:hint="eastAsia"/>
          <w:szCs w:val="21"/>
        </w:rPr>
        <w:t>水平标高控制垫块应布置在斜支撑的正下方，同斜支撑两点形成三点稳定的受力。同时，对利用斜支撑调整墙板非常有利。</w:t>
      </w:r>
    </w:p>
    <w:p>
      <w:pPr>
        <w:adjustRightInd w:val="0"/>
        <w:ind w:firstLine="420" w:firstLineChars="200"/>
        <w:rPr>
          <w:szCs w:val="21"/>
        </w:rPr>
      </w:pPr>
      <w:r>
        <w:rPr>
          <w:rFonts w:hint="eastAsia"/>
          <w:b/>
          <w:szCs w:val="21"/>
        </w:rPr>
        <w:t xml:space="preserve">3 </w:t>
      </w:r>
      <w:r>
        <w:rPr>
          <w:rFonts w:hint="eastAsia"/>
          <w:szCs w:val="21"/>
        </w:rPr>
        <w:t>预制板安装就位后应立即安装斜支撑，斜支撑与水平地面的夹角在40º~50º为宜。对于墙高大于5米的，应设置上下两排斜支撑。</w:t>
      </w:r>
    </w:p>
    <w:p>
      <w:pPr>
        <w:adjustRightInd w:val="0"/>
        <w:ind w:firstLine="420" w:firstLineChars="200"/>
        <w:rPr>
          <w:szCs w:val="21"/>
        </w:rPr>
      </w:pPr>
      <w:r>
        <w:rPr>
          <w:rFonts w:hint="eastAsia"/>
          <w:b/>
          <w:szCs w:val="21"/>
        </w:rPr>
        <w:t xml:space="preserve">4 </w:t>
      </w:r>
      <w:r>
        <w:rPr>
          <w:rFonts w:hint="eastAsia"/>
          <w:szCs w:val="21"/>
        </w:rPr>
        <w:t>考虑到安全，在墙板未完全安装平稳前，不得松开吊钩。且在利用斜支撑调整墙板时，不得同时松开两道斜支撑，一次性只能调整一道支撑。</w:t>
      </w:r>
    </w:p>
    <w:p>
      <w:pPr>
        <w:adjustRightInd w:val="0"/>
        <w:ind w:firstLine="420" w:firstLineChars="200"/>
        <w:rPr>
          <w:szCs w:val="21"/>
        </w:rPr>
      </w:pPr>
      <w:r>
        <w:rPr>
          <w:rFonts w:hint="eastAsia"/>
          <w:b/>
          <w:szCs w:val="21"/>
        </w:rPr>
        <w:t xml:space="preserve">5 </w:t>
      </w:r>
      <w:r>
        <w:rPr>
          <w:rFonts w:hint="eastAsia"/>
          <w:szCs w:val="21"/>
        </w:rPr>
        <w:t>斜支撑拆除时，后浇混凝土强度应达到设计或施工方案的要求，当未明确规定时，可同现浇边缘构件模板一同拆除。</w:t>
      </w:r>
    </w:p>
    <w:p>
      <w:pPr>
        <w:adjustRightInd w:val="0"/>
        <w:rPr>
          <w:szCs w:val="21"/>
        </w:rPr>
      </w:pPr>
      <w:r>
        <w:rPr>
          <w:rFonts w:hint="eastAsia"/>
          <w:b/>
          <w:bCs/>
          <w:szCs w:val="21"/>
        </w:rPr>
        <w:t xml:space="preserve">11.3.7 </w:t>
      </w:r>
      <w:r>
        <w:rPr>
          <w:rFonts w:hint="eastAsia"/>
          <w:szCs w:val="21"/>
        </w:rPr>
        <w:t>预制叠合楼板支撑体系安装：</w:t>
      </w:r>
    </w:p>
    <w:p>
      <w:pPr>
        <w:adjustRightInd w:val="0"/>
        <w:ind w:firstLine="420" w:firstLineChars="200"/>
        <w:rPr>
          <w:szCs w:val="21"/>
        </w:rPr>
      </w:pPr>
      <w:r>
        <w:rPr>
          <w:rFonts w:hint="eastAsia"/>
          <w:b/>
          <w:szCs w:val="21"/>
        </w:rPr>
        <w:t xml:space="preserve">1 </w:t>
      </w:r>
      <w:r>
        <w:rPr>
          <w:rFonts w:hint="eastAsia"/>
          <w:szCs w:val="21"/>
        </w:rPr>
        <w:t>预制叠合楼板板底采用木工字梁H20作为支撑横梁，木工字梁H20截面尺寸见图8-1。</w:t>
      </w:r>
    </w:p>
    <w:p>
      <w:pPr>
        <w:pStyle w:val="66"/>
        <w:jc w:val="center"/>
        <w:rPr>
          <w:szCs w:val="21"/>
        </w:rPr>
      </w:pPr>
      <w:r>
        <w:drawing>
          <wp:inline distT="0" distB="0" distL="0" distR="0">
            <wp:extent cx="1079500" cy="130365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2"/>
                    <a:stretch>
                      <a:fillRect/>
                    </a:stretch>
                  </pic:blipFill>
                  <pic:spPr>
                    <a:xfrm>
                      <a:off x="0" y="0"/>
                      <a:ext cx="1080000" cy="1303757"/>
                    </a:xfrm>
                    <a:prstGeom prst="rect">
                      <a:avLst/>
                    </a:prstGeom>
                  </pic:spPr>
                </pic:pic>
              </a:graphicData>
            </a:graphic>
          </wp:inline>
        </w:drawing>
      </w:r>
    </w:p>
    <w:p>
      <w:pPr>
        <w:pStyle w:val="66"/>
        <w:jc w:val="center"/>
        <w:rPr>
          <w:sz w:val="18"/>
          <w:szCs w:val="21"/>
        </w:rPr>
      </w:pPr>
      <w:r>
        <w:rPr>
          <w:rFonts w:hint="eastAsia"/>
          <w:sz w:val="18"/>
          <w:szCs w:val="21"/>
        </w:rPr>
        <w:t>图8-1 H20木工字梁截面尺寸</w:t>
      </w:r>
    </w:p>
    <w:p>
      <w:pPr>
        <w:adjustRightInd w:val="0"/>
        <w:ind w:firstLine="420" w:firstLineChars="200"/>
        <w:rPr>
          <w:szCs w:val="21"/>
        </w:rPr>
      </w:pPr>
      <w:r>
        <w:rPr>
          <w:rFonts w:hint="eastAsia"/>
          <w:b/>
          <w:szCs w:val="21"/>
        </w:rPr>
        <w:t>2</w:t>
      </w:r>
      <w:r>
        <w:rPr>
          <w:rFonts w:hint="eastAsia"/>
          <w:szCs w:val="21"/>
        </w:rPr>
        <w:t xml:space="preserve"> 预制叠合楼板垂直支撑的设置间距应通过计算确定，并在预制叠合楼板的安装布置图上标出，现场安装时不得超过此间距，垂直支撑必须支撑在有足够承载力的地面（楼面）上。</w:t>
      </w:r>
    </w:p>
    <w:p>
      <w:pPr>
        <w:adjustRightInd w:val="0"/>
        <w:ind w:firstLine="420" w:firstLineChars="200"/>
        <w:rPr>
          <w:szCs w:val="21"/>
        </w:rPr>
      </w:pPr>
      <w:r>
        <w:rPr>
          <w:rFonts w:hint="eastAsia"/>
          <w:b/>
          <w:szCs w:val="21"/>
        </w:rPr>
        <w:t xml:space="preserve">3 </w:t>
      </w:r>
      <w:r>
        <w:rPr>
          <w:rFonts w:hint="eastAsia"/>
          <w:szCs w:val="21"/>
        </w:rPr>
        <w:t>垂直支撑的技术性能应详细参照垂直支撑生产厂家的技术参数。根据厂家的技术参数来确定允许承载力，进而计算支撑间距。</w:t>
      </w:r>
    </w:p>
    <w:p>
      <w:pPr>
        <w:adjustRightInd w:val="0"/>
        <w:ind w:firstLine="420" w:firstLineChars="200"/>
        <w:rPr>
          <w:szCs w:val="21"/>
        </w:rPr>
      </w:pPr>
      <w:r>
        <w:rPr>
          <w:rFonts w:hint="eastAsia"/>
          <w:szCs w:val="21"/>
        </w:rPr>
        <w:t>垂直支撑及木工字梁H20的布置可按照下述步骤进行：</w:t>
      </w:r>
    </w:p>
    <w:p>
      <w:pPr>
        <w:widowControl w:val="0"/>
        <w:adjustRightInd w:val="0"/>
        <w:ind w:firstLine="630" w:firstLineChars="300"/>
        <w:jc w:val="both"/>
        <w:rPr>
          <w:szCs w:val="21"/>
        </w:rPr>
      </w:pPr>
      <w:r>
        <w:rPr>
          <w:rFonts w:hint="eastAsia"/>
          <w:szCs w:val="21"/>
        </w:rPr>
        <w:t>1) 依据叠合楼板的预制底板截面承载力确定木工字梁H20的间距；</w:t>
      </w:r>
    </w:p>
    <w:p>
      <w:pPr>
        <w:widowControl w:val="0"/>
        <w:adjustRightInd w:val="0"/>
        <w:ind w:firstLine="630" w:firstLineChars="300"/>
        <w:jc w:val="both"/>
        <w:rPr>
          <w:szCs w:val="21"/>
        </w:rPr>
      </w:pPr>
      <w:r>
        <w:rPr>
          <w:rFonts w:hint="eastAsia"/>
          <w:szCs w:val="21"/>
        </w:rPr>
        <w:t>2) 在木工字梁H20间距确定的情况下，确定垂直支撑的距离。</w:t>
      </w:r>
    </w:p>
    <w:p>
      <w:pPr>
        <w:adjustRightInd w:val="0"/>
        <w:ind w:firstLine="420" w:firstLineChars="200"/>
        <w:rPr>
          <w:szCs w:val="21"/>
        </w:rPr>
      </w:pPr>
      <w:r>
        <w:rPr>
          <w:rFonts w:hint="eastAsia"/>
          <w:szCs w:val="21"/>
        </w:rPr>
        <w:t>对于上述第一步，采用容许应力的经验方法进行计算，第二步采用以概率理论为基础、以分项系数表达的极限状态设计方法进行计算。符合现行国家标准《工程结构可靠性设计统一标准》GB 50153的规定。依据木工字梁H20间距计算垂直支撑的布置方式、计算方法、荷载取值参照现行行业标准《建筑施工模板安全技术规范》JGJ 162的规定。</w:t>
      </w:r>
    </w:p>
    <w:p>
      <w:pPr>
        <w:ind w:firstLine="420" w:firstLineChars="200"/>
      </w:pPr>
      <w:r>
        <w:rPr>
          <w:rFonts w:hint="eastAsia"/>
          <w:b/>
          <w:szCs w:val="21"/>
        </w:rPr>
        <w:t xml:space="preserve">4 </w:t>
      </w:r>
      <w:r>
        <w:rPr>
          <w:rFonts w:hint="eastAsia"/>
          <w:szCs w:val="21"/>
        </w:rPr>
        <w:t>预制叠合楼板支撑体系的木工字梁设置方向必须垂直于预制叠合楼板钢筋桁架的方向，木工字梁H20允许的最大支撑间距可参考附录C采用（根据德国标准</w:t>
      </w:r>
      <w:r>
        <w:rPr>
          <w:szCs w:val="21"/>
        </w:rPr>
        <w:t>Z15.1147</w:t>
      </w:r>
      <w:r>
        <w:rPr>
          <w:rFonts w:hint="eastAsia"/>
          <w:szCs w:val="21"/>
        </w:rPr>
        <w:t>及FILIGRAN钢筋桁架产品标准编制）。</w:t>
      </w:r>
      <w:r>
        <w:rPr>
          <w:rFonts w:hint="eastAsia"/>
        </w:rPr>
        <w:t>第一道支撑设置应根据预制叠合楼板在边支座上的搁置长度来确定，具体要求如下：</w:t>
      </w:r>
    </w:p>
    <w:p>
      <w:pPr>
        <w:ind w:left="420" w:leftChars="200"/>
      </w:pPr>
      <w:r>
        <w:rPr>
          <w:rFonts w:hint="eastAsia"/>
          <w:b/>
        </w:rPr>
        <w:t xml:space="preserve">1) </w:t>
      </w:r>
      <w:r>
        <w:rPr>
          <w:rFonts w:hint="eastAsia"/>
        </w:rPr>
        <w:t>当预制叠合楼板在支座上的搁置长度不大于35mm时（图9-1），需在楼板边支座附近200mm~500mm范围内设置第一道木工字梁H20支撑。</w:t>
      </w:r>
    </w:p>
    <w:p>
      <w:pPr>
        <w:ind w:left="420" w:leftChars="200"/>
      </w:pPr>
      <w:r>
        <w:rPr>
          <w:rFonts w:hint="eastAsia"/>
          <w:b/>
        </w:rPr>
        <w:t xml:space="preserve">2) </w:t>
      </w:r>
      <w:r>
        <w:rPr>
          <w:rFonts w:hint="eastAsia"/>
        </w:rPr>
        <w:t>当预制叠合楼板在支座上的搁置长度不大于35mm，但下弦钢筋与腹杆钢筋的交点位于边支座之外时，需按照图9-1（a≤35mm）设置第一道支撑。</w:t>
      </w:r>
    </w:p>
    <w:p>
      <w:pPr>
        <w:ind w:left="420" w:leftChars="200"/>
      </w:pPr>
      <w:r>
        <w:rPr>
          <w:rFonts w:hint="eastAsia"/>
          <w:b/>
        </w:rPr>
        <w:t xml:space="preserve">3) </w:t>
      </w:r>
      <w:r>
        <w:rPr>
          <w:rFonts w:hint="eastAsia"/>
        </w:rPr>
        <w:t>当预制叠合楼板在边支座上的搁置长度大于35mm且下弦钢筋与腹杆钢筋的交点位于边支座内时（图9-2），第一道支撑位置距板边距离不得大于最大支撑间距。</w:t>
      </w:r>
    </w:p>
    <w:p>
      <w:pPr>
        <w:ind w:left="420" w:leftChars="200"/>
      </w:pPr>
      <w:r>
        <w:rPr>
          <w:rFonts w:hint="eastAsia"/>
          <w:b/>
        </w:rPr>
        <w:t xml:space="preserve">4) </w:t>
      </w:r>
      <w:r>
        <w:rPr>
          <w:rFonts w:hint="eastAsia"/>
        </w:rPr>
        <w:t>当楼板悬挑长度（图9-3）超过附录C5最大悬挑长度时，需按照1)~3)条增加木工字梁H20。</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5" w:hRule="atLeast"/>
          <w:jc w:val="center"/>
        </w:trPr>
        <w:tc>
          <w:tcPr>
            <w:tcW w:w="7019" w:type="dxa"/>
            <w:vAlign w:val="center"/>
          </w:tcPr>
          <w:p>
            <w:pPr>
              <w:pStyle w:val="66"/>
              <w:widowControl w:val="0"/>
              <w:jc w:val="center"/>
              <w:rPr>
                <w:b/>
                <w:sz w:val="24"/>
              </w:rPr>
            </w:pPr>
            <w:r>
              <w:drawing>
                <wp:inline distT="0" distB="0" distL="0" distR="0">
                  <wp:extent cx="3959860" cy="1167765"/>
                  <wp:effectExtent l="0" t="0" r="254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233"/>
                          <a:stretch>
                            <a:fillRect/>
                          </a:stretch>
                        </pic:blipFill>
                        <pic:spPr>
                          <a:xfrm>
                            <a:off x="0" y="0"/>
                            <a:ext cx="3960000" cy="116829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19" w:type="dxa"/>
          </w:tcPr>
          <w:p>
            <w:pPr>
              <w:widowControl w:val="0"/>
              <w:jc w:val="center"/>
              <w:rPr>
                <w:sz w:val="18"/>
                <w:szCs w:val="18"/>
              </w:rPr>
            </w:pPr>
            <w:r>
              <w:rPr>
                <w:rFonts w:hint="eastAsia"/>
                <w:sz w:val="18"/>
                <w:szCs w:val="18"/>
              </w:rPr>
              <w:t>图9-1叠合楼板木工字梁H20支撑示意图一（a≤35mm）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5" w:hRule="atLeast"/>
          <w:jc w:val="center"/>
        </w:trPr>
        <w:tc>
          <w:tcPr>
            <w:tcW w:w="7019" w:type="dxa"/>
            <w:vAlign w:val="center"/>
          </w:tcPr>
          <w:p>
            <w:pPr>
              <w:pStyle w:val="66"/>
              <w:widowControl w:val="0"/>
              <w:jc w:val="center"/>
              <w:rPr>
                <w:b/>
                <w:sz w:val="24"/>
              </w:rPr>
            </w:pPr>
            <w:r>
              <w:drawing>
                <wp:inline distT="0" distB="0" distL="0" distR="0">
                  <wp:extent cx="3959860" cy="1166495"/>
                  <wp:effectExtent l="0" t="0" r="254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234"/>
                          <a:stretch>
                            <a:fillRect/>
                          </a:stretch>
                        </pic:blipFill>
                        <pic:spPr>
                          <a:xfrm>
                            <a:off x="0" y="0"/>
                            <a:ext cx="3960000" cy="1166917"/>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19" w:type="dxa"/>
          </w:tcPr>
          <w:p>
            <w:pPr>
              <w:widowControl w:val="0"/>
              <w:jc w:val="center"/>
              <w:rPr>
                <w:sz w:val="20"/>
              </w:rPr>
            </w:pPr>
            <w:r>
              <w:rPr>
                <w:rFonts w:hint="eastAsia"/>
                <w:sz w:val="18"/>
                <w:szCs w:val="18"/>
              </w:rPr>
              <w:t>图9-2叠合楼板木工字梁H20支撑示意图二（a＞35mm）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19" w:type="dxa"/>
          </w:tcPr>
          <w:p>
            <w:pPr>
              <w:widowControl w:val="0"/>
              <w:spacing w:line="240" w:lineRule="auto"/>
              <w:jc w:val="center"/>
              <w:rPr>
                <w:sz w:val="24"/>
              </w:rPr>
            </w:pPr>
            <w:r>
              <w:drawing>
                <wp:inline distT="0" distB="0" distL="0" distR="0">
                  <wp:extent cx="3959860" cy="1026795"/>
                  <wp:effectExtent l="0" t="0" r="2540" b="190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235"/>
                          <a:stretch>
                            <a:fillRect/>
                          </a:stretch>
                        </pic:blipFill>
                        <pic:spPr>
                          <a:xfrm>
                            <a:off x="0" y="0"/>
                            <a:ext cx="3960000" cy="10271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19" w:type="dxa"/>
          </w:tcPr>
          <w:p>
            <w:pPr>
              <w:widowControl w:val="0"/>
              <w:jc w:val="center"/>
              <w:rPr>
                <w:sz w:val="18"/>
                <w:szCs w:val="18"/>
              </w:rPr>
            </w:pPr>
            <w:r>
              <w:rPr>
                <w:sz w:val="18"/>
                <w:szCs w:val="18"/>
              </w:rPr>
              <w:t>图</w:t>
            </w:r>
            <w:r>
              <w:rPr>
                <w:rFonts w:hint="eastAsia"/>
                <w:sz w:val="18"/>
                <w:szCs w:val="18"/>
              </w:rPr>
              <w:t>9-3叠合楼板木工字梁H20支撑悬挑板示意图</w:t>
            </w:r>
          </w:p>
        </w:tc>
      </w:tr>
    </w:tbl>
    <w:p>
      <w:pPr>
        <w:adjustRightInd w:val="0"/>
        <w:ind w:firstLine="420" w:firstLineChars="200"/>
        <w:rPr>
          <w:szCs w:val="21"/>
        </w:rPr>
      </w:pPr>
      <w:r>
        <w:rPr>
          <w:rFonts w:hint="eastAsia"/>
          <w:b/>
          <w:szCs w:val="21"/>
        </w:rPr>
        <w:t xml:space="preserve">5 </w:t>
      </w:r>
      <w:r>
        <w:rPr>
          <w:rFonts w:hint="eastAsia"/>
          <w:szCs w:val="21"/>
        </w:rPr>
        <w:t>预制叠合楼板支撑体系必须有足够的强度和刚度，以保证楼板浇筑成型后底面平整。</w:t>
      </w:r>
    </w:p>
    <w:p>
      <w:pPr>
        <w:adjustRightInd w:val="0"/>
        <w:ind w:firstLine="420" w:firstLineChars="200"/>
        <w:rPr>
          <w:szCs w:val="21"/>
        </w:rPr>
      </w:pPr>
      <w:r>
        <w:rPr>
          <w:rFonts w:hint="eastAsia"/>
          <w:b/>
          <w:szCs w:val="21"/>
        </w:rPr>
        <w:t xml:space="preserve">6 </w:t>
      </w:r>
      <w:r>
        <w:rPr>
          <w:rFonts w:hint="eastAsia"/>
          <w:szCs w:val="21"/>
        </w:rPr>
        <w:t>双面叠合墙板与放置于其上的楼板同时浇筑时，在未使用楼板边缘支撑的情况下，应计算边缘支撑柱距。</w:t>
      </w:r>
    </w:p>
    <w:p>
      <w:pPr>
        <w:adjustRightInd w:val="0"/>
        <w:ind w:firstLine="420" w:firstLineChars="200"/>
        <w:rPr>
          <w:b/>
          <w:szCs w:val="21"/>
        </w:rPr>
      </w:pPr>
      <w:r>
        <w:rPr>
          <w:rFonts w:hint="eastAsia"/>
          <w:b/>
          <w:szCs w:val="21"/>
        </w:rPr>
        <w:t xml:space="preserve">7 </w:t>
      </w:r>
      <w:r>
        <w:rPr>
          <w:rFonts w:hint="eastAsia"/>
          <w:szCs w:val="21"/>
        </w:rPr>
        <w:t>预制叠合楼板支撑安装在保证安全和质量的前提下，可在双面叠合墙板已安装完成的区域交叉进行。</w:t>
      </w:r>
    </w:p>
    <w:p>
      <w:pPr>
        <w:adjustRightInd w:val="0"/>
        <w:ind w:firstLine="420" w:firstLineChars="200"/>
        <w:rPr>
          <w:b/>
          <w:szCs w:val="21"/>
        </w:rPr>
      </w:pPr>
      <w:r>
        <w:rPr>
          <w:rFonts w:hint="eastAsia"/>
          <w:b/>
          <w:szCs w:val="21"/>
        </w:rPr>
        <w:t xml:space="preserve">8 </w:t>
      </w:r>
      <w:r>
        <w:rPr>
          <w:rFonts w:hint="eastAsia"/>
          <w:szCs w:val="21"/>
        </w:rPr>
        <w:t>预制梁、预制楼梯等的支撑体系安装，应在预制叠合楼板安装前完成，并有足够的强度和刚度。</w:t>
      </w:r>
    </w:p>
    <w:p>
      <w:pPr>
        <w:adjustRightInd w:val="0"/>
        <w:ind w:firstLine="420" w:firstLineChars="200"/>
        <w:rPr>
          <w:b/>
          <w:szCs w:val="21"/>
        </w:rPr>
      </w:pPr>
      <w:r>
        <w:rPr>
          <w:rFonts w:hint="eastAsia"/>
          <w:b/>
          <w:szCs w:val="21"/>
        </w:rPr>
        <w:t xml:space="preserve">9 </w:t>
      </w:r>
      <w:r>
        <w:rPr>
          <w:rFonts w:hint="eastAsia"/>
          <w:szCs w:val="21"/>
        </w:rPr>
        <w:t>支撑体系的拆除，应在楼板现浇混凝土达到规范规定强度后才可拆除。</w:t>
      </w:r>
    </w:p>
    <w:p>
      <w:pPr>
        <w:ind w:firstLine="420" w:firstLineChars="200"/>
        <w:rPr>
          <w:sz w:val="24"/>
        </w:rPr>
      </w:pPr>
      <w:r>
        <w:rPr>
          <w:rFonts w:hint="eastAsia"/>
          <w:szCs w:val="21"/>
        </w:rPr>
        <w:t>预制叠加楼板的起吊点位置需事先用有色油漆做好标识，起吊点位置位于长度方向L/4处，大板的宽度方向为外边缘向内第2根钢筋桁架上弦钢筋与腹杆钢筋的交叉点处，小板的宽度方向为最外一根钢筋桁架上弦钢筋与腹杆钢筋的交叉点处。吊点距板边的间距为板长的1/5~1/4，为保证吊装安全需各点均衡受力起吊，吊绳与竖直方向的夹角应小于30º，当吊绳与竖直方向的夹角大于45º时严禁起吊。</w:t>
      </w:r>
    </w:p>
    <w:p>
      <w:pPr>
        <w:pStyle w:val="3"/>
        <w:rPr>
          <w:rFonts w:ascii="Times New Roman" w:hAnsi="Times New Roman"/>
          <w:b/>
          <w:sz w:val="24"/>
        </w:rPr>
      </w:pPr>
      <w:bookmarkStart w:id="904" w:name="_Toc464475158"/>
      <w:bookmarkStart w:id="905" w:name="_Toc507313633"/>
      <w:bookmarkStart w:id="906" w:name="_Toc507317104"/>
      <w:bookmarkStart w:id="907" w:name="_Toc508697313"/>
      <w:bookmarkStart w:id="908" w:name="_Toc509219223"/>
      <w:bookmarkStart w:id="909" w:name="_Toc41495676"/>
      <w:bookmarkStart w:id="910" w:name="_Toc509992884"/>
      <w:bookmarkStart w:id="911" w:name="_Toc41495575"/>
      <w:bookmarkStart w:id="912" w:name="_Toc55833753"/>
      <w:bookmarkStart w:id="913" w:name="_Toc509301335"/>
      <w:bookmarkStart w:id="914" w:name="_Toc509300403"/>
      <w:r>
        <w:rPr>
          <w:rFonts w:hint="eastAsia" w:ascii="Times New Roman" w:hAnsi="Times New Roman"/>
          <w:b/>
          <w:sz w:val="24"/>
        </w:rPr>
        <w:t>11.</w:t>
      </w:r>
      <w:bookmarkEnd w:id="904"/>
      <w:r>
        <w:rPr>
          <w:rFonts w:hint="eastAsia" w:ascii="Times New Roman" w:hAnsi="Times New Roman"/>
          <w:b/>
          <w:sz w:val="24"/>
        </w:rPr>
        <w:t>4 后浇混凝土施工</w:t>
      </w:r>
      <w:bookmarkEnd w:id="905"/>
      <w:bookmarkEnd w:id="906"/>
      <w:bookmarkEnd w:id="907"/>
      <w:bookmarkEnd w:id="908"/>
      <w:bookmarkEnd w:id="909"/>
      <w:bookmarkEnd w:id="910"/>
      <w:bookmarkEnd w:id="911"/>
      <w:bookmarkEnd w:id="912"/>
      <w:bookmarkEnd w:id="913"/>
      <w:bookmarkEnd w:id="914"/>
    </w:p>
    <w:p>
      <w:pPr>
        <w:adjustRightInd w:val="0"/>
        <w:rPr>
          <w:szCs w:val="21"/>
        </w:rPr>
      </w:pPr>
      <w:r>
        <w:rPr>
          <w:rFonts w:hint="eastAsia"/>
          <w:b/>
          <w:bCs/>
        </w:rPr>
        <w:t>11.4.3</w:t>
      </w:r>
      <w:r>
        <w:rPr>
          <w:rFonts w:hint="eastAsia"/>
          <w:szCs w:val="21"/>
        </w:rPr>
        <w:t>为保证双面叠合剪力墙空腔内后浇混凝土的浇筑质量，在浇筑后浇混凝土之前，墙板内表面及楼板表面应用水充分润湿，并进行分层连续浇筑，用规定等级及相应坍落度的混凝土均匀地按水平方向分层浇筑。宜采用自密实混凝土进行浇筑，当采用粒径不超过20mm的高流态混凝土时，用直径为30mm的内置振捣棒仔细振捣密实，确保墙板底部钢筋锚固区域及底部水平拼缝处混凝土的浇筑质量。根据工程经验，混凝土分层浇</w:t>
      </w:r>
      <w:r>
        <w:rPr>
          <w:rFonts w:hint="eastAsia"/>
        </w:rPr>
        <w:t>筑</w:t>
      </w:r>
      <w:r>
        <w:rPr>
          <w:rFonts w:hint="eastAsia"/>
          <w:szCs w:val="21"/>
        </w:rPr>
        <w:t>高度不宜超过1m，且浇</w:t>
      </w:r>
      <w:r>
        <w:rPr>
          <w:rFonts w:hint="eastAsia"/>
        </w:rPr>
        <w:t>筑</w:t>
      </w:r>
      <w:r>
        <w:rPr>
          <w:rFonts w:hint="eastAsia"/>
          <w:szCs w:val="21"/>
        </w:rPr>
        <w:t>过程中混凝土的浇</w:t>
      </w:r>
      <w:r>
        <w:rPr>
          <w:rFonts w:hint="eastAsia"/>
        </w:rPr>
        <w:t>筑</w:t>
      </w:r>
      <w:r>
        <w:rPr>
          <w:rFonts w:hint="eastAsia"/>
          <w:szCs w:val="21"/>
        </w:rPr>
        <w:t>速度不宜过快，速度控制在每小时浇</w:t>
      </w:r>
      <w:r>
        <w:rPr>
          <w:rFonts w:hint="eastAsia"/>
        </w:rPr>
        <w:t>筑</w:t>
      </w:r>
      <w:r>
        <w:rPr>
          <w:rFonts w:hint="eastAsia"/>
          <w:szCs w:val="21"/>
        </w:rPr>
        <w:t>高度不超过800mm，混凝土浇</w:t>
      </w:r>
      <w:r>
        <w:rPr>
          <w:rFonts w:hint="eastAsia"/>
        </w:rPr>
        <w:t>筑</w:t>
      </w:r>
      <w:r>
        <w:rPr>
          <w:rFonts w:hint="eastAsia"/>
          <w:szCs w:val="21"/>
        </w:rPr>
        <w:t>速度过快容易引起混凝土侧压力过大，导致双面叠合墙板出现胀模。当混凝土的浇</w:t>
      </w:r>
      <w:r>
        <w:rPr>
          <w:rFonts w:hint="eastAsia"/>
        </w:rPr>
        <w:t>筑</w:t>
      </w:r>
      <w:r>
        <w:rPr>
          <w:rFonts w:hint="eastAsia"/>
          <w:szCs w:val="21"/>
        </w:rPr>
        <w:t>速度超过上述规定时，需重新验算预制墙板承受的混凝土侧压力，并采取有效措施。</w:t>
      </w:r>
    </w:p>
    <w:p>
      <w:pPr>
        <w:adjustRightInd w:val="0"/>
        <w:rPr>
          <w:b/>
          <w:szCs w:val="21"/>
        </w:rPr>
      </w:pPr>
    </w:p>
    <w:p>
      <w:pPr>
        <w:adjustRightInd w:val="0"/>
        <w:snapToGrid w:val="0"/>
        <w:rPr>
          <w:b/>
          <w:sz w:val="24"/>
          <w:szCs w:val="21"/>
        </w:rPr>
      </w:pPr>
      <w:r>
        <w:rPr>
          <w:b/>
          <w:sz w:val="24"/>
          <w:szCs w:val="21"/>
        </w:rPr>
        <w:br w:type="page"/>
      </w:r>
    </w:p>
    <w:p>
      <w:pPr>
        <w:pStyle w:val="2"/>
        <w:rPr>
          <w:szCs w:val="28"/>
        </w:rPr>
      </w:pPr>
      <w:bookmarkStart w:id="915" w:name="_Toc507317105"/>
      <w:bookmarkStart w:id="916" w:name="_Toc464475159"/>
      <w:bookmarkStart w:id="917" w:name="_Toc509219224"/>
      <w:bookmarkStart w:id="918" w:name="_Toc509300404"/>
      <w:bookmarkStart w:id="919" w:name="_Toc509301336"/>
      <w:bookmarkStart w:id="920" w:name="_Toc508697314"/>
      <w:bookmarkStart w:id="921" w:name="_Toc507313634"/>
      <w:bookmarkStart w:id="922" w:name="_Toc41495576"/>
      <w:bookmarkStart w:id="923" w:name="_Toc509992885"/>
      <w:bookmarkStart w:id="924" w:name="_Toc55833754"/>
      <w:bookmarkStart w:id="925" w:name="_Toc41495677"/>
      <w:r>
        <w:rPr>
          <w:rFonts w:hint="eastAsia"/>
          <w:szCs w:val="28"/>
        </w:rPr>
        <w:t>12 工程验收</w:t>
      </w:r>
      <w:bookmarkEnd w:id="915"/>
      <w:bookmarkEnd w:id="916"/>
      <w:bookmarkEnd w:id="917"/>
      <w:bookmarkEnd w:id="918"/>
      <w:bookmarkEnd w:id="919"/>
      <w:bookmarkEnd w:id="920"/>
      <w:bookmarkEnd w:id="921"/>
      <w:bookmarkEnd w:id="922"/>
      <w:bookmarkEnd w:id="923"/>
      <w:bookmarkEnd w:id="924"/>
      <w:bookmarkEnd w:id="925"/>
    </w:p>
    <w:p>
      <w:pPr>
        <w:pStyle w:val="3"/>
        <w:rPr>
          <w:rFonts w:ascii="Times New Roman" w:hAnsi="Times New Roman"/>
          <w:b/>
          <w:sz w:val="24"/>
        </w:rPr>
      </w:pPr>
      <w:bookmarkStart w:id="926" w:name="_Toc507313635"/>
      <w:bookmarkStart w:id="927" w:name="_Toc464475160"/>
      <w:bookmarkStart w:id="928" w:name="_Toc507317106"/>
      <w:bookmarkStart w:id="929" w:name="_Toc508697315"/>
      <w:bookmarkStart w:id="930" w:name="_Toc509219225"/>
      <w:bookmarkStart w:id="931" w:name="_Toc509300405"/>
      <w:bookmarkStart w:id="932" w:name="_Toc41495678"/>
      <w:bookmarkStart w:id="933" w:name="_Toc55833755"/>
      <w:bookmarkStart w:id="934" w:name="_Toc41495577"/>
      <w:bookmarkStart w:id="935" w:name="_Toc509992886"/>
      <w:bookmarkStart w:id="936" w:name="_Toc509301337"/>
      <w:r>
        <w:rPr>
          <w:rFonts w:hint="eastAsia" w:ascii="Times New Roman" w:hAnsi="Times New Roman"/>
          <w:b/>
          <w:sz w:val="24"/>
        </w:rPr>
        <w:t>12.1 一般规定</w:t>
      </w:r>
      <w:bookmarkEnd w:id="926"/>
      <w:bookmarkEnd w:id="927"/>
      <w:bookmarkEnd w:id="928"/>
      <w:bookmarkEnd w:id="929"/>
      <w:bookmarkEnd w:id="930"/>
      <w:bookmarkEnd w:id="931"/>
      <w:bookmarkEnd w:id="932"/>
      <w:bookmarkEnd w:id="933"/>
      <w:bookmarkEnd w:id="934"/>
      <w:bookmarkEnd w:id="935"/>
      <w:bookmarkEnd w:id="936"/>
    </w:p>
    <w:p>
      <w:r>
        <w:rPr>
          <w:rFonts w:hint="eastAsia"/>
          <w:b/>
          <w:bCs/>
        </w:rPr>
        <w:t>12.1.4</w:t>
      </w:r>
      <w:r>
        <w:rPr>
          <w:rFonts w:hint="eastAsia"/>
        </w:rPr>
        <w:t>双面叠合剪力墙结构主要通过后浇混凝土连接，隐蔽工程反映钢筋、现浇结构分项工程施工的综合质量，后浇混凝土处的钢筋既包括预制构件外伸的钢筋，也包括后浇混凝土中设置的纵向钢筋和箍筋。在浇筑混凝土之前进行隐蔽工程验收是为了确保其连接构造性能满足设计要求。</w:t>
      </w:r>
    </w:p>
    <w:p>
      <w:pPr>
        <w:pStyle w:val="3"/>
        <w:spacing w:line="360" w:lineRule="exact"/>
        <w:rPr>
          <w:rFonts w:ascii="Times New Roman" w:hAnsi="Times New Roman"/>
          <w:b/>
          <w:sz w:val="24"/>
        </w:rPr>
      </w:pPr>
      <w:bookmarkStart w:id="937" w:name="_Toc509300406"/>
      <w:bookmarkStart w:id="938" w:name="_Toc509301338"/>
      <w:bookmarkStart w:id="939" w:name="_Toc509992887"/>
      <w:bookmarkStart w:id="940" w:name="_Toc509219226"/>
      <w:bookmarkStart w:id="941" w:name="_Toc55833756"/>
      <w:bookmarkStart w:id="942" w:name="_Toc41495578"/>
      <w:bookmarkStart w:id="943" w:name="_Toc41495679"/>
      <w:bookmarkStart w:id="944" w:name="_Toc508697316"/>
      <w:bookmarkStart w:id="945" w:name="_Toc507313636"/>
      <w:bookmarkStart w:id="946" w:name="_Toc507317107"/>
      <w:bookmarkStart w:id="947" w:name="_Toc464475161"/>
      <w:r>
        <w:rPr>
          <w:rFonts w:hint="eastAsia" w:ascii="Times New Roman" w:hAnsi="Times New Roman"/>
          <w:b/>
          <w:sz w:val="24"/>
        </w:rPr>
        <w:t>12.2 预制构件</w:t>
      </w:r>
      <w:bookmarkEnd w:id="937"/>
      <w:bookmarkEnd w:id="938"/>
      <w:bookmarkEnd w:id="939"/>
      <w:bookmarkEnd w:id="940"/>
      <w:bookmarkEnd w:id="941"/>
      <w:bookmarkEnd w:id="942"/>
      <w:bookmarkEnd w:id="943"/>
    </w:p>
    <w:bookmarkEnd w:id="944"/>
    <w:bookmarkEnd w:id="945"/>
    <w:bookmarkEnd w:id="946"/>
    <w:bookmarkEnd w:id="947"/>
    <w:p>
      <w:pPr>
        <w:pStyle w:val="64"/>
        <w:ind w:firstLine="0" w:firstLineChars="0"/>
        <w:rPr>
          <w:szCs w:val="21"/>
        </w:rPr>
      </w:pPr>
      <w:r>
        <w:rPr>
          <w:rFonts w:hint="eastAsia"/>
          <w:b/>
          <w:bCs/>
          <w:szCs w:val="21"/>
        </w:rPr>
        <w:t>12.2.1</w:t>
      </w:r>
      <w:r>
        <w:rPr>
          <w:rFonts w:hint="eastAsia"/>
          <w:szCs w:val="21"/>
        </w:rPr>
        <w:t>对专业企业生产的预制构件，质量证明文件包括产品合格证明书、混凝土强度检验报告及其他重要检验报告等;预制构件的钢筋、混凝土原材料、预应力材料、预埋件等均应参照本标准及国家现行有关标准的有关规定进行检验，其检验报告在预制构件进场时可不提供，但应在构件生产单位存档保留，以便需要时查阅。对于进场时不做结构性能检验的预制构件，质量证明文件尚应包括预制构件生产过程的关键验收记录。</w:t>
      </w:r>
    </w:p>
    <w:p>
      <w:pPr>
        <w:pStyle w:val="64"/>
        <w:rPr>
          <w:szCs w:val="21"/>
        </w:rPr>
      </w:pPr>
      <w:r>
        <w:rPr>
          <w:rFonts w:hint="eastAsia"/>
          <w:szCs w:val="21"/>
        </w:rPr>
        <w:t>对总承包单位制作的预制构件，没有“进场”的验收环节，其材料和制作质量应按本标准各章的规定进行验收。对构件的验收方式为检查构件制作中的质量验收记录。</w:t>
      </w:r>
    </w:p>
    <w:p>
      <w:pPr>
        <w:rPr>
          <w:szCs w:val="21"/>
        </w:rPr>
      </w:pPr>
      <w:r>
        <w:rPr>
          <w:rFonts w:hint="eastAsia"/>
          <w:b/>
          <w:bCs/>
          <w:szCs w:val="21"/>
        </w:rPr>
        <w:t xml:space="preserve">12.2.2 </w:t>
      </w:r>
      <w:r>
        <w:rPr>
          <w:rFonts w:hint="eastAsia"/>
          <w:szCs w:val="21"/>
        </w:rPr>
        <w:t>工程中需要做结构性能检验的构件主要有预制楼梯、预应力空心板、预应力双T板等简支受弯构件。其他预制构件除设计有专门要求外，进场时可不做结构性能检验。叠合梁构件，由于情况复杂，本条规定是否进行结构性能检验、结构性能检验的方式由设计确定。现行国家标准《混凝土结构工程施工质量验收规范》GB 50204附录给出了受弯预制构件的抗裂、变形及承载力性能的检验要求和检验方法。</w:t>
      </w:r>
    </w:p>
    <w:p>
      <w:pPr>
        <w:rPr>
          <w:b/>
          <w:szCs w:val="21"/>
        </w:rPr>
      </w:pPr>
      <w:r>
        <w:rPr>
          <w:rFonts w:hint="eastAsia"/>
          <w:b/>
          <w:szCs w:val="21"/>
        </w:rPr>
        <w:t xml:space="preserve">12.2.3 </w:t>
      </w:r>
      <w:r>
        <w:rPr>
          <w:rFonts w:hint="eastAsia"/>
          <w:szCs w:val="21"/>
        </w:rPr>
        <w:t>双面叠合墙板和预制叠合楼板构件刚度较小，且板类构件强度与混凝土强度相关性不大，很难通过加载方式对结构受力性能进行检验，故本条规定可不进行结构性能检验。对所有这类进场时不做结构性能检验的预制构件，可通过施工单位或监理单位代表驻厂监督生产的方式进行质量控制，此时构件进场的质量证明文件应经监督代表确认。当无驻厂监督，进场时应对预制构件主要受力钢筋数量、规格、间距及混凝土强度、混凝土保护层厚度等进行实体检验，具体可按以下原则执行：</w:t>
      </w:r>
    </w:p>
    <w:p>
      <w:pPr>
        <w:ind w:left="210" w:leftChars="100" w:firstLine="105" w:firstLineChars="50"/>
        <w:rPr>
          <w:szCs w:val="21"/>
        </w:rPr>
      </w:pPr>
      <w:r>
        <w:rPr>
          <w:rFonts w:hint="eastAsia"/>
          <w:b/>
          <w:szCs w:val="21"/>
        </w:rPr>
        <w:t>1</w:t>
      </w:r>
      <w:r>
        <w:rPr>
          <w:rFonts w:hint="eastAsia"/>
          <w:szCs w:val="21"/>
        </w:rPr>
        <w:t>实体检验宜采用非破损方法，也可采用破损方法，非破损方法应采用专业仪器并符合国家现行有关</w:t>
      </w:r>
    </w:p>
    <w:p>
      <w:pPr>
        <w:rPr>
          <w:szCs w:val="21"/>
        </w:rPr>
      </w:pPr>
      <w:r>
        <w:rPr>
          <w:rFonts w:hint="eastAsia"/>
          <w:szCs w:val="21"/>
        </w:rPr>
        <w:t>标准的规定。</w:t>
      </w:r>
    </w:p>
    <w:p>
      <w:pPr>
        <w:ind w:left="210" w:leftChars="100" w:firstLine="105" w:firstLineChars="50"/>
        <w:rPr>
          <w:szCs w:val="21"/>
        </w:rPr>
      </w:pPr>
      <w:r>
        <w:rPr>
          <w:rFonts w:hint="eastAsia"/>
          <w:b/>
          <w:szCs w:val="21"/>
        </w:rPr>
        <w:t>2</w:t>
      </w:r>
      <w:r>
        <w:rPr>
          <w:rFonts w:hint="eastAsia"/>
          <w:szCs w:val="21"/>
        </w:rPr>
        <w:t>检查数量可根据工程情况由各方商定。一般情况下，可以不超过1000个同类型预制构件为一批，</w:t>
      </w:r>
    </w:p>
    <w:p>
      <w:pPr>
        <w:rPr>
          <w:szCs w:val="21"/>
        </w:rPr>
      </w:pPr>
      <w:r>
        <w:rPr>
          <w:rFonts w:hint="eastAsia"/>
          <w:szCs w:val="21"/>
        </w:rPr>
        <w:t>每批抽取构件数量的2%且不少于5个构件。</w:t>
      </w:r>
    </w:p>
    <w:p>
      <w:pPr>
        <w:ind w:left="210" w:leftChars="100" w:firstLine="105" w:firstLineChars="50"/>
        <w:rPr>
          <w:szCs w:val="21"/>
        </w:rPr>
      </w:pPr>
      <w:r>
        <w:rPr>
          <w:rFonts w:hint="eastAsia"/>
          <w:b/>
          <w:szCs w:val="21"/>
        </w:rPr>
        <w:t>3</w:t>
      </w:r>
      <w:r>
        <w:rPr>
          <w:rFonts w:hint="eastAsia"/>
          <w:szCs w:val="21"/>
        </w:rPr>
        <w:t>检查方法可参考现行国家标准《混凝土结构工程施工质量验收规范》GB 50204附录的规定。</w:t>
      </w:r>
    </w:p>
    <w:p>
      <w:pPr>
        <w:ind w:left="210" w:leftChars="100" w:firstLine="105" w:firstLineChars="50"/>
        <w:rPr>
          <w:szCs w:val="21"/>
        </w:rPr>
      </w:pPr>
      <w:r>
        <w:rPr>
          <w:rFonts w:hint="eastAsia"/>
          <w:szCs w:val="21"/>
        </w:rPr>
        <w:t>对进场时不做结构性能检验的预制构件，进场时的质量证明文件宜增加构件生产过程检查文件，如钢</w:t>
      </w:r>
    </w:p>
    <w:p>
      <w:pPr>
        <w:rPr>
          <w:szCs w:val="21"/>
        </w:rPr>
      </w:pPr>
      <w:r>
        <w:rPr>
          <w:rFonts w:hint="eastAsia"/>
          <w:szCs w:val="21"/>
        </w:rPr>
        <w:t>筋隐蔽工程验收记录、预应力筋张拉记录等。</w:t>
      </w:r>
    </w:p>
    <w:p>
      <w:pPr>
        <w:rPr>
          <w:szCs w:val="21"/>
        </w:rPr>
      </w:pPr>
      <w:r>
        <w:rPr>
          <w:rFonts w:hint="eastAsia"/>
          <w:b/>
          <w:bCs/>
          <w:szCs w:val="21"/>
        </w:rPr>
        <w:t>12.2.4</w:t>
      </w:r>
      <w:r>
        <w:rPr>
          <w:rFonts w:hint="eastAsia"/>
          <w:szCs w:val="21"/>
        </w:rPr>
        <w:t>对于出现的外观质量严重缺陷、影响结构性能和安装、使用功能的尺寸偏差，以及钢筋数量和规格有不符合设计要求的情形应作退场处理。如经设计同意可以进行修理使用，则应制定处理方案并获得监理确认后，预制构件生产单位应按技术处理方案处理，修理后应重新验收。</w:t>
      </w:r>
    </w:p>
    <w:p>
      <w:pPr>
        <w:rPr>
          <w:szCs w:val="21"/>
        </w:rPr>
      </w:pPr>
      <w:r>
        <w:rPr>
          <w:rFonts w:hint="eastAsia"/>
          <w:b/>
          <w:bCs/>
          <w:szCs w:val="21"/>
        </w:rPr>
        <w:t>12.2.5</w:t>
      </w:r>
      <w:r>
        <w:rPr>
          <w:rFonts w:hint="eastAsia"/>
          <w:szCs w:val="21"/>
        </w:rPr>
        <w:t>预制构件的预留、预埋件等应在进场时按设计要求对每件预制构件产品全数检查，合格后方可使用，避免在构件安装时发现问题造成不必要的损失。对于预埋件和预留孔洞等项目验收出现问题时，应和设计协商相应处理方案，如设计不同意处理应作退场报废处理。</w:t>
      </w:r>
    </w:p>
    <w:p>
      <w:pPr>
        <w:pStyle w:val="3"/>
        <w:spacing w:line="360" w:lineRule="exact"/>
        <w:rPr>
          <w:rFonts w:ascii="Times New Roman" w:hAnsi="Times New Roman"/>
          <w:b/>
          <w:sz w:val="24"/>
        </w:rPr>
      </w:pPr>
      <w:bookmarkStart w:id="948" w:name="_Toc509301339"/>
      <w:bookmarkStart w:id="949" w:name="_Toc509300407"/>
      <w:bookmarkStart w:id="950" w:name="_Toc509992888"/>
      <w:bookmarkStart w:id="951" w:name="_Toc41495680"/>
      <w:bookmarkStart w:id="952" w:name="_Toc41495579"/>
      <w:bookmarkStart w:id="953" w:name="_Toc509219227"/>
      <w:bookmarkStart w:id="954" w:name="_Toc55833757"/>
      <w:bookmarkStart w:id="955" w:name="_Toc508697317"/>
      <w:bookmarkStart w:id="956" w:name="_Toc507317108"/>
      <w:bookmarkStart w:id="957" w:name="_Toc464475162"/>
      <w:bookmarkStart w:id="958" w:name="_Toc507313637"/>
      <w:r>
        <w:rPr>
          <w:rFonts w:hint="eastAsia" w:ascii="Times New Roman" w:hAnsi="Times New Roman"/>
          <w:b/>
          <w:sz w:val="24"/>
        </w:rPr>
        <w:t>12.3 安装与连接</w:t>
      </w:r>
      <w:bookmarkEnd w:id="948"/>
      <w:bookmarkEnd w:id="949"/>
      <w:bookmarkEnd w:id="950"/>
      <w:bookmarkEnd w:id="951"/>
      <w:bookmarkEnd w:id="952"/>
      <w:bookmarkEnd w:id="953"/>
      <w:bookmarkEnd w:id="954"/>
    </w:p>
    <w:bookmarkEnd w:id="955"/>
    <w:bookmarkEnd w:id="956"/>
    <w:bookmarkEnd w:id="957"/>
    <w:bookmarkEnd w:id="958"/>
    <w:p>
      <w:pPr>
        <w:pStyle w:val="64"/>
        <w:ind w:firstLine="0" w:firstLineChars="0"/>
        <w:rPr>
          <w:bCs/>
          <w:szCs w:val="21"/>
        </w:rPr>
      </w:pPr>
      <w:r>
        <w:rPr>
          <w:b/>
          <w:bCs/>
          <w:szCs w:val="21"/>
        </w:rPr>
        <w:t>1</w:t>
      </w:r>
      <w:r>
        <w:rPr>
          <w:rFonts w:hint="eastAsia"/>
          <w:b/>
          <w:bCs/>
          <w:szCs w:val="21"/>
        </w:rPr>
        <w:t>2</w:t>
      </w:r>
      <w:r>
        <w:rPr>
          <w:b/>
          <w:bCs/>
          <w:szCs w:val="21"/>
        </w:rPr>
        <w:t>.3.</w:t>
      </w:r>
      <w:r>
        <w:rPr>
          <w:rFonts w:hint="eastAsia"/>
          <w:b/>
          <w:bCs/>
          <w:szCs w:val="21"/>
        </w:rPr>
        <w:t>2</w:t>
      </w:r>
      <w:r>
        <w:rPr>
          <w:rFonts w:hint="eastAsia"/>
          <w:szCs w:val="21"/>
        </w:rPr>
        <w:t>临时固定措施是装配式混凝土结构安装过程中承受施工荷载、保证构件定位、确保施工安全的有效措施。临时支撑是常用的临时固定措施，包括水平构件下方的临时竖向支撑、水平构件两端支撑构件上设置的临时牛腿、竖向构件的临时斜撑等。</w:t>
      </w:r>
    </w:p>
    <w:p>
      <w:pPr>
        <w:pStyle w:val="64"/>
        <w:ind w:firstLine="0" w:firstLineChars="0"/>
        <w:rPr>
          <w:szCs w:val="21"/>
        </w:rPr>
      </w:pPr>
      <w:r>
        <w:rPr>
          <w:rFonts w:hint="eastAsia"/>
          <w:b/>
          <w:bCs/>
          <w:szCs w:val="21"/>
        </w:rPr>
        <w:t>12.3.3~12.3.4</w:t>
      </w:r>
      <w:r>
        <w:rPr>
          <w:rFonts w:hint="eastAsia"/>
          <w:szCs w:val="21"/>
        </w:rPr>
        <w:t>当钢筋或型钢采用焊接连接时，钢筋或型钢的焊接质量是保证结构传力的关键主控项目，应由具备资格的焊工进行操作，并应按现行国家标准《钢结构工程施工质量验收规范》GB 50205和行业标准《钢筋焊接及验收规程》JGJ 18的规定进行验收。</w:t>
      </w:r>
    </w:p>
    <w:p>
      <w:pPr>
        <w:pStyle w:val="64"/>
        <w:rPr>
          <w:szCs w:val="21"/>
        </w:rPr>
      </w:pPr>
      <w:r>
        <w:rPr>
          <w:rFonts w:hint="eastAsia"/>
          <w:szCs w:val="21"/>
        </w:rPr>
        <w:t>考虑到钢筋或型钢焊接连接的特殊性，很难做到连接试件原位截取，故要求制作平行加工试件。平行加工试件应与实际钢筋连接接头的施工环境相似，并宜在工程结构附近制作。</w:t>
      </w:r>
    </w:p>
    <w:p>
      <w:pPr>
        <w:pStyle w:val="64"/>
        <w:rPr>
          <w:szCs w:val="21"/>
        </w:rPr>
      </w:pPr>
      <w:r>
        <w:rPr>
          <w:rFonts w:hint="eastAsia"/>
          <w:szCs w:val="21"/>
        </w:rPr>
        <w:t>钢筋采用机械连接时，应按现行行业标准《钢筋机械连接技术规程》JGJ 107的规定进行验收。平行加工试件应与实际钢筋连接接头的施工环境相似，并宜在工程结构附近制作。对于直螺纹机械连接接头，应按有关标准规定检验螺纹接头拧紧扭矩和挤压接头压痕直径。对于冷挤压套筒机械连接接头，其接头质量也应符合国家现行有关标准的规定。</w:t>
      </w:r>
    </w:p>
    <w:p>
      <w:pPr>
        <w:pStyle w:val="64"/>
        <w:rPr>
          <w:szCs w:val="21"/>
        </w:rPr>
      </w:pPr>
      <w:r>
        <w:rPr>
          <w:rFonts w:hint="eastAsia"/>
          <w:szCs w:val="21"/>
        </w:rPr>
        <w:t>装配式混凝土结构采用螺栓连接时，螺栓、螺母、垫片等材料的进场验收应符合现行国家标准《钢结构工程施工质量验收规范》GB 50205的规定。施工时应分批逐个检查螺栓的拧紧力矩，并做好施工记录。</w:t>
      </w:r>
    </w:p>
    <w:sectPr>
      <w:pgSz w:w="11907" w:h="16839"/>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oudyHandtooled BT">
    <w:altName w:val="Gabriola"/>
    <w:panose1 w:val="00000000000000000000"/>
    <w:charset w:val="00"/>
    <w:family w:val="decorative"/>
    <w:pitch w:val="default"/>
    <w:sig w:usb0="00000000" w:usb1="00000000" w:usb2="00000000" w:usb3="00000000" w:csb0="0000001B"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CambriaMath">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Gabriola">
    <w:panose1 w:val="04040605051002020D02"/>
    <w:charset w:val="00"/>
    <w:family w:val="auto"/>
    <w:pitch w:val="default"/>
    <w:sig w:usb0="E00002E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0751353"/>
    </w:sdtPr>
    <w:sdtContent>
      <w:p>
        <w:pPr>
          <w:pStyle w:val="15"/>
          <w:jc w:val="center"/>
        </w:pPr>
        <w:r>
          <w:fldChar w:fldCharType="begin"/>
        </w:r>
        <w:r>
          <w:instrText xml:space="preserve">PAGE   \* MERGEFORMAT</w:instrText>
        </w:r>
        <w:r>
          <w:fldChar w:fldCharType="separate"/>
        </w:r>
        <w:r>
          <w:rPr>
            <w:lang w:val="zh-CN"/>
          </w:rPr>
          <w:t>6</w:t>
        </w:r>
        <w:r>
          <w:fldChar w:fldCharType="end"/>
        </w:r>
      </w:p>
    </w:sdtContent>
  </w:sdt>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860194"/>
    </w:sdtPr>
    <w:sdtContent>
      <w:p>
        <w:pPr>
          <w:pStyle w:val="15"/>
          <w:jc w:val="center"/>
        </w:pPr>
        <w:r>
          <w:fldChar w:fldCharType="begin"/>
        </w:r>
        <w:r>
          <w:instrText xml:space="preserve">PAGE   \* MERGEFORMAT</w:instrText>
        </w:r>
        <w:r>
          <w:fldChar w:fldCharType="separate"/>
        </w:r>
        <w:r>
          <w:rPr>
            <w:lang w:val="zh-CN"/>
          </w:rPr>
          <w:t>5</w:t>
        </w:r>
        <w:r>
          <w:fldChar w:fldCharType="end"/>
        </w:r>
      </w:p>
    </w:sdtContent>
  </w:sdt>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4808161"/>
    </w:sdtPr>
    <w:sdtContent>
      <w:p>
        <w:pPr>
          <w:pStyle w:val="15"/>
          <w:jc w:val="center"/>
        </w:pPr>
        <w:r>
          <w:fldChar w:fldCharType="begin"/>
        </w:r>
        <w:r>
          <w:instrText xml:space="preserve">PAGE   \* MERGEFORMAT</w:instrText>
        </w:r>
        <w:r>
          <w:fldChar w:fldCharType="separate"/>
        </w:r>
        <w:r>
          <w:rPr>
            <w:lang w:val="zh-CN"/>
          </w:rPr>
          <w:t>10</w:t>
        </w:r>
        <w:r>
          <w:fldChar w:fldCharType="end"/>
        </w:r>
      </w:p>
    </w:sdtContent>
  </w:sdt>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3368559"/>
      <w:docPartObj>
        <w:docPartGallery w:val="AutoText"/>
      </w:docPartObj>
    </w:sdtPr>
    <w:sdtContent>
      <w:p>
        <w:pPr>
          <w:pStyle w:val="15"/>
          <w:jc w:val="center"/>
        </w:pPr>
        <w:r>
          <w:fldChar w:fldCharType="begin"/>
        </w:r>
        <w:r>
          <w:instrText xml:space="preserve">PAGE   \* MERGEFORMAT</w:instrText>
        </w:r>
        <w:r>
          <w:fldChar w:fldCharType="separate"/>
        </w:r>
        <w:r>
          <w:rPr>
            <w:lang w:val="zh-CN"/>
          </w:rPr>
          <w:t>54</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5487342"/>
      <w:docPartObj>
        <w:docPartGallery w:val="AutoText"/>
      </w:docPartObj>
    </w:sdtPr>
    <w:sdtContent>
      <w:p>
        <w:pPr>
          <w:pStyle w:val="15"/>
          <w:jc w:val="center"/>
        </w:pPr>
        <w:r>
          <w:fldChar w:fldCharType="begin"/>
        </w:r>
        <w:r>
          <w:instrText xml:space="preserve">PAGE   \* MERGEFORMAT</w:instrText>
        </w:r>
        <w:r>
          <w:fldChar w:fldCharType="separate"/>
        </w:r>
        <w:r>
          <w:rPr>
            <w:lang w:val="zh-CN"/>
          </w:rPr>
          <w:t>86</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620"/>
    <w:multiLevelType w:val="multilevel"/>
    <w:tmpl w:val="08BE16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B002A2"/>
    <w:multiLevelType w:val="multilevel"/>
    <w:tmpl w:val="0FB002A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A6B2513"/>
    <w:multiLevelType w:val="multilevel"/>
    <w:tmpl w:val="1A6B2513"/>
    <w:lvl w:ilvl="0" w:tentative="0">
      <w:start w:val="3"/>
      <w:numFmt w:val="decimal"/>
      <w:lvlText w:val="%1"/>
      <w:lvlJc w:val="left"/>
      <w:pPr>
        <w:ind w:left="795" w:hanging="360"/>
      </w:pPr>
      <w:rPr>
        <w:rFonts w:hint="default"/>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3">
    <w:nsid w:val="52F2674A"/>
    <w:multiLevelType w:val="multilevel"/>
    <w:tmpl w:val="52F2674A"/>
    <w:lvl w:ilvl="0" w:tentative="0">
      <w:start w:val="1"/>
      <w:numFmt w:val="decimal"/>
      <w:lvlText w:val="%1"/>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73662AB"/>
    <w:multiLevelType w:val="multilevel"/>
    <w:tmpl w:val="673662AB"/>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69604B96"/>
    <w:multiLevelType w:val="multilevel"/>
    <w:tmpl w:val="69604B96"/>
    <w:lvl w:ilvl="0" w:tentative="0">
      <w:start w:val="1"/>
      <w:numFmt w:val="lowerLetter"/>
      <w:lvlText w:val="(%1)"/>
      <w:lvlJc w:val="left"/>
      <w:pPr>
        <w:ind w:left="2790" w:hanging="360"/>
      </w:pPr>
      <w:rPr>
        <w:rFonts w:hint="default"/>
      </w:rPr>
    </w:lvl>
    <w:lvl w:ilvl="1" w:tentative="0">
      <w:start w:val="1"/>
      <w:numFmt w:val="lowerLetter"/>
      <w:lvlText w:val="%2)"/>
      <w:lvlJc w:val="left"/>
      <w:pPr>
        <w:ind w:left="3270" w:hanging="420"/>
      </w:pPr>
    </w:lvl>
    <w:lvl w:ilvl="2" w:tentative="0">
      <w:start w:val="1"/>
      <w:numFmt w:val="lowerRoman"/>
      <w:lvlText w:val="%3."/>
      <w:lvlJc w:val="right"/>
      <w:pPr>
        <w:ind w:left="3690" w:hanging="420"/>
      </w:pPr>
    </w:lvl>
    <w:lvl w:ilvl="3" w:tentative="0">
      <w:start w:val="1"/>
      <w:numFmt w:val="decimal"/>
      <w:lvlText w:val="%4."/>
      <w:lvlJc w:val="left"/>
      <w:pPr>
        <w:ind w:left="4110" w:hanging="420"/>
      </w:pPr>
    </w:lvl>
    <w:lvl w:ilvl="4" w:tentative="0">
      <w:start w:val="1"/>
      <w:numFmt w:val="lowerLetter"/>
      <w:lvlText w:val="%5)"/>
      <w:lvlJc w:val="left"/>
      <w:pPr>
        <w:ind w:left="4530" w:hanging="420"/>
      </w:pPr>
    </w:lvl>
    <w:lvl w:ilvl="5" w:tentative="0">
      <w:start w:val="1"/>
      <w:numFmt w:val="lowerRoman"/>
      <w:lvlText w:val="%6."/>
      <w:lvlJc w:val="right"/>
      <w:pPr>
        <w:ind w:left="4950" w:hanging="420"/>
      </w:pPr>
    </w:lvl>
    <w:lvl w:ilvl="6" w:tentative="0">
      <w:start w:val="1"/>
      <w:numFmt w:val="decimal"/>
      <w:lvlText w:val="%7."/>
      <w:lvlJc w:val="left"/>
      <w:pPr>
        <w:ind w:left="5370" w:hanging="420"/>
      </w:pPr>
    </w:lvl>
    <w:lvl w:ilvl="7" w:tentative="0">
      <w:start w:val="1"/>
      <w:numFmt w:val="lowerLetter"/>
      <w:lvlText w:val="%8)"/>
      <w:lvlJc w:val="left"/>
      <w:pPr>
        <w:ind w:left="5790" w:hanging="420"/>
      </w:pPr>
    </w:lvl>
    <w:lvl w:ilvl="8" w:tentative="0">
      <w:start w:val="1"/>
      <w:numFmt w:val="lowerRoman"/>
      <w:lvlText w:val="%9."/>
      <w:lvlJc w:val="right"/>
      <w:pPr>
        <w:ind w:left="6210" w:hanging="420"/>
      </w:pPr>
    </w:lvl>
  </w:abstractNum>
  <w:abstractNum w:abstractNumId="6">
    <w:nsid w:val="6FA672AB"/>
    <w:multiLevelType w:val="multilevel"/>
    <w:tmpl w:val="6FA672AB"/>
    <w:lvl w:ilvl="0" w:tentative="0">
      <w:start w:val="1"/>
      <w:numFmt w:val="decimal"/>
      <w:lvlText w:val="%1）"/>
      <w:lvlJc w:val="left"/>
      <w:pPr>
        <w:ind w:left="687" w:hanging="360"/>
      </w:pPr>
      <w:rPr>
        <w:rFonts w:hint="default"/>
      </w:rPr>
    </w:lvl>
    <w:lvl w:ilvl="1" w:tentative="0">
      <w:start w:val="1"/>
      <w:numFmt w:val="lowerLetter"/>
      <w:lvlText w:val="%2)"/>
      <w:lvlJc w:val="left"/>
      <w:pPr>
        <w:ind w:left="1167" w:hanging="420"/>
      </w:pPr>
    </w:lvl>
    <w:lvl w:ilvl="2" w:tentative="0">
      <w:start w:val="1"/>
      <w:numFmt w:val="lowerRoman"/>
      <w:lvlText w:val="%3."/>
      <w:lvlJc w:val="right"/>
      <w:pPr>
        <w:ind w:left="1587" w:hanging="420"/>
      </w:pPr>
    </w:lvl>
    <w:lvl w:ilvl="3" w:tentative="0">
      <w:start w:val="1"/>
      <w:numFmt w:val="decimal"/>
      <w:lvlText w:val="%4."/>
      <w:lvlJc w:val="left"/>
      <w:pPr>
        <w:ind w:left="2007" w:hanging="420"/>
      </w:pPr>
    </w:lvl>
    <w:lvl w:ilvl="4" w:tentative="0">
      <w:start w:val="1"/>
      <w:numFmt w:val="lowerLetter"/>
      <w:lvlText w:val="%5)"/>
      <w:lvlJc w:val="left"/>
      <w:pPr>
        <w:ind w:left="2427" w:hanging="420"/>
      </w:pPr>
    </w:lvl>
    <w:lvl w:ilvl="5" w:tentative="0">
      <w:start w:val="1"/>
      <w:numFmt w:val="lowerRoman"/>
      <w:lvlText w:val="%6."/>
      <w:lvlJc w:val="right"/>
      <w:pPr>
        <w:ind w:left="2847" w:hanging="420"/>
      </w:pPr>
    </w:lvl>
    <w:lvl w:ilvl="6" w:tentative="0">
      <w:start w:val="1"/>
      <w:numFmt w:val="decimal"/>
      <w:lvlText w:val="%7."/>
      <w:lvlJc w:val="left"/>
      <w:pPr>
        <w:ind w:left="3267" w:hanging="420"/>
      </w:pPr>
    </w:lvl>
    <w:lvl w:ilvl="7" w:tentative="0">
      <w:start w:val="1"/>
      <w:numFmt w:val="lowerLetter"/>
      <w:lvlText w:val="%8)"/>
      <w:lvlJc w:val="left"/>
      <w:pPr>
        <w:ind w:left="3687" w:hanging="420"/>
      </w:pPr>
    </w:lvl>
    <w:lvl w:ilvl="8" w:tentative="0">
      <w:start w:val="1"/>
      <w:numFmt w:val="lowerRoman"/>
      <w:lvlText w:val="%9."/>
      <w:lvlJc w:val="right"/>
      <w:pPr>
        <w:ind w:left="4107" w:hanging="420"/>
      </w:pPr>
    </w:lvl>
  </w:abstractNum>
  <w:num w:numId="1">
    <w:abstractNumId w:val="5"/>
  </w:num>
  <w:num w:numId="2">
    <w:abstractNumId w:val="1"/>
  </w:num>
  <w:num w:numId="3">
    <w:abstractNumId w:val="6"/>
  </w:num>
  <w:num w:numId="4">
    <w:abstractNumId w:val="4"/>
  </w:num>
  <w:num w:numId="5">
    <w:abstractNumId w:val="2"/>
  </w:num>
  <w:num w:numId="6">
    <w:abstractNumId w:val="0"/>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ang christian">
    <w15:presenceInfo w15:providerId="Windows Live" w15:userId="21b5310af27d2923"/>
  </w15:person>
  <w15:person w15:author="bzy">
    <w15:presenceInfo w15:providerId="None" w15:userId="bz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F9C"/>
    <w:rsid w:val="000003B8"/>
    <w:rsid w:val="000004C4"/>
    <w:rsid w:val="0000114C"/>
    <w:rsid w:val="000019B5"/>
    <w:rsid w:val="00001B10"/>
    <w:rsid w:val="00001C7B"/>
    <w:rsid w:val="00002000"/>
    <w:rsid w:val="0000224C"/>
    <w:rsid w:val="00002429"/>
    <w:rsid w:val="00002A90"/>
    <w:rsid w:val="00002B91"/>
    <w:rsid w:val="00002F11"/>
    <w:rsid w:val="00003287"/>
    <w:rsid w:val="00003560"/>
    <w:rsid w:val="00003BCE"/>
    <w:rsid w:val="00004323"/>
    <w:rsid w:val="0000455B"/>
    <w:rsid w:val="00004BBD"/>
    <w:rsid w:val="00004FB9"/>
    <w:rsid w:val="00005EF7"/>
    <w:rsid w:val="00005FE8"/>
    <w:rsid w:val="00007320"/>
    <w:rsid w:val="000074E4"/>
    <w:rsid w:val="0000750A"/>
    <w:rsid w:val="00007623"/>
    <w:rsid w:val="00007925"/>
    <w:rsid w:val="00007926"/>
    <w:rsid w:val="00007A6E"/>
    <w:rsid w:val="00007F33"/>
    <w:rsid w:val="00007FBF"/>
    <w:rsid w:val="000102D7"/>
    <w:rsid w:val="00010400"/>
    <w:rsid w:val="00010638"/>
    <w:rsid w:val="00010844"/>
    <w:rsid w:val="00010A7B"/>
    <w:rsid w:val="00010BB2"/>
    <w:rsid w:val="00011CCD"/>
    <w:rsid w:val="00011DE6"/>
    <w:rsid w:val="00011E29"/>
    <w:rsid w:val="000122E5"/>
    <w:rsid w:val="00013BC8"/>
    <w:rsid w:val="00013D71"/>
    <w:rsid w:val="00013E06"/>
    <w:rsid w:val="00013E6B"/>
    <w:rsid w:val="000144E9"/>
    <w:rsid w:val="000144F4"/>
    <w:rsid w:val="00014A32"/>
    <w:rsid w:val="0001516B"/>
    <w:rsid w:val="00015658"/>
    <w:rsid w:val="00016211"/>
    <w:rsid w:val="0001637C"/>
    <w:rsid w:val="000163CC"/>
    <w:rsid w:val="0001651F"/>
    <w:rsid w:val="00016C0B"/>
    <w:rsid w:val="00017187"/>
    <w:rsid w:val="000174B3"/>
    <w:rsid w:val="00017B3F"/>
    <w:rsid w:val="00020006"/>
    <w:rsid w:val="00020498"/>
    <w:rsid w:val="00020677"/>
    <w:rsid w:val="0002076F"/>
    <w:rsid w:val="00020900"/>
    <w:rsid w:val="000215BA"/>
    <w:rsid w:val="00021C94"/>
    <w:rsid w:val="000221BD"/>
    <w:rsid w:val="00022203"/>
    <w:rsid w:val="00022496"/>
    <w:rsid w:val="000226C3"/>
    <w:rsid w:val="00022CF4"/>
    <w:rsid w:val="00023661"/>
    <w:rsid w:val="00023666"/>
    <w:rsid w:val="00023F0B"/>
    <w:rsid w:val="0002513F"/>
    <w:rsid w:val="000251A5"/>
    <w:rsid w:val="00025475"/>
    <w:rsid w:val="0002550A"/>
    <w:rsid w:val="00025D0B"/>
    <w:rsid w:val="00025F8B"/>
    <w:rsid w:val="000265C1"/>
    <w:rsid w:val="00026658"/>
    <w:rsid w:val="0002670B"/>
    <w:rsid w:val="00026711"/>
    <w:rsid w:val="00027176"/>
    <w:rsid w:val="00027759"/>
    <w:rsid w:val="000277FF"/>
    <w:rsid w:val="0002789C"/>
    <w:rsid w:val="000303B6"/>
    <w:rsid w:val="0003069A"/>
    <w:rsid w:val="00030718"/>
    <w:rsid w:val="00030BFE"/>
    <w:rsid w:val="0003135D"/>
    <w:rsid w:val="00031363"/>
    <w:rsid w:val="00031648"/>
    <w:rsid w:val="000319B0"/>
    <w:rsid w:val="00031D44"/>
    <w:rsid w:val="00031F61"/>
    <w:rsid w:val="00032E4C"/>
    <w:rsid w:val="00033153"/>
    <w:rsid w:val="00033434"/>
    <w:rsid w:val="000348DF"/>
    <w:rsid w:val="00034934"/>
    <w:rsid w:val="0003504E"/>
    <w:rsid w:val="000352D3"/>
    <w:rsid w:val="00035515"/>
    <w:rsid w:val="0003570A"/>
    <w:rsid w:val="000359D8"/>
    <w:rsid w:val="00035E1F"/>
    <w:rsid w:val="00035F46"/>
    <w:rsid w:val="000364D2"/>
    <w:rsid w:val="00036C6D"/>
    <w:rsid w:val="0003738D"/>
    <w:rsid w:val="000374A3"/>
    <w:rsid w:val="00040028"/>
    <w:rsid w:val="0004017E"/>
    <w:rsid w:val="0004050E"/>
    <w:rsid w:val="000405D4"/>
    <w:rsid w:val="0004079E"/>
    <w:rsid w:val="000409D2"/>
    <w:rsid w:val="00040CCC"/>
    <w:rsid w:val="0004117D"/>
    <w:rsid w:val="00041404"/>
    <w:rsid w:val="0004195B"/>
    <w:rsid w:val="00041A38"/>
    <w:rsid w:val="00041A9F"/>
    <w:rsid w:val="00041E28"/>
    <w:rsid w:val="00041E2B"/>
    <w:rsid w:val="00042049"/>
    <w:rsid w:val="000422E0"/>
    <w:rsid w:val="000424C7"/>
    <w:rsid w:val="00042AF6"/>
    <w:rsid w:val="0004339D"/>
    <w:rsid w:val="000433FC"/>
    <w:rsid w:val="00043727"/>
    <w:rsid w:val="000440B5"/>
    <w:rsid w:val="0004411E"/>
    <w:rsid w:val="000447E9"/>
    <w:rsid w:val="0004592A"/>
    <w:rsid w:val="00045C47"/>
    <w:rsid w:val="00045CBD"/>
    <w:rsid w:val="00045D1F"/>
    <w:rsid w:val="00046949"/>
    <w:rsid w:val="00046BC4"/>
    <w:rsid w:val="00046E78"/>
    <w:rsid w:val="00047481"/>
    <w:rsid w:val="00050390"/>
    <w:rsid w:val="000505B1"/>
    <w:rsid w:val="000505BC"/>
    <w:rsid w:val="00050697"/>
    <w:rsid w:val="00050BDD"/>
    <w:rsid w:val="00050EFC"/>
    <w:rsid w:val="0005163C"/>
    <w:rsid w:val="000520A2"/>
    <w:rsid w:val="00052342"/>
    <w:rsid w:val="000524FF"/>
    <w:rsid w:val="00052A1F"/>
    <w:rsid w:val="00052A6F"/>
    <w:rsid w:val="00052CCF"/>
    <w:rsid w:val="00052DD0"/>
    <w:rsid w:val="00053B90"/>
    <w:rsid w:val="00053D82"/>
    <w:rsid w:val="00053E36"/>
    <w:rsid w:val="00053E9C"/>
    <w:rsid w:val="00054098"/>
    <w:rsid w:val="00054459"/>
    <w:rsid w:val="000545F3"/>
    <w:rsid w:val="00054719"/>
    <w:rsid w:val="00054F2B"/>
    <w:rsid w:val="0005500A"/>
    <w:rsid w:val="000550CB"/>
    <w:rsid w:val="000553BD"/>
    <w:rsid w:val="000553C1"/>
    <w:rsid w:val="000553DF"/>
    <w:rsid w:val="00055432"/>
    <w:rsid w:val="000554FA"/>
    <w:rsid w:val="00055727"/>
    <w:rsid w:val="00055B48"/>
    <w:rsid w:val="00055F26"/>
    <w:rsid w:val="000561EC"/>
    <w:rsid w:val="0005631F"/>
    <w:rsid w:val="000568B0"/>
    <w:rsid w:val="0005702C"/>
    <w:rsid w:val="0005782B"/>
    <w:rsid w:val="000579C5"/>
    <w:rsid w:val="0006035D"/>
    <w:rsid w:val="00060AB2"/>
    <w:rsid w:val="00060CC1"/>
    <w:rsid w:val="0006162E"/>
    <w:rsid w:val="00061B97"/>
    <w:rsid w:val="00061F79"/>
    <w:rsid w:val="000620DD"/>
    <w:rsid w:val="00062286"/>
    <w:rsid w:val="00062663"/>
    <w:rsid w:val="00062B45"/>
    <w:rsid w:val="00062E07"/>
    <w:rsid w:val="00063028"/>
    <w:rsid w:val="000633DF"/>
    <w:rsid w:val="000635A7"/>
    <w:rsid w:val="000635C4"/>
    <w:rsid w:val="00063744"/>
    <w:rsid w:val="00063C07"/>
    <w:rsid w:val="000641D1"/>
    <w:rsid w:val="00064580"/>
    <w:rsid w:val="00064763"/>
    <w:rsid w:val="00064BAB"/>
    <w:rsid w:val="00065EDA"/>
    <w:rsid w:val="00066292"/>
    <w:rsid w:val="0006642F"/>
    <w:rsid w:val="00066924"/>
    <w:rsid w:val="00066B8B"/>
    <w:rsid w:val="00066E39"/>
    <w:rsid w:val="00067208"/>
    <w:rsid w:val="0006733B"/>
    <w:rsid w:val="00067591"/>
    <w:rsid w:val="00067CDD"/>
    <w:rsid w:val="00067E31"/>
    <w:rsid w:val="000701D9"/>
    <w:rsid w:val="00070712"/>
    <w:rsid w:val="0007087D"/>
    <w:rsid w:val="0007106D"/>
    <w:rsid w:val="00071205"/>
    <w:rsid w:val="000715C9"/>
    <w:rsid w:val="00071DEA"/>
    <w:rsid w:val="00071E28"/>
    <w:rsid w:val="000728D7"/>
    <w:rsid w:val="00072F46"/>
    <w:rsid w:val="000732E5"/>
    <w:rsid w:val="00073A87"/>
    <w:rsid w:val="00073D9A"/>
    <w:rsid w:val="0007422D"/>
    <w:rsid w:val="0007459A"/>
    <w:rsid w:val="00074708"/>
    <w:rsid w:val="0007495D"/>
    <w:rsid w:val="00074BBB"/>
    <w:rsid w:val="00074F25"/>
    <w:rsid w:val="00074F3C"/>
    <w:rsid w:val="00074F99"/>
    <w:rsid w:val="00075755"/>
    <w:rsid w:val="00075C63"/>
    <w:rsid w:val="00075D92"/>
    <w:rsid w:val="00076071"/>
    <w:rsid w:val="0007623A"/>
    <w:rsid w:val="0007627E"/>
    <w:rsid w:val="000764C3"/>
    <w:rsid w:val="00076E2A"/>
    <w:rsid w:val="00077118"/>
    <w:rsid w:val="00077181"/>
    <w:rsid w:val="0007721D"/>
    <w:rsid w:val="000776E9"/>
    <w:rsid w:val="00077813"/>
    <w:rsid w:val="00080560"/>
    <w:rsid w:val="00080651"/>
    <w:rsid w:val="00080767"/>
    <w:rsid w:val="000809EF"/>
    <w:rsid w:val="000812EA"/>
    <w:rsid w:val="00081502"/>
    <w:rsid w:val="0008248B"/>
    <w:rsid w:val="0008266C"/>
    <w:rsid w:val="00082722"/>
    <w:rsid w:val="00083037"/>
    <w:rsid w:val="00083128"/>
    <w:rsid w:val="000837F1"/>
    <w:rsid w:val="00083D78"/>
    <w:rsid w:val="00083DFD"/>
    <w:rsid w:val="0008422E"/>
    <w:rsid w:val="00084AEA"/>
    <w:rsid w:val="0008501B"/>
    <w:rsid w:val="00085B09"/>
    <w:rsid w:val="000862A6"/>
    <w:rsid w:val="00086915"/>
    <w:rsid w:val="000869FB"/>
    <w:rsid w:val="00086AA0"/>
    <w:rsid w:val="00086DCA"/>
    <w:rsid w:val="00087352"/>
    <w:rsid w:val="0008750A"/>
    <w:rsid w:val="000879B2"/>
    <w:rsid w:val="00087EE6"/>
    <w:rsid w:val="000904A3"/>
    <w:rsid w:val="000906E7"/>
    <w:rsid w:val="00090995"/>
    <w:rsid w:val="00090A6A"/>
    <w:rsid w:val="00090DCA"/>
    <w:rsid w:val="00090F4E"/>
    <w:rsid w:val="0009100F"/>
    <w:rsid w:val="00091032"/>
    <w:rsid w:val="00091164"/>
    <w:rsid w:val="000913F7"/>
    <w:rsid w:val="00091852"/>
    <w:rsid w:val="000918D9"/>
    <w:rsid w:val="00091CF7"/>
    <w:rsid w:val="0009317C"/>
    <w:rsid w:val="00093467"/>
    <w:rsid w:val="00093668"/>
    <w:rsid w:val="000938CC"/>
    <w:rsid w:val="00093F1A"/>
    <w:rsid w:val="00094102"/>
    <w:rsid w:val="00094705"/>
    <w:rsid w:val="0009480E"/>
    <w:rsid w:val="00094B39"/>
    <w:rsid w:val="0009572A"/>
    <w:rsid w:val="000958B3"/>
    <w:rsid w:val="00095C44"/>
    <w:rsid w:val="000961ED"/>
    <w:rsid w:val="00096B5B"/>
    <w:rsid w:val="00096E6F"/>
    <w:rsid w:val="0009714B"/>
    <w:rsid w:val="00097589"/>
    <w:rsid w:val="00097649"/>
    <w:rsid w:val="00097837"/>
    <w:rsid w:val="00097C1E"/>
    <w:rsid w:val="00097DE5"/>
    <w:rsid w:val="00097FD8"/>
    <w:rsid w:val="000A03DE"/>
    <w:rsid w:val="000A03E4"/>
    <w:rsid w:val="000A08B4"/>
    <w:rsid w:val="000A0A04"/>
    <w:rsid w:val="000A0F1F"/>
    <w:rsid w:val="000A0F67"/>
    <w:rsid w:val="000A1375"/>
    <w:rsid w:val="000A1675"/>
    <w:rsid w:val="000A1B6F"/>
    <w:rsid w:val="000A1F1A"/>
    <w:rsid w:val="000A2223"/>
    <w:rsid w:val="000A23B9"/>
    <w:rsid w:val="000A254C"/>
    <w:rsid w:val="000A270C"/>
    <w:rsid w:val="000A2B2D"/>
    <w:rsid w:val="000A34A2"/>
    <w:rsid w:val="000A3873"/>
    <w:rsid w:val="000A3980"/>
    <w:rsid w:val="000A3C22"/>
    <w:rsid w:val="000A3DCF"/>
    <w:rsid w:val="000A40F9"/>
    <w:rsid w:val="000A4105"/>
    <w:rsid w:val="000A48F1"/>
    <w:rsid w:val="000A4F39"/>
    <w:rsid w:val="000A4F59"/>
    <w:rsid w:val="000A57FA"/>
    <w:rsid w:val="000A5F82"/>
    <w:rsid w:val="000A5FD3"/>
    <w:rsid w:val="000A6A97"/>
    <w:rsid w:val="000A6CC3"/>
    <w:rsid w:val="000A6CEE"/>
    <w:rsid w:val="000A75CB"/>
    <w:rsid w:val="000A7ABC"/>
    <w:rsid w:val="000A7DA2"/>
    <w:rsid w:val="000A7E26"/>
    <w:rsid w:val="000A7FAB"/>
    <w:rsid w:val="000B0188"/>
    <w:rsid w:val="000B0437"/>
    <w:rsid w:val="000B048A"/>
    <w:rsid w:val="000B0FEA"/>
    <w:rsid w:val="000B1552"/>
    <w:rsid w:val="000B1961"/>
    <w:rsid w:val="000B1A7D"/>
    <w:rsid w:val="000B1C81"/>
    <w:rsid w:val="000B2225"/>
    <w:rsid w:val="000B242A"/>
    <w:rsid w:val="000B28B9"/>
    <w:rsid w:val="000B2DCC"/>
    <w:rsid w:val="000B2FDF"/>
    <w:rsid w:val="000B300D"/>
    <w:rsid w:val="000B332E"/>
    <w:rsid w:val="000B33E7"/>
    <w:rsid w:val="000B350A"/>
    <w:rsid w:val="000B3A0F"/>
    <w:rsid w:val="000B3CDD"/>
    <w:rsid w:val="000B47BA"/>
    <w:rsid w:val="000B49FD"/>
    <w:rsid w:val="000B4FBA"/>
    <w:rsid w:val="000B58B3"/>
    <w:rsid w:val="000B598C"/>
    <w:rsid w:val="000B5A18"/>
    <w:rsid w:val="000B5BF2"/>
    <w:rsid w:val="000B60DE"/>
    <w:rsid w:val="000B62DA"/>
    <w:rsid w:val="000B6D53"/>
    <w:rsid w:val="000B727D"/>
    <w:rsid w:val="000B7313"/>
    <w:rsid w:val="000B7707"/>
    <w:rsid w:val="000B77BD"/>
    <w:rsid w:val="000B7ACB"/>
    <w:rsid w:val="000C048D"/>
    <w:rsid w:val="000C0FF0"/>
    <w:rsid w:val="000C1064"/>
    <w:rsid w:val="000C1250"/>
    <w:rsid w:val="000C12FD"/>
    <w:rsid w:val="000C1815"/>
    <w:rsid w:val="000C2531"/>
    <w:rsid w:val="000C2B9B"/>
    <w:rsid w:val="000C2F22"/>
    <w:rsid w:val="000C3134"/>
    <w:rsid w:val="000C325C"/>
    <w:rsid w:val="000C3BB6"/>
    <w:rsid w:val="000C3C3F"/>
    <w:rsid w:val="000C3CE0"/>
    <w:rsid w:val="000C3E9B"/>
    <w:rsid w:val="000C4759"/>
    <w:rsid w:val="000C499D"/>
    <w:rsid w:val="000C5836"/>
    <w:rsid w:val="000C5D75"/>
    <w:rsid w:val="000C5EA9"/>
    <w:rsid w:val="000C6340"/>
    <w:rsid w:val="000C6812"/>
    <w:rsid w:val="000C6F8D"/>
    <w:rsid w:val="000C7375"/>
    <w:rsid w:val="000C75F5"/>
    <w:rsid w:val="000C79CE"/>
    <w:rsid w:val="000C7C7B"/>
    <w:rsid w:val="000D03A7"/>
    <w:rsid w:val="000D0470"/>
    <w:rsid w:val="000D0742"/>
    <w:rsid w:val="000D138A"/>
    <w:rsid w:val="000D1A0A"/>
    <w:rsid w:val="000D255B"/>
    <w:rsid w:val="000D259C"/>
    <w:rsid w:val="000D2B73"/>
    <w:rsid w:val="000D3BE6"/>
    <w:rsid w:val="000D3F70"/>
    <w:rsid w:val="000D45EA"/>
    <w:rsid w:val="000D4732"/>
    <w:rsid w:val="000D4966"/>
    <w:rsid w:val="000D4F02"/>
    <w:rsid w:val="000D4F5A"/>
    <w:rsid w:val="000D5170"/>
    <w:rsid w:val="000D5236"/>
    <w:rsid w:val="000D52FB"/>
    <w:rsid w:val="000D53D7"/>
    <w:rsid w:val="000D5FCF"/>
    <w:rsid w:val="000D632C"/>
    <w:rsid w:val="000D75F1"/>
    <w:rsid w:val="000D7806"/>
    <w:rsid w:val="000D789E"/>
    <w:rsid w:val="000D799C"/>
    <w:rsid w:val="000D7C35"/>
    <w:rsid w:val="000D7F57"/>
    <w:rsid w:val="000E0950"/>
    <w:rsid w:val="000E0AF4"/>
    <w:rsid w:val="000E12FB"/>
    <w:rsid w:val="000E1A39"/>
    <w:rsid w:val="000E1D27"/>
    <w:rsid w:val="000E2A86"/>
    <w:rsid w:val="000E2B84"/>
    <w:rsid w:val="000E370A"/>
    <w:rsid w:val="000E3972"/>
    <w:rsid w:val="000E47D4"/>
    <w:rsid w:val="000E5002"/>
    <w:rsid w:val="000E5141"/>
    <w:rsid w:val="000E5785"/>
    <w:rsid w:val="000E57CE"/>
    <w:rsid w:val="000E57D2"/>
    <w:rsid w:val="000E58C2"/>
    <w:rsid w:val="000E5ED8"/>
    <w:rsid w:val="000E64A4"/>
    <w:rsid w:val="000E6890"/>
    <w:rsid w:val="000E6AE5"/>
    <w:rsid w:val="000E6EC4"/>
    <w:rsid w:val="000E7EE8"/>
    <w:rsid w:val="000F0044"/>
    <w:rsid w:val="000F0983"/>
    <w:rsid w:val="000F1084"/>
    <w:rsid w:val="000F1140"/>
    <w:rsid w:val="000F16DA"/>
    <w:rsid w:val="000F1B7E"/>
    <w:rsid w:val="000F244E"/>
    <w:rsid w:val="000F28C6"/>
    <w:rsid w:val="000F360A"/>
    <w:rsid w:val="000F3A4E"/>
    <w:rsid w:val="000F3FF7"/>
    <w:rsid w:val="000F4232"/>
    <w:rsid w:val="000F4AEC"/>
    <w:rsid w:val="000F4C6C"/>
    <w:rsid w:val="000F4CFA"/>
    <w:rsid w:val="000F5828"/>
    <w:rsid w:val="000F5927"/>
    <w:rsid w:val="000F5F21"/>
    <w:rsid w:val="000F668F"/>
    <w:rsid w:val="000F6714"/>
    <w:rsid w:val="000F68F0"/>
    <w:rsid w:val="000F7122"/>
    <w:rsid w:val="000F71D6"/>
    <w:rsid w:val="000F749F"/>
    <w:rsid w:val="000F75DA"/>
    <w:rsid w:val="000F7675"/>
    <w:rsid w:val="000F7B43"/>
    <w:rsid w:val="000F7C89"/>
    <w:rsid w:val="000F7EAE"/>
    <w:rsid w:val="000F7F82"/>
    <w:rsid w:val="001000A0"/>
    <w:rsid w:val="001005C0"/>
    <w:rsid w:val="00101A80"/>
    <w:rsid w:val="00101B00"/>
    <w:rsid w:val="00101B3C"/>
    <w:rsid w:val="00101BD2"/>
    <w:rsid w:val="00102510"/>
    <w:rsid w:val="0010269C"/>
    <w:rsid w:val="001028C4"/>
    <w:rsid w:val="00103253"/>
    <w:rsid w:val="0010353C"/>
    <w:rsid w:val="00103FB3"/>
    <w:rsid w:val="00104926"/>
    <w:rsid w:val="00104B2B"/>
    <w:rsid w:val="00105986"/>
    <w:rsid w:val="00106215"/>
    <w:rsid w:val="001064E1"/>
    <w:rsid w:val="00106E91"/>
    <w:rsid w:val="00107207"/>
    <w:rsid w:val="001075D2"/>
    <w:rsid w:val="00107792"/>
    <w:rsid w:val="001077A7"/>
    <w:rsid w:val="00107890"/>
    <w:rsid w:val="00107965"/>
    <w:rsid w:val="00107BA5"/>
    <w:rsid w:val="00107D5F"/>
    <w:rsid w:val="0011054E"/>
    <w:rsid w:val="00110D20"/>
    <w:rsid w:val="00110F5E"/>
    <w:rsid w:val="0011118C"/>
    <w:rsid w:val="00111231"/>
    <w:rsid w:val="001112DA"/>
    <w:rsid w:val="001115FD"/>
    <w:rsid w:val="0011181D"/>
    <w:rsid w:val="00111D78"/>
    <w:rsid w:val="00111EE5"/>
    <w:rsid w:val="001125DD"/>
    <w:rsid w:val="0011268E"/>
    <w:rsid w:val="00112FCB"/>
    <w:rsid w:val="001130F6"/>
    <w:rsid w:val="00113186"/>
    <w:rsid w:val="00113304"/>
    <w:rsid w:val="001133E9"/>
    <w:rsid w:val="001137A5"/>
    <w:rsid w:val="0011394D"/>
    <w:rsid w:val="00113ABD"/>
    <w:rsid w:val="00113C8A"/>
    <w:rsid w:val="00113EAC"/>
    <w:rsid w:val="00114304"/>
    <w:rsid w:val="00114325"/>
    <w:rsid w:val="00114407"/>
    <w:rsid w:val="001145CD"/>
    <w:rsid w:val="001147C6"/>
    <w:rsid w:val="001148E1"/>
    <w:rsid w:val="0011531D"/>
    <w:rsid w:val="00115416"/>
    <w:rsid w:val="00115551"/>
    <w:rsid w:val="0011563F"/>
    <w:rsid w:val="001161BF"/>
    <w:rsid w:val="00116A68"/>
    <w:rsid w:val="00116B49"/>
    <w:rsid w:val="00116C1D"/>
    <w:rsid w:val="00116E47"/>
    <w:rsid w:val="001176DD"/>
    <w:rsid w:val="00117928"/>
    <w:rsid w:val="00117A28"/>
    <w:rsid w:val="00117A2C"/>
    <w:rsid w:val="00117A3D"/>
    <w:rsid w:val="0012004C"/>
    <w:rsid w:val="0012014C"/>
    <w:rsid w:val="001202A1"/>
    <w:rsid w:val="00120E1B"/>
    <w:rsid w:val="00120FA3"/>
    <w:rsid w:val="00121537"/>
    <w:rsid w:val="001216E4"/>
    <w:rsid w:val="00121CCA"/>
    <w:rsid w:val="00121E2E"/>
    <w:rsid w:val="001221C8"/>
    <w:rsid w:val="001224E0"/>
    <w:rsid w:val="00122802"/>
    <w:rsid w:val="00122E29"/>
    <w:rsid w:val="00123072"/>
    <w:rsid w:val="001230C9"/>
    <w:rsid w:val="001232AE"/>
    <w:rsid w:val="00123470"/>
    <w:rsid w:val="0012359E"/>
    <w:rsid w:val="00123802"/>
    <w:rsid w:val="00123A1F"/>
    <w:rsid w:val="00124082"/>
    <w:rsid w:val="0012416A"/>
    <w:rsid w:val="001244A3"/>
    <w:rsid w:val="00124CD4"/>
    <w:rsid w:val="00124D73"/>
    <w:rsid w:val="00124DB7"/>
    <w:rsid w:val="00125317"/>
    <w:rsid w:val="001258BA"/>
    <w:rsid w:val="00125B42"/>
    <w:rsid w:val="0012623D"/>
    <w:rsid w:val="001264B6"/>
    <w:rsid w:val="00126614"/>
    <w:rsid w:val="00126649"/>
    <w:rsid w:val="00126707"/>
    <w:rsid w:val="00127835"/>
    <w:rsid w:val="00127ABD"/>
    <w:rsid w:val="00127FD4"/>
    <w:rsid w:val="00130293"/>
    <w:rsid w:val="001303B1"/>
    <w:rsid w:val="001304BE"/>
    <w:rsid w:val="001307B1"/>
    <w:rsid w:val="00130EDE"/>
    <w:rsid w:val="001315A8"/>
    <w:rsid w:val="0013164D"/>
    <w:rsid w:val="00131B1D"/>
    <w:rsid w:val="00131E8A"/>
    <w:rsid w:val="00131EF4"/>
    <w:rsid w:val="001321FF"/>
    <w:rsid w:val="00132375"/>
    <w:rsid w:val="001325E9"/>
    <w:rsid w:val="00132650"/>
    <w:rsid w:val="001326AE"/>
    <w:rsid w:val="001327D8"/>
    <w:rsid w:val="00132B86"/>
    <w:rsid w:val="00132EF8"/>
    <w:rsid w:val="00133546"/>
    <w:rsid w:val="00133ACD"/>
    <w:rsid w:val="00133B56"/>
    <w:rsid w:val="00134D42"/>
    <w:rsid w:val="00134FC3"/>
    <w:rsid w:val="00134FEE"/>
    <w:rsid w:val="00135365"/>
    <w:rsid w:val="00135A40"/>
    <w:rsid w:val="00135DF4"/>
    <w:rsid w:val="00136022"/>
    <w:rsid w:val="00136161"/>
    <w:rsid w:val="00136231"/>
    <w:rsid w:val="0013648E"/>
    <w:rsid w:val="001364FA"/>
    <w:rsid w:val="001378DB"/>
    <w:rsid w:val="00137921"/>
    <w:rsid w:val="00137E12"/>
    <w:rsid w:val="00137EF1"/>
    <w:rsid w:val="0014039E"/>
    <w:rsid w:val="00140810"/>
    <w:rsid w:val="00140CD7"/>
    <w:rsid w:val="0014112A"/>
    <w:rsid w:val="00141238"/>
    <w:rsid w:val="001414D7"/>
    <w:rsid w:val="00141959"/>
    <w:rsid w:val="00141FBF"/>
    <w:rsid w:val="001424AE"/>
    <w:rsid w:val="00142C8E"/>
    <w:rsid w:val="00142CD8"/>
    <w:rsid w:val="00142E55"/>
    <w:rsid w:val="00143D84"/>
    <w:rsid w:val="00144D77"/>
    <w:rsid w:val="00145AFD"/>
    <w:rsid w:val="00145C68"/>
    <w:rsid w:val="00145FA7"/>
    <w:rsid w:val="0014614D"/>
    <w:rsid w:val="001464CA"/>
    <w:rsid w:val="0014650E"/>
    <w:rsid w:val="001465AB"/>
    <w:rsid w:val="00146909"/>
    <w:rsid w:val="001469EB"/>
    <w:rsid w:val="00146C4A"/>
    <w:rsid w:val="00147143"/>
    <w:rsid w:val="0014742D"/>
    <w:rsid w:val="001475DC"/>
    <w:rsid w:val="00147763"/>
    <w:rsid w:val="0014798B"/>
    <w:rsid w:val="001479DF"/>
    <w:rsid w:val="00147A86"/>
    <w:rsid w:val="00150336"/>
    <w:rsid w:val="001506E9"/>
    <w:rsid w:val="0015070E"/>
    <w:rsid w:val="001507DE"/>
    <w:rsid w:val="0015084C"/>
    <w:rsid w:val="00150F7A"/>
    <w:rsid w:val="0015144F"/>
    <w:rsid w:val="0015180F"/>
    <w:rsid w:val="00151833"/>
    <w:rsid w:val="001518A7"/>
    <w:rsid w:val="00151A5A"/>
    <w:rsid w:val="00152FEE"/>
    <w:rsid w:val="001532B8"/>
    <w:rsid w:val="001535D8"/>
    <w:rsid w:val="00154086"/>
    <w:rsid w:val="0015414E"/>
    <w:rsid w:val="0015432C"/>
    <w:rsid w:val="001544D8"/>
    <w:rsid w:val="0015462A"/>
    <w:rsid w:val="00154991"/>
    <w:rsid w:val="00154F86"/>
    <w:rsid w:val="00155046"/>
    <w:rsid w:val="00155304"/>
    <w:rsid w:val="0015538E"/>
    <w:rsid w:val="00155470"/>
    <w:rsid w:val="001555DB"/>
    <w:rsid w:val="001559D2"/>
    <w:rsid w:val="00155CF4"/>
    <w:rsid w:val="00155ED8"/>
    <w:rsid w:val="0015600F"/>
    <w:rsid w:val="001561A7"/>
    <w:rsid w:val="00156307"/>
    <w:rsid w:val="00156EB0"/>
    <w:rsid w:val="001576B5"/>
    <w:rsid w:val="00157A06"/>
    <w:rsid w:val="00160618"/>
    <w:rsid w:val="00160F5F"/>
    <w:rsid w:val="0016149B"/>
    <w:rsid w:val="00161CFE"/>
    <w:rsid w:val="00161FC6"/>
    <w:rsid w:val="0016208B"/>
    <w:rsid w:val="00162111"/>
    <w:rsid w:val="0016229E"/>
    <w:rsid w:val="001627EA"/>
    <w:rsid w:val="001628A4"/>
    <w:rsid w:val="00162AF3"/>
    <w:rsid w:val="00162BA6"/>
    <w:rsid w:val="00162E02"/>
    <w:rsid w:val="00162E0F"/>
    <w:rsid w:val="001640E3"/>
    <w:rsid w:val="00164415"/>
    <w:rsid w:val="001644FA"/>
    <w:rsid w:val="001645DC"/>
    <w:rsid w:val="00164607"/>
    <w:rsid w:val="00164937"/>
    <w:rsid w:val="00164B88"/>
    <w:rsid w:val="00164F5E"/>
    <w:rsid w:val="00165070"/>
    <w:rsid w:val="00165127"/>
    <w:rsid w:val="00165473"/>
    <w:rsid w:val="00165C5A"/>
    <w:rsid w:val="00166338"/>
    <w:rsid w:val="0016681A"/>
    <w:rsid w:val="00167982"/>
    <w:rsid w:val="00167A42"/>
    <w:rsid w:val="00167AE5"/>
    <w:rsid w:val="001702BB"/>
    <w:rsid w:val="001702C5"/>
    <w:rsid w:val="00170B60"/>
    <w:rsid w:val="001712D1"/>
    <w:rsid w:val="001712F3"/>
    <w:rsid w:val="001717AE"/>
    <w:rsid w:val="001719CC"/>
    <w:rsid w:val="00171CA0"/>
    <w:rsid w:val="00171F35"/>
    <w:rsid w:val="00172C42"/>
    <w:rsid w:val="00173377"/>
    <w:rsid w:val="001734C6"/>
    <w:rsid w:val="001738CA"/>
    <w:rsid w:val="00173E1E"/>
    <w:rsid w:val="0017439F"/>
    <w:rsid w:val="001745E7"/>
    <w:rsid w:val="0017475B"/>
    <w:rsid w:val="001749A1"/>
    <w:rsid w:val="001749CB"/>
    <w:rsid w:val="001749D6"/>
    <w:rsid w:val="0017668F"/>
    <w:rsid w:val="00176708"/>
    <w:rsid w:val="00176AD1"/>
    <w:rsid w:val="00177104"/>
    <w:rsid w:val="0017761B"/>
    <w:rsid w:val="00177A4E"/>
    <w:rsid w:val="00177F33"/>
    <w:rsid w:val="00180047"/>
    <w:rsid w:val="0018026F"/>
    <w:rsid w:val="0018053E"/>
    <w:rsid w:val="00180568"/>
    <w:rsid w:val="00180780"/>
    <w:rsid w:val="001808C2"/>
    <w:rsid w:val="00180B8D"/>
    <w:rsid w:val="00180DDD"/>
    <w:rsid w:val="00180F39"/>
    <w:rsid w:val="00181178"/>
    <w:rsid w:val="00181785"/>
    <w:rsid w:val="001820FF"/>
    <w:rsid w:val="00182496"/>
    <w:rsid w:val="00182507"/>
    <w:rsid w:val="001826E5"/>
    <w:rsid w:val="00182909"/>
    <w:rsid w:val="00182985"/>
    <w:rsid w:val="00182B6D"/>
    <w:rsid w:val="00182E57"/>
    <w:rsid w:val="00183153"/>
    <w:rsid w:val="0018356B"/>
    <w:rsid w:val="00183774"/>
    <w:rsid w:val="00183B98"/>
    <w:rsid w:val="00184034"/>
    <w:rsid w:val="001842EA"/>
    <w:rsid w:val="0018452C"/>
    <w:rsid w:val="0018476F"/>
    <w:rsid w:val="00184D90"/>
    <w:rsid w:val="00184DC5"/>
    <w:rsid w:val="00184E29"/>
    <w:rsid w:val="00184E6E"/>
    <w:rsid w:val="0018564E"/>
    <w:rsid w:val="0018592F"/>
    <w:rsid w:val="00186475"/>
    <w:rsid w:val="00186A2A"/>
    <w:rsid w:val="00186F92"/>
    <w:rsid w:val="001875A4"/>
    <w:rsid w:val="001876A3"/>
    <w:rsid w:val="00187790"/>
    <w:rsid w:val="00187C68"/>
    <w:rsid w:val="00187DC7"/>
    <w:rsid w:val="00190DDC"/>
    <w:rsid w:val="00192144"/>
    <w:rsid w:val="00192184"/>
    <w:rsid w:val="001926B3"/>
    <w:rsid w:val="00193014"/>
    <w:rsid w:val="00193653"/>
    <w:rsid w:val="00193AAC"/>
    <w:rsid w:val="00193E9B"/>
    <w:rsid w:val="00194707"/>
    <w:rsid w:val="00194AFF"/>
    <w:rsid w:val="00194B59"/>
    <w:rsid w:val="00195496"/>
    <w:rsid w:val="0019597E"/>
    <w:rsid w:val="00195BFA"/>
    <w:rsid w:val="00195F23"/>
    <w:rsid w:val="001961CD"/>
    <w:rsid w:val="00196209"/>
    <w:rsid w:val="00196444"/>
    <w:rsid w:val="00196565"/>
    <w:rsid w:val="001965EE"/>
    <w:rsid w:val="001971E9"/>
    <w:rsid w:val="00197631"/>
    <w:rsid w:val="00197F5D"/>
    <w:rsid w:val="00197F6F"/>
    <w:rsid w:val="001A08AD"/>
    <w:rsid w:val="001A15B8"/>
    <w:rsid w:val="001A1F29"/>
    <w:rsid w:val="001A210E"/>
    <w:rsid w:val="001A237B"/>
    <w:rsid w:val="001A257B"/>
    <w:rsid w:val="001A2861"/>
    <w:rsid w:val="001A286B"/>
    <w:rsid w:val="001A2A87"/>
    <w:rsid w:val="001A2BC9"/>
    <w:rsid w:val="001A2C5F"/>
    <w:rsid w:val="001A2CBF"/>
    <w:rsid w:val="001A352E"/>
    <w:rsid w:val="001A38A5"/>
    <w:rsid w:val="001A3C69"/>
    <w:rsid w:val="001A3FCF"/>
    <w:rsid w:val="001A40D5"/>
    <w:rsid w:val="001A420A"/>
    <w:rsid w:val="001A4645"/>
    <w:rsid w:val="001A46FA"/>
    <w:rsid w:val="001A48E1"/>
    <w:rsid w:val="001A4995"/>
    <w:rsid w:val="001A4D06"/>
    <w:rsid w:val="001A4DD6"/>
    <w:rsid w:val="001A53D5"/>
    <w:rsid w:val="001A5A45"/>
    <w:rsid w:val="001A649A"/>
    <w:rsid w:val="001A67B8"/>
    <w:rsid w:val="001A6BAB"/>
    <w:rsid w:val="001A6C35"/>
    <w:rsid w:val="001A6D1A"/>
    <w:rsid w:val="001A6E24"/>
    <w:rsid w:val="001A6F22"/>
    <w:rsid w:val="001A6F41"/>
    <w:rsid w:val="001A7092"/>
    <w:rsid w:val="001A7C67"/>
    <w:rsid w:val="001A7FDE"/>
    <w:rsid w:val="001B0069"/>
    <w:rsid w:val="001B0ABB"/>
    <w:rsid w:val="001B0DC5"/>
    <w:rsid w:val="001B1756"/>
    <w:rsid w:val="001B1760"/>
    <w:rsid w:val="001B1E2D"/>
    <w:rsid w:val="001B24B6"/>
    <w:rsid w:val="001B24DC"/>
    <w:rsid w:val="001B2C51"/>
    <w:rsid w:val="001B2C60"/>
    <w:rsid w:val="001B32E3"/>
    <w:rsid w:val="001B3447"/>
    <w:rsid w:val="001B37D6"/>
    <w:rsid w:val="001B3AA8"/>
    <w:rsid w:val="001B3BE1"/>
    <w:rsid w:val="001B3CBE"/>
    <w:rsid w:val="001B3F8B"/>
    <w:rsid w:val="001B40AA"/>
    <w:rsid w:val="001B4A9B"/>
    <w:rsid w:val="001B4C22"/>
    <w:rsid w:val="001B4D65"/>
    <w:rsid w:val="001B4F1F"/>
    <w:rsid w:val="001B5402"/>
    <w:rsid w:val="001B55D8"/>
    <w:rsid w:val="001B595A"/>
    <w:rsid w:val="001B5C43"/>
    <w:rsid w:val="001B5C76"/>
    <w:rsid w:val="001B5E3C"/>
    <w:rsid w:val="001B607E"/>
    <w:rsid w:val="001B61C4"/>
    <w:rsid w:val="001B61EE"/>
    <w:rsid w:val="001B62AF"/>
    <w:rsid w:val="001B62BA"/>
    <w:rsid w:val="001B63F6"/>
    <w:rsid w:val="001B6AEE"/>
    <w:rsid w:val="001B7CA9"/>
    <w:rsid w:val="001C0110"/>
    <w:rsid w:val="001C09B3"/>
    <w:rsid w:val="001C0E38"/>
    <w:rsid w:val="001C11CE"/>
    <w:rsid w:val="001C1650"/>
    <w:rsid w:val="001C2700"/>
    <w:rsid w:val="001C2714"/>
    <w:rsid w:val="001C2A0A"/>
    <w:rsid w:val="001C2B16"/>
    <w:rsid w:val="001C314A"/>
    <w:rsid w:val="001C316F"/>
    <w:rsid w:val="001C33FA"/>
    <w:rsid w:val="001C398A"/>
    <w:rsid w:val="001C3C3A"/>
    <w:rsid w:val="001C3F90"/>
    <w:rsid w:val="001C4256"/>
    <w:rsid w:val="001C49C3"/>
    <w:rsid w:val="001C4A15"/>
    <w:rsid w:val="001C4CDF"/>
    <w:rsid w:val="001C4E26"/>
    <w:rsid w:val="001C4F74"/>
    <w:rsid w:val="001C4FF6"/>
    <w:rsid w:val="001C5682"/>
    <w:rsid w:val="001C6532"/>
    <w:rsid w:val="001C6901"/>
    <w:rsid w:val="001C6C00"/>
    <w:rsid w:val="001C6EB1"/>
    <w:rsid w:val="001C70FC"/>
    <w:rsid w:val="001C71AD"/>
    <w:rsid w:val="001C7CDA"/>
    <w:rsid w:val="001D01A6"/>
    <w:rsid w:val="001D0592"/>
    <w:rsid w:val="001D076E"/>
    <w:rsid w:val="001D0D27"/>
    <w:rsid w:val="001D0EF0"/>
    <w:rsid w:val="001D1039"/>
    <w:rsid w:val="001D1972"/>
    <w:rsid w:val="001D1BCC"/>
    <w:rsid w:val="001D1D19"/>
    <w:rsid w:val="001D28C2"/>
    <w:rsid w:val="001D2F39"/>
    <w:rsid w:val="001D37C7"/>
    <w:rsid w:val="001D3AE5"/>
    <w:rsid w:val="001D3CCA"/>
    <w:rsid w:val="001D3D2E"/>
    <w:rsid w:val="001D3E1C"/>
    <w:rsid w:val="001D3FDB"/>
    <w:rsid w:val="001D3FF3"/>
    <w:rsid w:val="001D495B"/>
    <w:rsid w:val="001D4B8F"/>
    <w:rsid w:val="001D4FDF"/>
    <w:rsid w:val="001D5157"/>
    <w:rsid w:val="001D519A"/>
    <w:rsid w:val="001D5607"/>
    <w:rsid w:val="001D56A6"/>
    <w:rsid w:val="001D56AB"/>
    <w:rsid w:val="001D5F1F"/>
    <w:rsid w:val="001D6200"/>
    <w:rsid w:val="001D6583"/>
    <w:rsid w:val="001D65B9"/>
    <w:rsid w:val="001D65E3"/>
    <w:rsid w:val="001D6853"/>
    <w:rsid w:val="001D6961"/>
    <w:rsid w:val="001D6D17"/>
    <w:rsid w:val="001D6F49"/>
    <w:rsid w:val="001D7579"/>
    <w:rsid w:val="001D775A"/>
    <w:rsid w:val="001D7DB5"/>
    <w:rsid w:val="001D7F32"/>
    <w:rsid w:val="001E0050"/>
    <w:rsid w:val="001E0064"/>
    <w:rsid w:val="001E0A28"/>
    <w:rsid w:val="001E0BBF"/>
    <w:rsid w:val="001E0CC0"/>
    <w:rsid w:val="001E1727"/>
    <w:rsid w:val="001E1D4E"/>
    <w:rsid w:val="001E1E86"/>
    <w:rsid w:val="001E1F7A"/>
    <w:rsid w:val="001E2095"/>
    <w:rsid w:val="001E240D"/>
    <w:rsid w:val="001E2B5B"/>
    <w:rsid w:val="001E2BB1"/>
    <w:rsid w:val="001E2FC1"/>
    <w:rsid w:val="001E306B"/>
    <w:rsid w:val="001E31CE"/>
    <w:rsid w:val="001E3A81"/>
    <w:rsid w:val="001E3C6F"/>
    <w:rsid w:val="001E3E7E"/>
    <w:rsid w:val="001E4C46"/>
    <w:rsid w:val="001E4D5D"/>
    <w:rsid w:val="001E5199"/>
    <w:rsid w:val="001E52CA"/>
    <w:rsid w:val="001E567C"/>
    <w:rsid w:val="001E595E"/>
    <w:rsid w:val="001E6FB1"/>
    <w:rsid w:val="001E7267"/>
    <w:rsid w:val="001E73AD"/>
    <w:rsid w:val="001E751E"/>
    <w:rsid w:val="001E779D"/>
    <w:rsid w:val="001E7F09"/>
    <w:rsid w:val="001E7F6B"/>
    <w:rsid w:val="001F0571"/>
    <w:rsid w:val="001F0F18"/>
    <w:rsid w:val="001F1651"/>
    <w:rsid w:val="001F171C"/>
    <w:rsid w:val="001F17F1"/>
    <w:rsid w:val="001F1919"/>
    <w:rsid w:val="001F1BDF"/>
    <w:rsid w:val="001F1CD6"/>
    <w:rsid w:val="001F1E41"/>
    <w:rsid w:val="001F23F6"/>
    <w:rsid w:val="001F2491"/>
    <w:rsid w:val="001F2673"/>
    <w:rsid w:val="001F2B0A"/>
    <w:rsid w:val="001F301E"/>
    <w:rsid w:val="001F3797"/>
    <w:rsid w:val="001F38EC"/>
    <w:rsid w:val="001F3A7A"/>
    <w:rsid w:val="001F44F1"/>
    <w:rsid w:val="001F506D"/>
    <w:rsid w:val="001F50AB"/>
    <w:rsid w:val="001F57F0"/>
    <w:rsid w:val="001F5C88"/>
    <w:rsid w:val="001F5CB2"/>
    <w:rsid w:val="001F5DD4"/>
    <w:rsid w:val="001F5E4B"/>
    <w:rsid w:val="001F616C"/>
    <w:rsid w:val="001F6388"/>
    <w:rsid w:val="001F64D6"/>
    <w:rsid w:val="001F7304"/>
    <w:rsid w:val="001F77BA"/>
    <w:rsid w:val="001F785E"/>
    <w:rsid w:val="001F78ED"/>
    <w:rsid w:val="001F7C73"/>
    <w:rsid w:val="001F7DEF"/>
    <w:rsid w:val="002001B0"/>
    <w:rsid w:val="002004F5"/>
    <w:rsid w:val="00200BCC"/>
    <w:rsid w:val="00201158"/>
    <w:rsid w:val="002015E4"/>
    <w:rsid w:val="002019ED"/>
    <w:rsid w:val="00201A1C"/>
    <w:rsid w:val="00201A9C"/>
    <w:rsid w:val="00201BDD"/>
    <w:rsid w:val="00202DDF"/>
    <w:rsid w:val="0020302F"/>
    <w:rsid w:val="0020316B"/>
    <w:rsid w:val="002035E0"/>
    <w:rsid w:val="00203615"/>
    <w:rsid w:val="0020369F"/>
    <w:rsid w:val="002036FD"/>
    <w:rsid w:val="00203869"/>
    <w:rsid w:val="00203876"/>
    <w:rsid w:val="00203923"/>
    <w:rsid w:val="002043D1"/>
    <w:rsid w:val="00204B45"/>
    <w:rsid w:val="00204C1D"/>
    <w:rsid w:val="00204CBD"/>
    <w:rsid w:val="002054C7"/>
    <w:rsid w:val="00205578"/>
    <w:rsid w:val="00205844"/>
    <w:rsid w:val="00205BDF"/>
    <w:rsid w:val="00205BEE"/>
    <w:rsid w:val="00205DCA"/>
    <w:rsid w:val="00205E3E"/>
    <w:rsid w:val="00205F2F"/>
    <w:rsid w:val="0020639F"/>
    <w:rsid w:val="0020652D"/>
    <w:rsid w:val="00206B2A"/>
    <w:rsid w:val="002071FF"/>
    <w:rsid w:val="00207827"/>
    <w:rsid w:val="0020785B"/>
    <w:rsid w:val="0021011E"/>
    <w:rsid w:val="00210303"/>
    <w:rsid w:val="00210AD5"/>
    <w:rsid w:val="00210F1A"/>
    <w:rsid w:val="00211970"/>
    <w:rsid w:val="00211CA2"/>
    <w:rsid w:val="002120E1"/>
    <w:rsid w:val="00212250"/>
    <w:rsid w:val="00212E44"/>
    <w:rsid w:val="00213566"/>
    <w:rsid w:val="0021384F"/>
    <w:rsid w:val="00213E8E"/>
    <w:rsid w:val="00214147"/>
    <w:rsid w:val="00214B6C"/>
    <w:rsid w:val="00214ED6"/>
    <w:rsid w:val="00214FEE"/>
    <w:rsid w:val="00215752"/>
    <w:rsid w:val="00215CC6"/>
    <w:rsid w:val="00215ED7"/>
    <w:rsid w:val="002169FB"/>
    <w:rsid w:val="00216CA4"/>
    <w:rsid w:val="00216E44"/>
    <w:rsid w:val="002171B2"/>
    <w:rsid w:val="00217406"/>
    <w:rsid w:val="0021796F"/>
    <w:rsid w:val="00217C67"/>
    <w:rsid w:val="00217F88"/>
    <w:rsid w:val="002202F3"/>
    <w:rsid w:val="00220781"/>
    <w:rsid w:val="00220840"/>
    <w:rsid w:val="0022095D"/>
    <w:rsid w:val="00220A3B"/>
    <w:rsid w:val="00220CCF"/>
    <w:rsid w:val="00221A59"/>
    <w:rsid w:val="00221ECF"/>
    <w:rsid w:val="00221F77"/>
    <w:rsid w:val="00222290"/>
    <w:rsid w:val="00222AB8"/>
    <w:rsid w:val="00223445"/>
    <w:rsid w:val="00223869"/>
    <w:rsid w:val="00223C98"/>
    <w:rsid w:val="00223FBF"/>
    <w:rsid w:val="00223FC8"/>
    <w:rsid w:val="002241A7"/>
    <w:rsid w:val="002243E7"/>
    <w:rsid w:val="002244B7"/>
    <w:rsid w:val="002245DA"/>
    <w:rsid w:val="00224878"/>
    <w:rsid w:val="00224DE6"/>
    <w:rsid w:val="00224DEB"/>
    <w:rsid w:val="0022541A"/>
    <w:rsid w:val="00225AC9"/>
    <w:rsid w:val="00225EA5"/>
    <w:rsid w:val="0022642C"/>
    <w:rsid w:val="00226599"/>
    <w:rsid w:val="00226789"/>
    <w:rsid w:val="00226AF4"/>
    <w:rsid w:val="00226D1B"/>
    <w:rsid w:val="00226DB3"/>
    <w:rsid w:val="00226FDF"/>
    <w:rsid w:val="0022700D"/>
    <w:rsid w:val="00227384"/>
    <w:rsid w:val="00227A83"/>
    <w:rsid w:val="0023075F"/>
    <w:rsid w:val="00230FC3"/>
    <w:rsid w:val="00231565"/>
    <w:rsid w:val="00231605"/>
    <w:rsid w:val="00231690"/>
    <w:rsid w:val="00232148"/>
    <w:rsid w:val="00232B9F"/>
    <w:rsid w:val="00232BDB"/>
    <w:rsid w:val="00232E79"/>
    <w:rsid w:val="0023379E"/>
    <w:rsid w:val="00233960"/>
    <w:rsid w:val="00233B17"/>
    <w:rsid w:val="00234355"/>
    <w:rsid w:val="002346CC"/>
    <w:rsid w:val="00234B28"/>
    <w:rsid w:val="00234BBE"/>
    <w:rsid w:val="002353C8"/>
    <w:rsid w:val="0023576C"/>
    <w:rsid w:val="002357FA"/>
    <w:rsid w:val="00236202"/>
    <w:rsid w:val="002362F4"/>
    <w:rsid w:val="0023647E"/>
    <w:rsid w:val="00236D85"/>
    <w:rsid w:val="00236F0B"/>
    <w:rsid w:val="00237202"/>
    <w:rsid w:val="00237330"/>
    <w:rsid w:val="00237488"/>
    <w:rsid w:val="00237C15"/>
    <w:rsid w:val="00237C67"/>
    <w:rsid w:val="00237D2D"/>
    <w:rsid w:val="00240121"/>
    <w:rsid w:val="00240470"/>
    <w:rsid w:val="00240885"/>
    <w:rsid w:val="002411A4"/>
    <w:rsid w:val="002411F7"/>
    <w:rsid w:val="002417EF"/>
    <w:rsid w:val="00241CD6"/>
    <w:rsid w:val="00241CE5"/>
    <w:rsid w:val="00242185"/>
    <w:rsid w:val="00242228"/>
    <w:rsid w:val="002428BF"/>
    <w:rsid w:val="00242A89"/>
    <w:rsid w:val="002430F7"/>
    <w:rsid w:val="00243215"/>
    <w:rsid w:val="00243F92"/>
    <w:rsid w:val="002440B8"/>
    <w:rsid w:val="002442E2"/>
    <w:rsid w:val="0024435B"/>
    <w:rsid w:val="00244B88"/>
    <w:rsid w:val="00244D0B"/>
    <w:rsid w:val="00245263"/>
    <w:rsid w:val="002453FB"/>
    <w:rsid w:val="002460D7"/>
    <w:rsid w:val="00246628"/>
    <w:rsid w:val="00246655"/>
    <w:rsid w:val="0024669C"/>
    <w:rsid w:val="00246714"/>
    <w:rsid w:val="002468E6"/>
    <w:rsid w:val="00246D76"/>
    <w:rsid w:val="0024700D"/>
    <w:rsid w:val="0024781D"/>
    <w:rsid w:val="00247ACB"/>
    <w:rsid w:val="002502CE"/>
    <w:rsid w:val="00250C18"/>
    <w:rsid w:val="002514EE"/>
    <w:rsid w:val="002515E5"/>
    <w:rsid w:val="00251A3C"/>
    <w:rsid w:val="002520EC"/>
    <w:rsid w:val="002521A2"/>
    <w:rsid w:val="002523FA"/>
    <w:rsid w:val="00252652"/>
    <w:rsid w:val="00252A83"/>
    <w:rsid w:val="00252BCF"/>
    <w:rsid w:val="00252FBA"/>
    <w:rsid w:val="002530D7"/>
    <w:rsid w:val="002533F2"/>
    <w:rsid w:val="00253BB9"/>
    <w:rsid w:val="00253C29"/>
    <w:rsid w:val="00253E71"/>
    <w:rsid w:val="00254C5D"/>
    <w:rsid w:val="00255039"/>
    <w:rsid w:val="00255348"/>
    <w:rsid w:val="00255B05"/>
    <w:rsid w:val="00255CE0"/>
    <w:rsid w:val="0025621A"/>
    <w:rsid w:val="0025643F"/>
    <w:rsid w:val="0025659F"/>
    <w:rsid w:val="00256601"/>
    <w:rsid w:val="00256685"/>
    <w:rsid w:val="00256A41"/>
    <w:rsid w:val="00257080"/>
    <w:rsid w:val="002574E6"/>
    <w:rsid w:val="0025754C"/>
    <w:rsid w:val="00257C3C"/>
    <w:rsid w:val="00257E5E"/>
    <w:rsid w:val="00257FFA"/>
    <w:rsid w:val="00260BCA"/>
    <w:rsid w:val="0026137E"/>
    <w:rsid w:val="002614CD"/>
    <w:rsid w:val="002615E5"/>
    <w:rsid w:val="00261606"/>
    <w:rsid w:val="002619F0"/>
    <w:rsid w:val="00261E88"/>
    <w:rsid w:val="002620FF"/>
    <w:rsid w:val="00263302"/>
    <w:rsid w:val="00263777"/>
    <w:rsid w:val="00264B83"/>
    <w:rsid w:val="00264F3A"/>
    <w:rsid w:val="0026517F"/>
    <w:rsid w:val="00265599"/>
    <w:rsid w:val="00265AD1"/>
    <w:rsid w:val="00265BBD"/>
    <w:rsid w:val="00265CB2"/>
    <w:rsid w:val="00266379"/>
    <w:rsid w:val="002664F4"/>
    <w:rsid w:val="002676CC"/>
    <w:rsid w:val="00267797"/>
    <w:rsid w:val="00267A03"/>
    <w:rsid w:val="00267F96"/>
    <w:rsid w:val="002700B8"/>
    <w:rsid w:val="002703AB"/>
    <w:rsid w:val="00270C7E"/>
    <w:rsid w:val="00270FE2"/>
    <w:rsid w:val="0027126C"/>
    <w:rsid w:val="002713DC"/>
    <w:rsid w:val="00271D4B"/>
    <w:rsid w:val="0027224D"/>
    <w:rsid w:val="0027233E"/>
    <w:rsid w:val="002727E7"/>
    <w:rsid w:val="00272BBE"/>
    <w:rsid w:val="00273446"/>
    <w:rsid w:val="00273CA6"/>
    <w:rsid w:val="002741BB"/>
    <w:rsid w:val="00274246"/>
    <w:rsid w:val="0027437C"/>
    <w:rsid w:val="002746A7"/>
    <w:rsid w:val="002746F7"/>
    <w:rsid w:val="00274B75"/>
    <w:rsid w:val="00274F8E"/>
    <w:rsid w:val="00275977"/>
    <w:rsid w:val="00275C4E"/>
    <w:rsid w:val="0027604D"/>
    <w:rsid w:val="00276976"/>
    <w:rsid w:val="00276AF7"/>
    <w:rsid w:val="00276BB0"/>
    <w:rsid w:val="00276C98"/>
    <w:rsid w:val="002772A8"/>
    <w:rsid w:val="002778E8"/>
    <w:rsid w:val="00277A52"/>
    <w:rsid w:val="00277AFC"/>
    <w:rsid w:val="0028030A"/>
    <w:rsid w:val="002808BD"/>
    <w:rsid w:val="00280C93"/>
    <w:rsid w:val="00280DCC"/>
    <w:rsid w:val="00280EDE"/>
    <w:rsid w:val="00280FFA"/>
    <w:rsid w:val="00281043"/>
    <w:rsid w:val="00281239"/>
    <w:rsid w:val="002813F0"/>
    <w:rsid w:val="0028141D"/>
    <w:rsid w:val="00281483"/>
    <w:rsid w:val="002817D0"/>
    <w:rsid w:val="00281BE8"/>
    <w:rsid w:val="0028204B"/>
    <w:rsid w:val="0028212A"/>
    <w:rsid w:val="0028214A"/>
    <w:rsid w:val="002821D2"/>
    <w:rsid w:val="0028245A"/>
    <w:rsid w:val="0028274F"/>
    <w:rsid w:val="00282C33"/>
    <w:rsid w:val="00282CB5"/>
    <w:rsid w:val="00282EF0"/>
    <w:rsid w:val="00282F0D"/>
    <w:rsid w:val="0028336C"/>
    <w:rsid w:val="002836D9"/>
    <w:rsid w:val="00283737"/>
    <w:rsid w:val="002842FE"/>
    <w:rsid w:val="00284BBD"/>
    <w:rsid w:val="00284C5A"/>
    <w:rsid w:val="00284DAC"/>
    <w:rsid w:val="00284FFB"/>
    <w:rsid w:val="0028519F"/>
    <w:rsid w:val="002851FF"/>
    <w:rsid w:val="002861D0"/>
    <w:rsid w:val="00286306"/>
    <w:rsid w:val="0028634B"/>
    <w:rsid w:val="002865AB"/>
    <w:rsid w:val="00286695"/>
    <w:rsid w:val="002870FE"/>
    <w:rsid w:val="00287132"/>
    <w:rsid w:val="00287208"/>
    <w:rsid w:val="002873D1"/>
    <w:rsid w:val="00287437"/>
    <w:rsid w:val="00287C77"/>
    <w:rsid w:val="00287D11"/>
    <w:rsid w:val="00287E65"/>
    <w:rsid w:val="0029025E"/>
    <w:rsid w:val="0029039E"/>
    <w:rsid w:val="002908B3"/>
    <w:rsid w:val="00290E9B"/>
    <w:rsid w:val="00290FC8"/>
    <w:rsid w:val="00291205"/>
    <w:rsid w:val="0029181C"/>
    <w:rsid w:val="00291B7E"/>
    <w:rsid w:val="00291CE9"/>
    <w:rsid w:val="00291F28"/>
    <w:rsid w:val="00291F3D"/>
    <w:rsid w:val="00291F46"/>
    <w:rsid w:val="00292523"/>
    <w:rsid w:val="00292B5D"/>
    <w:rsid w:val="00292C19"/>
    <w:rsid w:val="00292C6E"/>
    <w:rsid w:val="00292CE1"/>
    <w:rsid w:val="002938DF"/>
    <w:rsid w:val="00293923"/>
    <w:rsid w:val="00293F8F"/>
    <w:rsid w:val="002941BE"/>
    <w:rsid w:val="002944F8"/>
    <w:rsid w:val="0029481F"/>
    <w:rsid w:val="0029503A"/>
    <w:rsid w:val="002951B4"/>
    <w:rsid w:val="0029568D"/>
    <w:rsid w:val="00295837"/>
    <w:rsid w:val="00295BCE"/>
    <w:rsid w:val="00295E9F"/>
    <w:rsid w:val="002963EA"/>
    <w:rsid w:val="00296EBE"/>
    <w:rsid w:val="0029749A"/>
    <w:rsid w:val="002977A2"/>
    <w:rsid w:val="00297D68"/>
    <w:rsid w:val="002A0012"/>
    <w:rsid w:val="002A0015"/>
    <w:rsid w:val="002A0A23"/>
    <w:rsid w:val="002A1033"/>
    <w:rsid w:val="002A1293"/>
    <w:rsid w:val="002A1348"/>
    <w:rsid w:val="002A14B8"/>
    <w:rsid w:val="002A15B2"/>
    <w:rsid w:val="002A1912"/>
    <w:rsid w:val="002A1CC0"/>
    <w:rsid w:val="002A2187"/>
    <w:rsid w:val="002A2304"/>
    <w:rsid w:val="002A2619"/>
    <w:rsid w:val="002A2773"/>
    <w:rsid w:val="002A27F1"/>
    <w:rsid w:val="002A283E"/>
    <w:rsid w:val="002A2AEC"/>
    <w:rsid w:val="002A3650"/>
    <w:rsid w:val="002A3A2B"/>
    <w:rsid w:val="002A422D"/>
    <w:rsid w:val="002A460A"/>
    <w:rsid w:val="002A4A76"/>
    <w:rsid w:val="002A4C77"/>
    <w:rsid w:val="002A533A"/>
    <w:rsid w:val="002A56D1"/>
    <w:rsid w:val="002A5ADC"/>
    <w:rsid w:val="002A5E63"/>
    <w:rsid w:val="002A60D2"/>
    <w:rsid w:val="002A6109"/>
    <w:rsid w:val="002A6249"/>
    <w:rsid w:val="002A6DE2"/>
    <w:rsid w:val="002A6F5F"/>
    <w:rsid w:val="002A7792"/>
    <w:rsid w:val="002A7C62"/>
    <w:rsid w:val="002A7DAA"/>
    <w:rsid w:val="002B035B"/>
    <w:rsid w:val="002B07B9"/>
    <w:rsid w:val="002B0A4E"/>
    <w:rsid w:val="002B0B0F"/>
    <w:rsid w:val="002B0E41"/>
    <w:rsid w:val="002B1439"/>
    <w:rsid w:val="002B2B5D"/>
    <w:rsid w:val="002B2BD2"/>
    <w:rsid w:val="002B2FCF"/>
    <w:rsid w:val="002B2FDE"/>
    <w:rsid w:val="002B352F"/>
    <w:rsid w:val="002B36F0"/>
    <w:rsid w:val="002B3D76"/>
    <w:rsid w:val="002B4081"/>
    <w:rsid w:val="002B43C6"/>
    <w:rsid w:val="002B4B59"/>
    <w:rsid w:val="002B4DBE"/>
    <w:rsid w:val="002B4EE6"/>
    <w:rsid w:val="002B54DF"/>
    <w:rsid w:val="002B6124"/>
    <w:rsid w:val="002B637D"/>
    <w:rsid w:val="002B65BE"/>
    <w:rsid w:val="002B70DD"/>
    <w:rsid w:val="002B765B"/>
    <w:rsid w:val="002B7DEF"/>
    <w:rsid w:val="002B7F76"/>
    <w:rsid w:val="002C0DC6"/>
    <w:rsid w:val="002C135E"/>
    <w:rsid w:val="002C1671"/>
    <w:rsid w:val="002C1A01"/>
    <w:rsid w:val="002C20A0"/>
    <w:rsid w:val="002C20A1"/>
    <w:rsid w:val="002C224B"/>
    <w:rsid w:val="002C24AD"/>
    <w:rsid w:val="002C253D"/>
    <w:rsid w:val="002C2E17"/>
    <w:rsid w:val="002C2F3C"/>
    <w:rsid w:val="002C3112"/>
    <w:rsid w:val="002C3299"/>
    <w:rsid w:val="002C3567"/>
    <w:rsid w:val="002C3F3F"/>
    <w:rsid w:val="002C3FD9"/>
    <w:rsid w:val="002C4022"/>
    <w:rsid w:val="002C4045"/>
    <w:rsid w:val="002C4079"/>
    <w:rsid w:val="002C43AF"/>
    <w:rsid w:val="002C4A5D"/>
    <w:rsid w:val="002C50EB"/>
    <w:rsid w:val="002C57B5"/>
    <w:rsid w:val="002C6266"/>
    <w:rsid w:val="002C68CD"/>
    <w:rsid w:val="002C6CDD"/>
    <w:rsid w:val="002C6FE5"/>
    <w:rsid w:val="002C6FE6"/>
    <w:rsid w:val="002C7C6B"/>
    <w:rsid w:val="002C7E0B"/>
    <w:rsid w:val="002D033C"/>
    <w:rsid w:val="002D03D8"/>
    <w:rsid w:val="002D0677"/>
    <w:rsid w:val="002D074F"/>
    <w:rsid w:val="002D0BDE"/>
    <w:rsid w:val="002D1107"/>
    <w:rsid w:val="002D1817"/>
    <w:rsid w:val="002D21D9"/>
    <w:rsid w:val="002D2C67"/>
    <w:rsid w:val="002D2F07"/>
    <w:rsid w:val="002D31C4"/>
    <w:rsid w:val="002D3228"/>
    <w:rsid w:val="002D3BEF"/>
    <w:rsid w:val="002D402D"/>
    <w:rsid w:val="002D475A"/>
    <w:rsid w:val="002D48D5"/>
    <w:rsid w:val="002D5A4C"/>
    <w:rsid w:val="002D5B08"/>
    <w:rsid w:val="002D5D63"/>
    <w:rsid w:val="002D6735"/>
    <w:rsid w:val="002D784F"/>
    <w:rsid w:val="002D7E9E"/>
    <w:rsid w:val="002E02A2"/>
    <w:rsid w:val="002E03FF"/>
    <w:rsid w:val="002E0547"/>
    <w:rsid w:val="002E069E"/>
    <w:rsid w:val="002E0DCB"/>
    <w:rsid w:val="002E0E23"/>
    <w:rsid w:val="002E0E99"/>
    <w:rsid w:val="002E0F97"/>
    <w:rsid w:val="002E1684"/>
    <w:rsid w:val="002E19F6"/>
    <w:rsid w:val="002E1C73"/>
    <w:rsid w:val="002E1D3B"/>
    <w:rsid w:val="002E1E18"/>
    <w:rsid w:val="002E202D"/>
    <w:rsid w:val="002E23E9"/>
    <w:rsid w:val="002E24A3"/>
    <w:rsid w:val="002E25DC"/>
    <w:rsid w:val="002E2F19"/>
    <w:rsid w:val="002E309F"/>
    <w:rsid w:val="002E30F9"/>
    <w:rsid w:val="002E31E4"/>
    <w:rsid w:val="002E34FD"/>
    <w:rsid w:val="002E3D28"/>
    <w:rsid w:val="002E3FF4"/>
    <w:rsid w:val="002E43AF"/>
    <w:rsid w:val="002E494A"/>
    <w:rsid w:val="002E5B40"/>
    <w:rsid w:val="002E6071"/>
    <w:rsid w:val="002E632A"/>
    <w:rsid w:val="002E653D"/>
    <w:rsid w:val="002E6CD4"/>
    <w:rsid w:val="002F051E"/>
    <w:rsid w:val="002F05F4"/>
    <w:rsid w:val="002F0AD3"/>
    <w:rsid w:val="002F0AFE"/>
    <w:rsid w:val="002F12E6"/>
    <w:rsid w:val="002F1406"/>
    <w:rsid w:val="002F196C"/>
    <w:rsid w:val="002F2016"/>
    <w:rsid w:val="002F222D"/>
    <w:rsid w:val="002F226C"/>
    <w:rsid w:val="002F2683"/>
    <w:rsid w:val="002F28C3"/>
    <w:rsid w:val="002F34EA"/>
    <w:rsid w:val="002F39BE"/>
    <w:rsid w:val="002F3C7E"/>
    <w:rsid w:val="002F3CFD"/>
    <w:rsid w:val="002F3D0F"/>
    <w:rsid w:val="002F4366"/>
    <w:rsid w:val="002F44C2"/>
    <w:rsid w:val="002F44FB"/>
    <w:rsid w:val="002F4600"/>
    <w:rsid w:val="002F464D"/>
    <w:rsid w:val="002F4657"/>
    <w:rsid w:val="002F4877"/>
    <w:rsid w:val="002F48E8"/>
    <w:rsid w:val="002F49CA"/>
    <w:rsid w:val="002F4B75"/>
    <w:rsid w:val="002F5001"/>
    <w:rsid w:val="002F5378"/>
    <w:rsid w:val="002F550C"/>
    <w:rsid w:val="002F6290"/>
    <w:rsid w:val="002F6466"/>
    <w:rsid w:val="002F6915"/>
    <w:rsid w:val="002F6ECB"/>
    <w:rsid w:val="002F7337"/>
    <w:rsid w:val="002F7455"/>
    <w:rsid w:val="002F7AB2"/>
    <w:rsid w:val="002F7C56"/>
    <w:rsid w:val="002F7ECF"/>
    <w:rsid w:val="00300230"/>
    <w:rsid w:val="00300321"/>
    <w:rsid w:val="00300322"/>
    <w:rsid w:val="003012D0"/>
    <w:rsid w:val="0030170D"/>
    <w:rsid w:val="00301B1D"/>
    <w:rsid w:val="00301CD8"/>
    <w:rsid w:val="00301F39"/>
    <w:rsid w:val="003028E4"/>
    <w:rsid w:val="00302924"/>
    <w:rsid w:val="00302FDA"/>
    <w:rsid w:val="0030312C"/>
    <w:rsid w:val="0030365B"/>
    <w:rsid w:val="0030380E"/>
    <w:rsid w:val="00303896"/>
    <w:rsid w:val="0030390C"/>
    <w:rsid w:val="00303E5B"/>
    <w:rsid w:val="00304175"/>
    <w:rsid w:val="003041C6"/>
    <w:rsid w:val="003041FE"/>
    <w:rsid w:val="003047B2"/>
    <w:rsid w:val="00304AC1"/>
    <w:rsid w:val="00304C69"/>
    <w:rsid w:val="003050A6"/>
    <w:rsid w:val="00305A40"/>
    <w:rsid w:val="003063FA"/>
    <w:rsid w:val="00306685"/>
    <w:rsid w:val="0030720E"/>
    <w:rsid w:val="003072DE"/>
    <w:rsid w:val="003079AE"/>
    <w:rsid w:val="00307AFF"/>
    <w:rsid w:val="00307DA2"/>
    <w:rsid w:val="003108B4"/>
    <w:rsid w:val="0031099D"/>
    <w:rsid w:val="00310A35"/>
    <w:rsid w:val="00310BE9"/>
    <w:rsid w:val="00311322"/>
    <w:rsid w:val="00311A5D"/>
    <w:rsid w:val="00311C7F"/>
    <w:rsid w:val="0031221B"/>
    <w:rsid w:val="0031233E"/>
    <w:rsid w:val="003127D2"/>
    <w:rsid w:val="00312DD1"/>
    <w:rsid w:val="00312EEF"/>
    <w:rsid w:val="00313527"/>
    <w:rsid w:val="0031387B"/>
    <w:rsid w:val="003138AD"/>
    <w:rsid w:val="00313AEA"/>
    <w:rsid w:val="00313B24"/>
    <w:rsid w:val="00313F24"/>
    <w:rsid w:val="00314335"/>
    <w:rsid w:val="00314698"/>
    <w:rsid w:val="00314874"/>
    <w:rsid w:val="0031523D"/>
    <w:rsid w:val="003154F2"/>
    <w:rsid w:val="0031578E"/>
    <w:rsid w:val="00316852"/>
    <w:rsid w:val="00316BCF"/>
    <w:rsid w:val="00317B5C"/>
    <w:rsid w:val="00320347"/>
    <w:rsid w:val="00320BED"/>
    <w:rsid w:val="00320F22"/>
    <w:rsid w:val="0032102A"/>
    <w:rsid w:val="00321BAE"/>
    <w:rsid w:val="00321E77"/>
    <w:rsid w:val="00322494"/>
    <w:rsid w:val="003224DB"/>
    <w:rsid w:val="003226E9"/>
    <w:rsid w:val="00323274"/>
    <w:rsid w:val="00323842"/>
    <w:rsid w:val="00324711"/>
    <w:rsid w:val="00324986"/>
    <w:rsid w:val="00324BAB"/>
    <w:rsid w:val="003251A9"/>
    <w:rsid w:val="003253D6"/>
    <w:rsid w:val="003259C7"/>
    <w:rsid w:val="00325CE6"/>
    <w:rsid w:val="00325FAB"/>
    <w:rsid w:val="00326493"/>
    <w:rsid w:val="00326616"/>
    <w:rsid w:val="00326C58"/>
    <w:rsid w:val="00327B0A"/>
    <w:rsid w:val="00327CD0"/>
    <w:rsid w:val="00327DC1"/>
    <w:rsid w:val="00330AFD"/>
    <w:rsid w:val="00330FA7"/>
    <w:rsid w:val="003311B7"/>
    <w:rsid w:val="003316FB"/>
    <w:rsid w:val="00331825"/>
    <w:rsid w:val="00331A97"/>
    <w:rsid w:val="00332255"/>
    <w:rsid w:val="00332F46"/>
    <w:rsid w:val="00332F5C"/>
    <w:rsid w:val="00333757"/>
    <w:rsid w:val="003342E2"/>
    <w:rsid w:val="003348B4"/>
    <w:rsid w:val="003349ED"/>
    <w:rsid w:val="00334D10"/>
    <w:rsid w:val="00334F79"/>
    <w:rsid w:val="003352AD"/>
    <w:rsid w:val="0033538E"/>
    <w:rsid w:val="003357F2"/>
    <w:rsid w:val="00335B0B"/>
    <w:rsid w:val="00335B95"/>
    <w:rsid w:val="00336084"/>
    <w:rsid w:val="00336580"/>
    <w:rsid w:val="00336684"/>
    <w:rsid w:val="00336791"/>
    <w:rsid w:val="003369A6"/>
    <w:rsid w:val="00336E21"/>
    <w:rsid w:val="00337325"/>
    <w:rsid w:val="0033776C"/>
    <w:rsid w:val="003379E5"/>
    <w:rsid w:val="003400F3"/>
    <w:rsid w:val="003405F3"/>
    <w:rsid w:val="0034063A"/>
    <w:rsid w:val="003406DE"/>
    <w:rsid w:val="00341117"/>
    <w:rsid w:val="003416CF"/>
    <w:rsid w:val="00341CDD"/>
    <w:rsid w:val="00341D85"/>
    <w:rsid w:val="00341E2E"/>
    <w:rsid w:val="00341E57"/>
    <w:rsid w:val="00342237"/>
    <w:rsid w:val="0034249A"/>
    <w:rsid w:val="00342996"/>
    <w:rsid w:val="00342CB3"/>
    <w:rsid w:val="00342D4C"/>
    <w:rsid w:val="00343045"/>
    <w:rsid w:val="00343A9C"/>
    <w:rsid w:val="00343D5D"/>
    <w:rsid w:val="0034414A"/>
    <w:rsid w:val="003441DA"/>
    <w:rsid w:val="00344871"/>
    <w:rsid w:val="00345317"/>
    <w:rsid w:val="003454DC"/>
    <w:rsid w:val="00345735"/>
    <w:rsid w:val="003459CD"/>
    <w:rsid w:val="003461D6"/>
    <w:rsid w:val="00346A7E"/>
    <w:rsid w:val="00346B10"/>
    <w:rsid w:val="00350573"/>
    <w:rsid w:val="003506E1"/>
    <w:rsid w:val="00350895"/>
    <w:rsid w:val="00350E36"/>
    <w:rsid w:val="00351343"/>
    <w:rsid w:val="00351A00"/>
    <w:rsid w:val="00351AED"/>
    <w:rsid w:val="00352530"/>
    <w:rsid w:val="00352C7A"/>
    <w:rsid w:val="0035326C"/>
    <w:rsid w:val="0035335F"/>
    <w:rsid w:val="0035368E"/>
    <w:rsid w:val="00353741"/>
    <w:rsid w:val="00353C4E"/>
    <w:rsid w:val="00353D25"/>
    <w:rsid w:val="003544FD"/>
    <w:rsid w:val="00354B69"/>
    <w:rsid w:val="00354DC9"/>
    <w:rsid w:val="0035532A"/>
    <w:rsid w:val="0035550F"/>
    <w:rsid w:val="00355C62"/>
    <w:rsid w:val="00355E53"/>
    <w:rsid w:val="003561BF"/>
    <w:rsid w:val="00356431"/>
    <w:rsid w:val="00356460"/>
    <w:rsid w:val="003564CE"/>
    <w:rsid w:val="003565F2"/>
    <w:rsid w:val="00356EDC"/>
    <w:rsid w:val="00357344"/>
    <w:rsid w:val="00357566"/>
    <w:rsid w:val="003575DA"/>
    <w:rsid w:val="003579F4"/>
    <w:rsid w:val="00357B26"/>
    <w:rsid w:val="00360187"/>
    <w:rsid w:val="00360C75"/>
    <w:rsid w:val="00361863"/>
    <w:rsid w:val="00361DC9"/>
    <w:rsid w:val="003625D2"/>
    <w:rsid w:val="003627EF"/>
    <w:rsid w:val="00363C7F"/>
    <w:rsid w:val="00363CC5"/>
    <w:rsid w:val="00363CFE"/>
    <w:rsid w:val="0036487B"/>
    <w:rsid w:val="00364906"/>
    <w:rsid w:val="0036499C"/>
    <w:rsid w:val="00364B5C"/>
    <w:rsid w:val="00364CD3"/>
    <w:rsid w:val="003651CB"/>
    <w:rsid w:val="003651F6"/>
    <w:rsid w:val="00365745"/>
    <w:rsid w:val="003657A6"/>
    <w:rsid w:val="00365835"/>
    <w:rsid w:val="00365C44"/>
    <w:rsid w:val="00365F37"/>
    <w:rsid w:val="003667E0"/>
    <w:rsid w:val="00366B3A"/>
    <w:rsid w:val="00367011"/>
    <w:rsid w:val="0036713A"/>
    <w:rsid w:val="003677C0"/>
    <w:rsid w:val="003679A3"/>
    <w:rsid w:val="00367A0D"/>
    <w:rsid w:val="00370042"/>
    <w:rsid w:val="00370872"/>
    <w:rsid w:val="00370F55"/>
    <w:rsid w:val="00370FFB"/>
    <w:rsid w:val="00371778"/>
    <w:rsid w:val="00371AFD"/>
    <w:rsid w:val="00371B5D"/>
    <w:rsid w:val="00372153"/>
    <w:rsid w:val="003724C1"/>
    <w:rsid w:val="0037281B"/>
    <w:rsid w:val="00372AEB"/>
    <w:rsid w:val="00372FD8"/>
    <w:rsid w:val="00374193"/>
    <w:rsid w:val="00374F21"/>
    <w:rsid w:val="003751A6"/>
    <w:rsid w:val="003752EA"/>
    <w:rsid w:val="00375373"/>
    <w:rsid w:val="003758CF"/>
    <w:rsid w:val="00375FC9"/>
    <w:rsid w:val="00376377"/>
    <w:rsid w:val="0037655E"/>
    <w:rsid w:val="00376848"/>
    <w:rsid w:val="00376903"/>
    <w:rsid w:val="0037691F"/>
    <w:rsid w:val="00376F3A"/>
    <w:rsid w:val="00377352"/>
    <w:rsid w:val="00377A9C"/>
    <w:rsid w:val="00380921"/>
    <w:rsid w:val="00380937"/>
    <w:rsid w:val="00380971"/>
    <w:rsid w:val="00380CD8"/>
    <w:rsid w:val="003819B3"/>
    <w:rsid w:val="003819C3"/>
    <w:rsid w:val="003819EE"/>
    <w:rsid w:val="003820BB"/>
    <w:rsid w:val="003823AC"/>
    <w:rsid w:val="003824F3"/>
    <w:rsid w:val="00382563"/>
    <w:rsid w:val="0038296B"/>
    <w:rsid w:val="00382A48"/>
    <w:rsid w:val="003832A1"/>
    <w:rsid w:val="0038339D"/>
    <w:rsid w:val="0038353E"/>
    <w:rsid w:val="003836B3"/>
    <w:rsid w:val="00383B77"/>
    <w:rsid w:val="00383E86"/>
    <w:rsid w:val="00384628"/>
    <w:rsid w:val="00384CC9"/>
    <w:rsid w:val="00385070"/>
    <w:rsid w:val="00385225"/>
    <w:rsid w:val="00385456"/>
    <w:rsid w:val="00385B60"/>
    <w:rsid w:val="00385F43"/>
    <w:rsid w:val="00386059"/>
    <w:rsid w:val="0038610A"/>
    <w:rsid w:val="0038647E"/>
    <w:rsid w:val="00386B35"/>
    <w:rsid w:val="00387E45"/>
    <w:rsid w:val="00390485"/>
    <w:rsid w:val="00390487"/>
    <w:rsid w:val="003904AC"/>
    <w:rsid w:val="003906A2"/>
    <w:rsid w:val="0039083A"/>
    <w:rsid w:val="00390C99"/>
    <w:rsid w:val="00390D8E"/>
    <w:rsid w:val="00390F8C"/>
    <w:rsid w:val="0039110B"/>
    <w:rsid w:val="0039164D"/>
    <w:rsid w:val="00391B32"/>
    <w:rsid w:val="00391BBB"/>
    <w:rsid w:val="003922D2"/>
    <w:rsid w:val="003923AE"/>
    <w:rsid w:val="00392527"/>
    <w:rsid w:val="003926DA"/>
    <w:rsid w:val="00392782"/>
    <w:rsid w:val="00392CBF"/>
    <w:rsid w:val="0039303B"/>
    <w:rsid w:val="00393529"/>
    <w:rsid w:val="00393828"/>
    <w:rsid w:val="00393E71"/>
    <w:rsid w:val="00394288"/>
    <w:rsid w:val="0039480B"/>
    <w:rsid w:val="00394DCA"/>
    <w:rsid w:val="0039566B"/>
    <w:rsid w:val="003957C0"/>
    <w:rsid w:val="00395B60"/>
    <w:rsid w:val="00395BE4"/>
    <w:rsid w:val="00395F83"/>
    <w:rsid w:val="0039606C"/>
    <w:rsid w:val="00396987"/>
    <w:rsid w:val="00396FCF"/>
    <w:rsid w:val="00397878"/>
    <w:rsid w:val="003A00C8"/>
    <w:rsid w:val="003A01C6"/>
    <w:rsid w:val="003A1286"/>
    <w:rsid w:val="003A14D8"/>
    <w:rsid w:val="003A1A02"/>
    <w:rsid w:val="003A2456"/>
    <w:rsid w:val="003A24B7"/>
    <w:rsid w:val="003A2A2B"/>
    <w:rsid w:val="003A2A57"/>
    <w:rsid w:val="003A2B74"/>
    <w:rsid w:val="003A340C"/>
    <w:rsid w:val="003A34DD"/>
    <w:rsid w:val="003A36AD"/>
    <w:rsid w:val="003A37B6"/>
    <w:rsid w:val="003A3EA9"/>
    <w:rsid w:val="003A4025"/>
    <w:rsid w:val="003A41D6"/>
    <w:rsid w:val="003A44D6"/>
    <w:rsid w:val="003A44F1"/>
    <w:rsid w:val="003A4672"/>
    <w:rsid w:val="003A517E"/>
    <w:rsid w:val="003A53D0"/>
    <w:rsid w:val="003A544E"/>
    <w:rsid w:val="003A55C5"/>
    <w:rsid w:val="003A5B9A"/>
    <w:rsid w:val="003A62EE"/>
    <w:rsid w:val="003A6AB3"/>
    <w:rsid w:val="003A6B67"/>
    <w:rsid w:val="003A7648"/>
    <w:rsid w:val="003A7EBC"/>
    <w:rsid w:val="003B00AF"/>
    <w:rsid w:val="003B0435"/>
    <w:rsid w:val="003B0537"/>
    <w:rsid w:val="003B0674"/>
    <w:rsid w:val="003B0B5F"/>
    <w:rsid w:val="003B0CB4"/>
    <w:rsid w:val="003B0E6D"/>
    <w:rsid w:val="003B0F6F"/>
    <w:rsid w:val="003B114C"/>
    <w:rsid w:val="003B13D6"/>
    <w:rsid w:val="003B19A9"/>
    <w:rsid w:val="003B1B76"/>
    <w:rsid w:val="003B21C1"/>
    <w:rsid w:val="003B247A"/>
    <w:rsid w:val="003B2620"/>
    <w:rsid w:val="003B2B7D"/>
    <w:rsid w:val="003B3100"/>
    <w:rsid w:val="003B32E1"/>
    <w:rsid w:val="003B3FE6"/>
    <w:rsid w:val="003B4147"/>
    <w:rsid w:val="003B417F"/>
    <w:rsid w:val="003B41B2"/>
    <w:rsid w:val="003B468C"/>
    <w:rsid w:val="003B46C4"/>
    <w:rsid w:val="003B472A"/>
    <w:rsid w:val="003B4C28"/>
    <w:rsid w:val="003B4E05"/>
    <w:rsid w:val="003B5655"/>
    <w:rsid w:val="003B586C"/>
    <w:rsid w:val="003B588E"/>
    <w:rsid w:val="003B58FF"/>
    <w:rsid w:val="003B5B24"/>
    <w:rsid w:val="003B5E22"/>
    <w:rsid w:val="003B6681"/>
    <w:rsid w:val="003B6B21"/>
    <w:rsid w:val="003B6C40"/>
    <w:rsid w:val="003B6DA6"/>
    <w:rsid w:val="003B6E79"/>
    <w:rsid w:val="003B6F42"/>
    <w:rsid w:val="003B755E"/>
    <w:rsid w:val="003B7654"/>
    <w:rsid w:val="003B7829"/>
    <w:rsid w:val="003B7A0E"/>
    <w:rsid w:val="003B7A58"/>
    <w:rsid w:val="003B7ECA"/>
    <w:rsid w:val="003C0545"/>
    <w:rsid w:val="003C057D"/>
    <w:rsid w:val="003C0862"/>
    <w:rsid w:val="003C0CCD"/>
    <w:rsid w:val="003C0E22"/>
    <w:rsid w:val="003C1E70"/>
    <w:rsid w:val="003C1EC2"/>
    <w:rsid w:val="003C22CA"/>
    <w:rsid w:val="003C22DF"/>
    <w:rsid w:val="003C2D05"/>
    <w:rsid w:val="003C3031"/>
    <w:rsid w:val="003C3318"/>
    <w:rsid w:val="003C35AD"/>
    <w:rsid w:val="003C3669"/>
    <w:rsid w:val="003C3C40"/>
    <w:rsid w:val="003C41EB"/>
    <w:rsid w:val="003C4219"/>
    <w:rsid w:val="003C43D8"/>
    <w:rsid w:val="003C4C8D"/>
    <w:rsid w:val="003C4DEB"/>
    <w:rsid w:val="003C50AF"/>
    <w:rsid w:val="003C5B26"/>
    <w:rsid w:val="003C5F44"/>
    <w:rsid w:val="003C61E7"/>
    <w:rsid w:val="003C62D6"/>
    <w:rsid w:val="003C6BEC"/>
    <w:rsid w:val="003C6CE3"/>
    <w:rsid w:val="003C6D9E"/>
    <w:rsid w:val="003C6DA3"/>
    <w:rsid w:val="003C6EE8"/>
    <w:rsid w:val="003C72B4"/>
    <w:rsid w:val="003C752A"/>
    <w:rsid w:val="003C7789"/>
    <w:rsid w:val="003C79B1"/>
    <w:rsid w:val="003C7BEA"/>
    <w:rsid w:val="003C7E35"/>
    <w:rsid w:val="003D025D"/>
    <w:rsid w:val="003D0660"/>
    <w:rsid w:val="003D0C42"/>
    <w:rsid w:val="003D115A"/>
    <w:rsid w:val="003D1518"/>
    <w:rsid w:val="003D1958"/>
    <w:rsid w:val="003D1CFA"/>
    <w:rsid w:val="003D1FFF"/>
    <w:rsid w:val="003D2826"/>
    <w:rsid w:val="003D2B98"/>
    <w:rsid w:val="003D2E43"/>
    <w:rsid w:val="003D315A"/>
    <w:rsid w:val="003D326F"/>
    <w:rsid w:val="003D3A3E"/>
    <w:rsid w:val="003D466E"/>
    <w:rsid w:val="003D4C92"/>
    <w:rsid w:val="003D4CF0"/>
    <w:rsid w:val="003D4F6D"/>
    <w:rsid w:val="003D51C8"/>
    <w:rsid w:val="003D55F2"/>
    <w:rsid w:val="003D5BF0"/>
    <w:rsid w:val="003D5C5C"/>
    <w:rsid w:val="003D5E21"/>
    <w:rsid w:val="003D5E7D"/>
    <w:rsid w:val="003D6C9A"/>
    <w:rsid w:val="003D6D1A"/>
    <w:rsid w:val="003D728D"/>
    <w:rsid w:val="003D742F"/>
    <w:rsid w:val="003D7536"/>
    <w:rsid w:val="003D7DD8"/>
    <w:rsid w:val="003E0082"/>
    <w:rsid w:val="003E12C6"/>
    <w:rsid w:val="003E1700"/>
    <w:rsid w:val="003E17D4"/>
    <w:rsid w:val="003E2429"/>
    <w:rsid w:val="003E28BE"/>
    <w:rsid w:val="003E3364"/>
    <w:rsid w:val="003E373B"/>
    <w:rsid w:val="003E4092"/>
    <w:rsid w:val="003E409B"/>
    <w:rsid w:val="003E42C6"/>
    <w:rsid w:val="003E45AC"/>
    <w:rsid w:val="003E49D3"/>
    <w:rsid w:val="003E54D8"/>
    <w:rsid w:val="003E5885"/>
    <w:rsid w:val="003E5D86"/>
    <w:rsid w:val="003E5DA4"/>
    <w:rsid w:val="003E624C"/>
    <w:rsid w:val="003E7316"/>
    <w:rsid w:val="003E7BEF"/>
    <w:rsid w:val="003E7D4C"/>
    <w:rsid w:val="003F0264"/>
    <w:rsid w:val="003F0269"/>
    <w:rsid w:val="003F0FFA"/>
    <w:rsid w:val="003F1007"/>
    <w:rsid w:val="003F11AD"/>
    <w:rsid w:val="003F164B"/>
    <w:rsid w:val="003F184F"/>
    <w:rsid w:val="003F21DD"/>
    <w:rsid w:val="003F2BBC"/>
    <w:rsid w:val="003F2BEC"/>
    <w:rsid w:val="003F2F73"/>
    <w:rsid w:val="003F32D8"/>
    <w:rsid w:val="003F398C"/>
    <w:rsid w:val="003F40CB"/>
    <w:rsid w:val="003F4341"/>
    <w:rsid w:val="003F45EC"/>
    <w:rsid w:val="003F4C95"/>
    <w:rsid w:val="003F5324"/>
    <w:rsid w:val="003F555B"/>
    <w:rsid w:val="003F58A4"/>
    <w:rsid w:val="003F61CE"/>
    <w:rsid w:val="003F65D5"/>
    <w:rsid w:val="003F6C48"/>
    <w:rsid w:val="003F70EC"/>
    <w:rsid w:val="003F7256"/>
    <w:rsid w:val="003F7382"/>
    <w:rsid w:val="003F75A6"/>
    <w:rsid w:val="003F7663"/>
    <w:rsid w:val="003F77C5"/>
    <w:rsid w:val="0040077D"/>
    <w:rsid w:val="00400A67"/>
    <w:rsid w:val="00400B58"/>
    <w:rsid w:val="00400C17"/>
    <w:rsid w:val="00400E25"/>
    <w:rsid w:val="00401244"/>
    <w:rsid w:val="0040174E"/>
    <w:rsid w:val="00401787"/>
    <w:rsid w:val="00401EA6"/>
    <w:rsid w:val="0040219C"/>
    <w:rsid w:val="00402256"/>
    <w:rsid w:val="004024A2"/>
    <w:rsid w:val="004024F7"/>
    <w:rsid w:val="0040315B"/>
    <w:rsid w:val="004039A0"/>
    <w:rsid w:val="00403A57"/>
    <w:rsid w:val="00403EA3"/>
    <w:rsid w:val="00404234"/>
    <w:rsid w:val="0040432D"/>
    <w:rsid w:val="004046BF"/>
    <w:rsid w:val="00404866"/>
    <w:rsid w:val="00405188"/>
    <w:rsid w:val="00405835"/>
    <w:rsid w:val="004058BB"/>
    <w:rsid w:val="00405A2F"/>
    <w:rsid w:val="00405E36"/>
    <w:rsid w:val="0040626E"/>
    <w:rsid w:val="004069D0"/>
    <w:rsid w:val="00406EC4"/>
    <w:rsid w:val="004100C9"/>
    <w:rsid w:val="004101B1"/>
    <w:rsid w:val="004102A0"/>
    <w:rsid w:val="00410373"/>
    <w:rsid w:val="00410441"/>
    <w:rsid w:val="00410DCA"/>
    <w:rsid w:val="004110B0"/>
    <w:rsid w:val="00411179"/>
    <w:rsid w:val="00411835"/>
    <w:rsid w:val="0041185D"/>
    <w:rsid w:val="00411CC9"/>
    <w:rsid w:val="00411DAB"/>
    <w:rsid w:val="00412911"/>
    <w:rsid w:val="00412D24"/>
    <w:rsid w:val="00413304"/>
    <w:rsid w:val="004133FA"/>
    <w:rsid w:val="00413632"/>
    <w:rsid w:val="00413637"/>
    <w:rsid w:val="00413737"/>
    <w:rsid w:val="00413967"/>
    <w:rsid w:val="004139C0"/>
    <w:rsid w:val="00413A1E"/>
    <w:rsid w:val="00413D3E"/>
    <w:rsid w:val="00414160"/>
    <w:rsid w:val="004141DE"/>
    <w:rsid w:val="004143D3"/>
    <w:rsid w:val="00414B5D"/>
    <w:rsid w:val="004152F6"/>
    <w:rsid w:val="00415329"/>
    <w:rsid w:val="0041661D"/>
    <w:rsid w:val="00416E82"/>
    <w:rsid w:val="00417566"/>
    <w:rsid w:val="00417E31"/>
    <w:rsid w:val="00417FF1"/>
    <w:rsid w:val="00420368"/>
    <w:rsid w:val="00420F27"/>
    <w:rsid w:val="004214B6"/>
    <w:rsid w:val="00421940"/>
    <w:rsid w:val="00421EE5"/>
    <w:rsid w:val="00421EFD"/>
    <w:rsid w:val="0042246A"/>
    <w:rsid w:val="00422825"/>
    <w:rsid w:val="0042285C"/>
    <w:rsid w:val="004229FD"/>
    <w:rsid w:val="00422C93"/>
    <w:rsid w:val="00422FE6"/>
    <w:rsid w:val="0042354A"/>
    <w:rsid w:val="00423858"/>
    <w:rsid w:val="00423A91"/>
    <w:rsid w:val="00423C52"/>
    <w:rsid w:val="00423D29"/>
    <w:rsid w:val="00423F09"/>
    <w:rsid w:val="00424476"/>
    <w:rsid w:val="00424CD3"/>
    <w:rsid w:val="0042510D"/>
    <w:rsid w:val="004251A0"/>
    <w:rsid w:val="0042561B"/>
    <w:rsid w:val="004266C4"/>
    <w:rsid w:val="004266F2"/>
    <w:rsid w:val="00427218"/>
    <w:rsid w:val="0042721C"/>
    <w:rsid w:val="004275A6"/>
    <w:rsid w:val="00427A10"/>
    <w:rsid w:val="00430993"/>
    <w:rsid w:val="0043104B"/>
    <w:rsid w:val="00431825"/>
    <w:rsid w:val="00431D53"/>
    <w:rsid w:val="00431EAA"/>
    <w:rsid w:val="0043266C"/>
    <w:rsid w:val="004327A5"/>
    <w:rsid w:val="00432D3A"/>
    <w:rsid w:val="00433014"/>
    <w:rsid w:val="004330C5"/>
    <w:rsid w:val="004331D9"/>
    <w:rsid w:val="0043331F"/>
    <w:rsid w:val="004336E3"/>
    <w:rsid w:val="004338F0"/>
    <w:rsid w:val="0043396D"/>
    <w:rsid w:val="00433C70"/>
    <w:rsid w:val="00433C74"/>
    <w:rsid w:val="00433E3B"/>
    <w:rsid w:val="004342EF"/>
    <w:rsid w:val="004345F4"/>
    <w:rsid w:val="00434733"/>
    <w:rsid w:val="00434BC6"/>
    <w:rsid w:val="00434CE2"/>
    <w:rsid w:val="00435011"/>
    <w:rsid w:val="00435027"/>
    <w:rsid w:val="00435056"/>
    <w:rsid w:val="004351E1"/>
    <w:rsid w:val="004355F5"/>
    <w:rsid w:val="00435F55"/>
    <w:rsid w:val="0043669F"/>
    <w:rsid w:val="00436AE0"/>
    <w:rsid w:val="00436F07"/>
    <w:rsid w:val="0043727A"/>
    <w:rsid w:val="0043727F"/>
    <w:rsid w:val="004373CD"/>
    <w:rsid w:val="00437AC5"/>
    <w:rsid w:val="00437BFB"/>
    <w:rsid w:val="00437CAF"/>
    <w:rsid w:val="00437EE4"/>
    <w:rsid w:val="004403D9"/>
    <w:rsid w:val="0044050A"/>
    <w:rsid w:val="004405C0"/>
    <w:rsid w:val="00440AF1"/>
    <w:rsid w:val="00440BF3"/>
    <w:rsid w:val="00440EBB"/>
    <w:rsid w:val="00441018"/>
    <w:rsid w:val="0044137F"/>
    <w:rsid w:val="00441404"/>
    <w:rsid w:val="00441E06"/>
    <w:rsid w:val="00441F50"/>
    <w:rsid w:val="00442173"/>
    <w:rsid w:val="004423B6"/>
    <w:rsid w:val="00442410"/>
    <w:rsid w:val="004425A7"/>
    <w:rsid w:val="00442800"/>
    <w:rsid w:val="00443085"/>
    <w:rsid w:val="004436F3"/>
    <w:rsid w:val="0044428A"/>
    <w:rsid w:val="0044434C"/>
    <w:rsid w:val="004443A4"/>
    <w:rsid w:val="004446F2"/>
    <w:rsid w:val="004447C7"/>
    <w:rsid w:val="00444B3A"/>
    <w:rsid w:val="0044536B"/>
    <w:rsid w:val="004464EE"/>
    <w:rsid w:val="004466F6"/>
    <w:rsid w:val="00446BAF"/>
    <w:rsid w:val="00446C55"/>
    <w:rsid w:val="00446C9D"/>
    <w:rsid w:val="00446CB3"/>
    <w:rsid w:val="00447145"/>
    <w:rsid w:val="004472DB"/>
    <w:rsid w:val="0044744C"/>
    <w:rsid w:val="00447524"/>
    <w:rsid w:val="00447842"/>
    <w:rsid w:val="00447CD9"/>
    <w:rsid w:val="00447D86"/>
    <w:rsid w:val="004500F6"/>
    <w:rsid w:val="00450511"/>
    <w:rsid w:val="004512D7"/>
    <w:rsid w:val="00451303"/>
    <w:rsid w:val="0045151A"/>
    <w:rsid w:val="00451647"/>
    <w:rsid w:val="004516AC"/>
    <w:rsid w:val="00451808"/>
    <w:rsid w:val="0045183D"/>
    <w:rsid w:val="0045189D"/>
    <w:rsid w:val="004521FB"/>
    <w:rsid w:val="004523BB"/>
    <w:rsid w:val="00452582"/>
    <w:rsid w:val="00452713"/>
    <w:rsid w:val="00453A4D"/>
    <w:rsid w:val="00454500"/>
    <w:rsid w:val="0045452F"/>
    <w:rsid w:val="004547CE"/>
    <w:rsid w:val="004551D0"/>
    <w:rsid w:val="004552BD"/>
    <w:rsid w:val="00455A60"/>
    <w:rsid w:val="00455D51"/>
    <w:rsid w:val="00455F11"/>
    <w:rsid w:val="0045685B"/>
    <w:rsid w:val="004569EF"/>
    <w:rsid w:val="00456ABD"/>
    <w:rsid w:val="00456EFB"/>
    <w:rsid w:val="0045714B"/>
    <w:rsid w:val="00457172"/>
    <w:rsid w:val="004573AB"/>
    <w:rsid w:val="004574C5"/>
    <w:rsid w:val="004575B0"/>
    <w:rsid w:val="00457D02"/>
    <w:rsid w:val="0046029B"/>
    <w:rsid w:val="0046040C"/>
    <w:rsid w:val="00460636"/>
    <w:rsid w:val="0046063C"/>
    <w:rsid w:val="0046094B"/>
    <w:rsid w:val="00460B46"/>
    <w:rsid w:val="004615AD"/>
    <w:rsid w:val="00461904"/>
    <w:rsid w:val="00461BF8"/>
    <w:rsid w:val="00461C79"/>
    <w:rsid w:val="00461D41"/>
    <w:rsid w:val="00462000"/>
    <w:rsid w:val="0046316A"/>
    <w:rsid w:val="00463723"/>
    <w:rsid w:val="00463AEE"/>
    <w:rsid w:val="00463B51"/>
    <w:rsid w:val="00463D8B"/>
    <w:rsid w:val="004640CF"/>
    <w:rsid w:val="00464260"/>
    <w:rsid w:val="00464411"/>
    <w:rsid w:val="00464B40"/>
    <w:rsid w:val="00464BBB"/>
    <w:rsid w:val="00464C21"/>
    <w:rsid w:val="00464C4F"/>
    <w:rsid w:val="00464F21"/>
    <w:rsid w:val="00465013"/>
    <w:rsid w:val="004654DC"/>
    <w:rsid w:val="0046567A"/>
    <w:rsid w:val="00466167"/>
    <w:rsid w:val="00466185"/>
    <w:rsid w:val="00466F86"/>
    <w:rsid w:val="004672BB"/>
    <w:rsid w:val="00467501"/>
    <w:rsid w:val="00467749"/>
    <w:rsid w:val="004679E4"/>
    <w:rsid w:val="00467AD7"/>
    <w:rsid w:val="004702D0"/>
    <w:rsid w:val="00470723"/>
    <w:rsid w:val="004709F6"/>
    <w:rsid w:val="00471187"/>
    <w:rsid w:val="00471746"/>
    <w:rsid w:val="00471CA1"/>
    <w:rsid w:val="00471D4E"/>
    <w:rsid w:val="00471F9D"/>
    <w:rsid w:val="004720B1"/>
    <w:rsid w:val="004722BA"/>
    <w:rsid w:val="0047308A"/>
    <w:rsid w:val="0047316B"/>
    <w:rsid w:val="00473304"/>
    <w:rsid w:val="00473B13"/>
    <w:rsid w:val="00473DC1"/>
    <w:rsid w:val="004746ED"/>
    <w:rsid w:val="0047481F"/>
    <w:rsid w:val="00474DD6"/>
    <w:rsid w:val="00474F34"/>
    <w:rsid w:val="004751F5"/>
    <w:rsid w:val="004752C8"/>
    <w:rsid w:val="0047548E"/>
    <w:rsid w:val="00475F15"/>
    <w:rsid w:val="00476786"/>
    <w:rsid w:val="00476AFB"/>
    <w:rsid w:val="00477054"/>
    <w:rsid w:val="004771DF"/>
    <w:rsid w:val="004774D6"/>
    <w:rsid w:val="004776F5"/>
    <w:rsid w:val="00477E72"/>
    <w:rsid w:val="0048053E"/>
    <w:rsid w:val="00480644"/>
    <w:rsid w:val="004807FA"/>
    <w:rsid w:val="00480D25"/>
    <w:rsid w:val="00480FB8"/>
    <w:rsid w:val="00481882"/>
    <w:rsid w:val="00481AAA"/>
    <w:rsid w:val="00481B99"/>
    <w:rsid w:val="00481E86"/>
    <w:rsid w:val="00482BE2"/>
    <w:rsid w:val="00482C9E"/>
    <w:rsid w:val="0048333B"/>
    <w:rsid w:val="004839B1"/>
    <w:rsid w:val="00483BE1"/>
    <w:rsid w:val="00483C83"/>
    <w:rsid w:val="00483F73"/>
    <w:rsid w:val="004840E4"/>
    <w:rsid w:val="0048440F"/>
    <w:rsid w:val="00484A0B"/>
    <w:rsid w:val="00484F83"/>
    <w:rsid w:val="0048604F"/>
    <w:rsid w:val="00486071"/>
    <w:rsid w:val="00486214"/>
    <w:rsid w:val="00486273"/>
    <w:rsid w:val="00486425"/>
    <w:rsid w:val="004864B1"/>
    <w:rsid w:val="004873C6"/>
    <w:rsid w:val="00487730"/>
    <w:rsid w:val="0048779F"/>
    <w:rsid w:val="00487AE2"/>
    <w:rsid w:val="00490013"/>
    <w:rsid w:val="00490193"/>
    <w:rsid w:val="00490E63"/>
    <w:rsid w:val="00491068"/>
    <w:rsid w:val="0049156C"/>
    <w:rsid w:val="004919CC"/>
    <w:rsid w:val="0049208E"/>
    <w:rsid w:val="00492FB3"/>
    <w:rsid w:val="00493160"/>
    <w:rsid w:val="00493C13"/>
    <w:rsid w:val="00493CE8"/>
    <w:rsid w:val="0049429C"/>
    <w:rsid w:val="00494985"/>
    <w:rsid w:val="00494CED"/>
    <w:rsid w:val="00494DCB"/>
    <w:rsid w:val="00494E56"/>
    <w:rsid w:val="004951AF"/>
    <w:rsid w:val="00495EEA"/>
    <w:rsid w:val="00495F2A"/>
    <w:rsid w:val="004962DD"/>
    <w:rsid w:val="00496566"/>
    <w:rsid w:val="004967C3"/>
    <w:rsid w:val="00496872"/>
    <w:rsid w:val="00496A1C"/>
    <w:rsid w:val="00496E3E"/>
    <w:rsid w:val="00496F7D"/>
    <w:rsid w:val="004975C2"/>
    <w:rsid w:val="0049766A"/>
    <w:rsid w:val="0049768E"/>
    <w:rsid w:val="00497A35"/>
    <w:rsid w:val="00497EAD"/>
    <w:rsid w:val="00497F8F"/>
    <w:rsid w:val="00497FC1"/>
    <w:rsid w:val="004A08FB"/>
    <w:rsid w:val="004A0F14"/>
    <w:rsid w:val="004A1131"/>
    <w:rsid w:val="004A14F8"/>
    <w:rsid w:val="004A1EBE"/>
    <w:rsid w:val="004A200B"/>
    <w:rsid w:val="004A2C45"/>
    <w:rsid w:val="004A2F9B"/>
    <w:rsid w:val="004A3247"/>
    <w:rsid w:val="004A357D"/>
    <w:rsid w:val="004A39D8"/>
    <w:rsid w:val="004A39F1"/>
    <w:rsid w:val="004A3DFA"/>
    <w:rsid w:val="004A45B5"/>
    <w:rsid w:val="004A484B"/>
    <w:rsid w:val="004A4B64"/>
    <w:rsid w:val="004A4D4A"/>
    <w:rsid w:val="004A5116"/>
    <w:rsid w:val="004A53E8"/>
    <w:rsid w:val="004A545C"/>
    <w:rsid w:val="004A5932"/>
    <w:rsid w:val="004A5B3D"/>
    <w:rsid w:val="004A5FDF"/>
    <w:rsid w:val="004A6DD9"/>
    <w:rsid w:val="004A6EEA"/>
    <w:rsid w:val="004A72C2"/>
    <w:rsid w:val="004A7E2F"/>
    <w:rsid w:val="004A7FD3"/>
    <w:rsid w:val="004B03A9"/>
    <w:rsid w:val="004B0D2F"/>
    <w:rsid w:val="004B0DD2"/>
    <w:rsid w:val="004B0EF7"/>
    <w:rsid w:val="004B1AFF"/>
    <w:rsid w:val="004B2625"/>
    <w:rsid w:val="004B2845"/>
    <w:rsid w:val="004B2AB5"/>
    <w:rsid w:val="004B2B8C"/>
    <w:rsid w:val="004B343F"/>
    <w:rsid w:val="004B3588"/>
    <w:rsid w:val="004B35A9"/>
    <w:rsid w:val="004B3B30"/>
    <w:rsid w:val="004B4148"/>
    <w:rsid w:val="004B4244"/>
    <w:rsid w:val="004B4308"/>
    <w:rsid w:val="004B4382"/>
    <w:rsid w:val="004B45E6"/>
    <w:rsid w:val="004B46F0"/>
    <w:rsid w:val="004B46F3"/>
    <w:rsid w:val="004B4A79"/>
    <w:rsid w:val="004B4D3E"/>
    <w:rsid w:val="004B50DE"/>
    <w:rsid w:val="004B5251"/>
    <w:rsid w:val="004B52AE"/>
    <w:rsid w:val="004B52B7"/>
    <w:rsid w:val="004B586C"/>
    <w:rsid w:val="004B5BBC"/>
    <w:rsid w:val="004B603E"/>
    <w:rsid w:val="004B6241"/>
    <w:rsid w:val="004B6D8A"/>
    <w:rsid w:val="004B7601"/>
    <w:rsid w:val="004B7B30"/>
    <w:rsid w:val="004B7DBE"/>
    <w:rsid w:val="004B7E2C"/>
    <w:rsid w:val="004B7E6E"/>
    <w:rsid w:val="004C05DD"/>
    <w:rsid w:val="004C0832"/>
    <w:rsid w:val="004C085D"/>
    <w:rsid w:val="004C0B64"/>
    <w:rsid w:val="004C0D13"/>
    <w:rsid w:val="004C179D"/>
    <w:rsid w:val="004C255F"/>
    <w:rsid w:val="004C268A"/>
    <w:rsid w:val="004C2814"/>
    <w:rsid w:val="004C2AEF"/>
    <w:rsid w:val="004C2E07"/>
    <w:rsid w:val="004C3C06"/>
    <w:rsid w:val="004C3FF6"/>
    <w:rsid w:val="004C45CA"/>
    <w:rsid w:val="004C4A82"/>
    <w:rsid w:val="004C5C35"/>
    <w:rsid w:val="004C5C8B"/>
    <w:rsid w:val="004C5EE7"/>
    <w:rsid w:val="004C6C42"/>
    <w:rsid w:val="004C6DB0"/>
    <w:rsid w:val="004C6DFB"/>
    <w:rsid w:val="004C6E5E"/>
    <w:rsid w:val="004C6E92"/>
    <w:rsid w:val="004C766B"/>
    <w:rsid w:val="004C7A2C"/>
    <w:rsid w:val="004C7A6F"/>
    <w:rsid w:val="004C7C8E"/>
    <w:rsid w:val="004C7DC5"/>
    <w:rsid w:val="004D005E"/>
    <w:rsid w:val="004D0207"/>
    <w:rsid w:val="004D0658"/>
    <w:rsid w:val="004D0D48"/>
    <w:rsid w:val="004D0DA1"/>
    <w:rsid w:val="004D0E75"/>
    <w:rsid w:val="004D10B5"/>
    <w:rsid w:val="004D11DD"/>
    <w:rsid w:val="004D16FD"/>
    <w:rsid w:val="004D19D3"/>
    <w:rsid w:val="004D2687"/>
    <w:rsid w:val="004D304B"/>
    <w:rsid w:val="004D3CB8"/>
    <w:rsid w:val="004D4058"/>
    <w:rsid w:val="004D40C7"/>
    <w:rsid w:val="004D41D2"/>
    <w:rsid w:val="004D4DC6"/>
    <w:rsid w:val="004D53FE"/>
    <w:rsid w:val="004D566C"/>
    <w:rsid w:val="004D607F"/>
    <w:rsid w:val="004D614E"/>
    <w:rsid w:val="004D65D8"/>
    <w:rsid w:val="004D691D"/>
    <w:rsid w:val="004D7773"/>
    <w:rsid w:val="004D77D6"/>
    <w:rsid w:val="004D7ACA"/>
    <w:rsid w:val="004D7B3B"/>
    <w:rsid w:val="004D7DC8"/>
    <w:rsid w:val="004E0840"/>
    <w:rsid w:val="004E08DF"/>
    <w:rsid w:val="004E092A"/>
    <w:rsid w:val="004E09AB"/>
    <w:rsid w:val="004E0E47"/>
    <w:rsid w:val="004E10A0"/>
    <w:rsid w:val="004E1C80"/>
    <w:rsid w:val="004E1CD6"/>
    <w:rsid w:val="004E1D14"/>
    <w:rsid w:val="004E258E"/>
    <w:rsid w:val="004E2777"/>
    <w:rsid w:val="004E27D7"/>
    <w:rsid w:val="004E28C9"/>
    <w:rsid w:val="004E29AE"/>
    <w:rsid w:val="004E2AD7"/>
    <w:rsid w:val="004E2E61"/>
    <w:rsid w:val="004E33A2"/>
    <w:rsid w:val="004E3467"/>
    <w:rsid w:val="004E37CB"/>
    <w:rsid w:val="004E4030"/>
    <w:rsid w:val="004E47E7"/>
    <w:rsid w:val="004E4E9B"/>
    <w:rsid w:val="004E52A7"/>
    <w:rsid w:val="004E57A8"/>
    <w:rsid w:val="004E57F8"/>
    <w:rsid w:val="004E584F"/>
    <w:rsid w:val="004E5CCB"/>
    <w:rsid w:val="004E5D23"/>
    <w:rsid w:val="004E5F78"/>
    <w:rsid w:val="004E5FCE"/>
    <w:rsid w:val="004E63F5"/>
    <w:rsid w:val="004E665E"/>
    <w:rsid w:val="004E673B"/>
    <w:rsid w:val="004E6C4C"/>
    <w:rsid w:val="004E6E6C"/>
    <w:rsid w:val="004E74C9"/>
    <w:rsid w:val="004E7B91"/>
    <w:rsid w:val="004E7D6B"/>
    <w:rsid w:val="004E7EF2"/>
    <w:rsid w:val="004F00D0"/>
    <w:rsid w:val="004F0465"/>
    <w:rsid w:val="004F06AD"/>
    <w:rsid w:val="004F07BF"/>
    <w:rsid w:val="004F0ACA"/>
    <w:rsid w:val="004F0DF6"/>
    <w:rsid w:val="004F0EC7"/>
    <w:rsid w:val="004F1657"/>
    <w:rsid w:val="004F1799"/>
    <w:rsid w:val="004F1A78"/>
    <w:rsid w:val="004F1B32"/>
    <w:rsid w:val="004F2454"/>
    <w:rsid w:val="004F2693"/>
    <w:rsid w:val="004F270B"/>
    <w:rsid w:val="004F2DEC"/>
    <w:rsid w:val="004F2E47"/>
    <w:rsid w:val="004F3249"/>
    <w:rsid w:val="004F3584"/>
    <w:rsid w:val="004F38CC"/>
    <w:rsid w:val="004F4132"/>
    <w:rsid w:val="004F459A"/>
    <w:rsid w:val="004F45DC"/>
    <w:rsid w:val="004F466A"/>
    <w:rsid w:val="004F474B"/>
    <w:rsid w:val="004F5A7A"/>
    <w:rsid w:val="004F5C35"/>
    <w:rsid w:val="004F6702"/>
    <w:rsid w:val="004F6E35"/>
    <w:rsid w:val="004F6F4D"/>
    <w:rsid w:val="004F6F9F"/>
    <w:rsid w:val="004F7EAA"/>
    <w:rsid w:val="004F7ECD"/>
    <w:rsid w:val="004F7FBF"/>
    <w:rsid w:val="005009D0"/>
    <w:rsid w:val="00500BB7"/>
    <w:rsid w:val="0050109D"/>
    <w:rsid w:val="00502279"/>
    <w:rsid w:val="00502453"/>
    <w:rsid w:val="005024B0"/>
    <w:rsid w:val="0050284E"/>
    <w:rsid w:val="00502899"/>
    <w:rsid w:val="00502DD2"/>
    <w:rsid w:val="005038A8"/>
    <w:rsid w:val="00503981"/>
    <w:rsid w:val="00503A2F"/>
    <w:rsid w:val="00503F04"/>
    <w:rsid w:val="005040D4"/>
    <w:rsid w:val="00504760"/>
    <w:rsid w:val="00504BC2"/>
    <w:rsid w:val="0050500B"/>
    <w:rsid w:val="00505276"/>
    <w:rsid w:val="005053D6"/>
    <w:rsid w:val="0050567C"/>
    <w:rsid w:val="00505A08"/>
    <w:rsid w:val="00505FDA"/>
    <w:rsid w:val="00506521"/>
    <w:rsid w:val="00506750"/>
    <w:rsid w:val="00507154"/>
    <w:rsid w:val="005071C0"/>
    <w:rsid w:val="005072A4"/>
    <w:rsid w:val="00507412"/>
    <w:rsid w:val="0050742B"/>
    <w:rsid w:val="00507CAC"/>
    <w:rsid w:val="005101E1"/>
    <w:rsid w:val="0051031A"/>
    <w:rsid w:val="00510756"/>
    <w:rsid w:val="00511563"/>
    <w:rsid w:val="005115C4"/>
    <w:rsid w:val="0051242F"/>
    <w:rsid w:val="00512935"/>
    <w:rsid w:val="00512936"/>
    <w:rsid w:val="0051312C"/>
    <w:rsid w:val="00513348"/>
    <w:rsid w:val="00514301"/>
    <w:rsid w:val="00514698"/>
    <w:rsid w:val="005153C9"/>
    <w:rsid w:val="0051572A"/>
    <w:rsid w:val="005158D2"/>
    <w:rsid w:val="00515DB4"/>
    <w:rsid w:val="00516BDD"/>
    <w:rsid w:val="00516C2F"/>
    <w:rsid w:val="00516FCE"/>
    <w:rsid w:val="00517071"/>
    <w:rsid w:val="00517598"/>
    <w:rsid w:val="00517891"/>
    <w:rsid w:val="00517EA7"/>
    <w:rsid w:val="00517F03"/>
    <w:rsid w:val="00520791"/>
    <w:rsid w:val="00520B16"/>
    <w:rsid w:val="00520EE9"/>
    <w:rsid w:val="00521359"/>
    <w:rsid w:val="005213A1"/>
    <w:rsid w:val="005215F7"/>
    <w:rsid w:val="00521805"/>
    <w:rsid w:val="0052180C"/>
    <w:rsid w:val="0052216A"/>
    <w:rsid w:val="00522524"/>
    <w:rsid w:val="0052273F"/>
    <w:rsid w:val="00522837"/>
    <w:rsid w:val="005229A7"/>
    <w:rsid w:val="00522AE3"/>
    <w:rsid w:val="00522B39"/>
    <w:rsid w:val="00522DC9"/>
    <w:rsid w:val="00522E06"/>
    <w:rsid w:val="00524209"/>
    <w:rsid w:val="005243B4"/>
    <w:rsid w:val="0052440F"/>
    <w:rsid w:val="00524641"/>
    <w:rsid w:val="00524701"/>
    <w:rsid w:val="00524B0E"/>
    <w:rsid w:val="00524ED6"/>
    <w:rsid w:val="00525272"/>
    <w:rsid w:val="005256E2"/>
    <w:rsid w:val="005258A0"/>
    <w:rsid w:val="00525C2D"/>
    <w:rsid w:val="00526071"/>
    <w:rsid w:val="00526107"/>
    <w:rsid w:val="00526501"/>
    <w:rsid w:val="005265D9"/>
    <w:rsid w:val="00526937"/>
    <w:rsid w:val="0052699A"/>
    <w:rsid w:val="0052699C"/>
    <w:rsid w:val="00526D62"/>
    <w:rsid w:val="00527D74"/>
    <w:rsid w:val="00527E7A"/>
    <w:rsid w:val="005300E0"/>
    <w:rsid w:val="00530430"/>
    <w:rsid w:val="00530629"/>
    <w:rsid w:val="00530748"/>
    <w:rsid w:val="00530ADB"/>
    <w:rsid w:val="00530BD9"/>
    <w:rsid w:val="00531056"/>
    <w:rsid w:val="0053120A"/>
    <w:rsid w:val="00531215"/>
    <w:rsid w:val="005312B4"/>
    <w:rsid w:val="00531750"/>
    <w:rsid w:val="00531D2E"/>
    <w:rsid w:val="00531F0D"/>
    <w:rsid w:val="005329E7"/>
    <w:rsid w:val="00532A5A"/>
    <w:rsid w:val="00532C26"/>
    <w:rsid w:val="00532DE9"/>
    <w:rsid w:val="00533204"/>
    <w:rsid w:val="005337C1"/>
    <w:rsid w:val="00534C17"/>
    <w:rsid w:val="00534E5B"/>
    <w:rsid w:val="00534F89"/>
    <w:rsid w:val="00535367"/>
    <w:rsid w:val="0053583B"/>
    <w:rsid w:val="00535ABE"/>
    <w:rsid w:val="00536BE9"/>
    <w:rsid w:val="005374EC"/>
    <w:rsid w:val="005401E4"/>
    <w:rsid w:val="0054027B"/>
    <w:rsid w:val="00540313"/>
    <w:rsid w:val="00540E2E"/>
    <w:rsid w:val="00541010"/>
    <w:rsid w:val="005413BC"/>
    <w:rsid w:val="00541803"/>
    <w:rsid w:val="00541879"/>
    <w:rsid w:val="00541B0E"/>
    <w:rsid w:val="00542395"/>
    <w:rsid w:val="005423E8"/>
    <w:rsid w:val="00542659"/>
    <w:rsid w:val="00542BC0"/>
    <w:rsid w:val="00542CA2"/>
    <w:rsid w:val="00542D62"/>
    <w:rsid w:val="0054337A"/>
    <w:rsid w:val="005434C9"/>
    <w:rsid w:val="00543C1C"/>
    <w:rsid w:val="00544498"/>
    <w:rsid w:val="005447FF"/>
    <w:rsid w:val="00544938"/>
    <w:rsid w:val="00544B56"/>
    <w:rsid w:val="00544C16"/>
    <w:rsid w:val="00544DDD"/>
    <w:rsid w:val="00544FFE"/>
    <w:rsid w:val="00545929"/>
    <w:rsid w:val="00545DDB"/>
    <w:rsid w:val="0054603F"/>
    <w:rsid w:val="00546E0A"/>
    <w:rsid w:val="00546FCD"/>
    <w:rsid w:val="005474DE"/>
    <w:rsid w:val="0054765D"/>
    <w:rsid w:val="00547AFB"/>
    <w:rsid w:val="00547C9F"/>
    <w:rsid w:val="005507F4"/>
    <w:rsid w:val="00550BE6"/>
    <w:rsid w:val="00550DD6"/>
    <w:rsid w:val="00551A9E"/>
    <w:rsid w:val="00551D5E"/>
    <w:rsid w:val="00551DFA"/>
    <w:rsid w:val="0055207D"/>
    <w:rsid w:val="005524C3"/>
    <w:rsid w:val="0055268D"/>
    <w:rsid w:val="00552A21"/>
    <w:rsid w:val="00552FD2"/>
    <w:rsid w:val="005535E3"/>
    <w:rsid w:val="00553988"/>
    <w:rsid w:val="00553E07"/>
    <w:rsid w:val="00553FA2"/>
    <w:rsid w:val="00554042"/>
    <w:rsid w:val="005547EA"/>
    <w:rsid w:val="00554B99"/>
    <w:rsid w:val="00554EB7"/>
    <w:rsid w:val="005556D5"/>
    <w:rsid w:val="00555737"/>
    <w:rsid w:val="005557D1"/>
    <w:rsid w:val="00555A97"/>
    <w:rsid w:val="00555FAF"/>
    <w:rsid w:val="005562DF"/>
    <w:rsid w:val="005564A1"/>
    <w:rsid w:val="00556625"/>
    <w:rsid w:val="005569FE"/>
    <w:rsid w:val="00556DA5"/>
    <w:rsid w:val="00557990"/>
    <w:rsid w:val="005579F5"/>
    <w:rsid w:val="00557F11"/>
    <w:rsid w:val="005602AE"/>
    <w:rsid w:val="0056154C"/>
    <w:rsid w:val="00561EB0"/>
    <w:rsid w:val="00561EFD"/>
    <w:rsid w:val="0056237B"/>
    <w:rsid w:val="00562777"/>
    <w:rsid w:val="0056286B"/>
    <w:rsid w:val="00562B22"/>
    <w:rsid w:val="00562FB4"/>
    <w:rsid w:val="0056314B"/>
    <w:rsid w:val="00564434"/>
    <w:rsid w:val="0056483B"/>
    <w:rsid w:val="00565000"/>
    <w:rsid w:val="005651BA"/>
    <w:rsid w:val="0056537D"/>
    <w:rsid w:val="00565452"/>
    <w:rsid w:val="0056592E"/>
    <w:rsid w:val="00566606"/>
    <w:rsid w:val="00567380"/>
    <w:rsid w:val="00567401"/>
    <w:rsid w:val="0056772B"/>
    <w:rsid w:val="00567810"/>
    <w:rsid w:val="00567899"/>
    <w:rsid w:val="005707CE"/>
    <w:rsid w:val="00571221"/>
    <w:rsid w:val="005712C3"/>
    <w:rsid w:val="0057140B"/>
    <w:rsid w:val="00571593"/>
    <w:rsid w:val="005719CC"/>
    <w:rsid w:val="00571E3D"/>
    <w:rsid w:val="00571E9C"/>
    <w:rsid w:val="005722AF"/>
    <w:rsid w:val="0057233A"/>
    <w:rsid w:val="00572439"/>
    <w:rsid w:val="00572628"/>
    <w:rsid w:val="00572D79"/>
    <w:rsid w:val="00573023"/>
    <w:rsid w:val="00574052"/>
    <w:rsid w:val="0057407F"/>
    <w:rsid w:val="0057437A"/>
    <w:rsid w:val="00574E00"/>
    <w:rsid w:val="005751F5"/>
    <w:rsid w:val="00575347"/>
    <w:rsid w:val="00575C46"/>
    <w:rsid w:val="0057654F"/>
    <w:rsid w:val="00576AB5"/>
    <w:rsid w:val="00576CEB"/>
    <w:rsid w:val="00576FEB"/>
    <w:rsid w:val="005777C4"/>
    <w:rsid w:val="00577F4C"/>
    <w:rsid w:val="005804F8"/>
    <w:rsid w:val="00580688"/>
    <w:rsid w:val="005807E3"/>
    <w:rsid w:val="00580AEE"/>
    <w:rsid w:val="00580C3D"/>
    <w:rsid w:val="005812B4"/>
    <w:rsid w:val="0058177E"/>
    <w:rsid w:val="00581BD8"/>
    <w:rsid w:val="00581D86"/>
    <w:rsid w:val="00582348"/>
    <w:rsid w:val="00582EBE"/>
    <w:rsid w:val="005831D0"/>
    <w:rsid w:val="00583430"/>
    <w:rsid w:val="00583717"/>
    <w:rsid w:val="0058372A"/>
    <w:rsid w:val="005840AD"/>
    <w:rsid w:val="005841D8"/>
    <w:rsid w:val="00585029"/>
    <w:rsid w:val="00585C0B"/>
    <w:rsid w:val="00586350"/>
    <w:rsid w:val="0058674C"/>
    <w:rsid w:val="0058692D"/>
    <w:rsid w:val="0058713F"/>
    <w:rsid w:val="005873B9"/>
    <w:rsid w:val="00587A3E"/>
    <w:rsid w:val="0059036A"/>
    <w:rsid w:val="00590483"/>
    <w:rsid w:val="00590FE4"/>
    <w:rsid w:val="00591006"/>
    <w:rsid w:val="00591033"/>
    <w:rsid w:val="00591650"/>
    <w:rsid w:val="00591682"/>
    <w:rsid w:val="00591E33"/>
    <w:rsid w:val="005923AC"/>
    <w:rsid w:val="005923D4"/>
    <w:rsid w:val="0059240B"/>
    <w:rsid w:val="00592447"/>
    <w:rsid w:val="00592454"/>
    <w:rsid w:val="005932CA"/>
    <w:rsid w:val="00593337"/>
    <w:rsid w:val="00593DC3"/>
    <w:rsid w:val="0059402D"/>
    <w:rsid w:val="00594391"/>
    <w:rsid w:val="00594533"/>
    <w:rsid w:val="005947E8"/>
    <w:rsid w:val="00594D29"/>
    <w:rsid w:val="00594DA5"/>
    <w:rsid w:val="00594DDD"/>
    <w:rsid w:val="005953E1"/>
    <w:rsid w:val="0059620E"/>
    <w:rsid w:val="00596604"/>
    <w:rsid w:val="005967DB"/>
    <w:rsid w:val="005969F2"/>
    <w:rsid w:val="00596BB5"/>
    <w:rsid w:val="00596BB6"/>
    <w:rsid w:val="005972B3"/>
    <w:rsid w:val="005974DF"/>
    <w:rsid w:val="005A009E"/>
    <w:rsid w:val="005A04DC"/>
    <w:rsid w:val="005A0A33"/>
    <w:rsid w:val="005A0A87"/>
    <w:rsid w:val="005A1468"/>
    <w:rsid w:val="005A14CC"/>
    <w:rsid w:val="005A1A1F"/>
    <w:rsid w:val="005A1F49"/>
    <w:rsid w:val="005A1F77"/>
    <w:rsid w:val="005A2B7B"/>
    <w:rsid w:val="005A2E68"/>
    <w:rsid w:val="005A2F09"/>
    <w:rsid w:val="005A3281"/>
    <w:rsid w:val="005A33B0"/>
    <w:rsid w:val="005A34DB"/>
    <w:rsid w:val="005A3BC0"/>
    <w:rsid w:val="005A3DDD"/>
    <w:rsid w:val="005A3EC9"/>
    <w:rsid w:val="005A48F4"/>
    <w:rsid w:val="005A48FC"/>
    <w:rsid w:val="005A5003"/>
    <w:rsid w:val="005A5DDE"/>
    <w:rsid w:val="005A5E64"/>
    <w:rsid w:val="005A5F1C"/>
    <w:rsid w:val="005A6FE8"/>
    <w:rsid w:val="005A7585"/>
    <w:rsid w:val="005A779E"/>
    <w:rsid w:val="005A7AA5"/>
    <w:rsid w:val="005B0069"/>
    <w:rsid w:val="005B0D73"/>
    <w:rsid w:val="005B1148"/>
    <w:rsid w:val="005B1CBF"/>
    <w:rsid w:val="005B29C0"/>
    <w:rsid w:val="005B2CAA"/>
    <w:rsid w:val="005B2EB2"/>
    <w:rsid w:val="005B3397"/>
    <w:rsid w:val="005B3425"/>
    <w:rsid w:val="005B35D7"/>
    <w:rsid w:val="005B3863"/>
    <w:rsid w:val="005B3EAF"/>
    <w:rsid w:val="005B3EED"/>
    <w:rsid w:val="005B43AE"/>
    <w:rsid w:val="005B46A2"/>
    <w:rsid w:val="005B4923"/>
    <w:rsid w:val="005B4B0F"/>
    <w:rsid w:val="005B4D68"/>
    <w:rsid w:val="005B53F7"/>
    <w:rsid w:val="005B571C"/>
    <w:rsid w:val="005B5DC3"/>
    <w:rsid w:val="005B5F7B"/>
    <w:rsid w:val="005B61C1"/>
    <w:rsid w:val="005B6247"/>
    <w:rsid w:val="005B62DA"/>
    <w:rsid w:val="005B667B"/>
    <w:rsid w:val="005B66D4"/>
    <w:rsid w:val="005B68FE"/>
    <w:rsid w:val="005B6E26"/>
    <w:rsid w:val="005B7265"/>
    <w:rsid w:val="005B72C3"/>
    <w:rsid w:val="005B7399"/>
    <w:rsid w:val="005B739B"/>
    <w:rsid w:val="005B7466"/>
    <w:rsid w:val="005B7A19"/>
    <w:rsid w:val="005B7D1A"/>
    <w:rsid w:val="005B7D5F"/>
    <w:rsid w:val="005B7DC9"/>
    <w:rsid w:val="005B7E0E"/>
    <w:rsid w:val="005C0014"/>
    <w:rsid w:val="005C0373"/>
    <w:rsid w:val="005C0506"/>
    <w:rsid w:val="005C0754"/>
    <w:rsid w:val="005C17F5"/>
    <w:rsid w:val="005C1C0D"/>
    <w:rsid w:val="005C1CB6"/>
    <w:rsid w:val="005C2CAD"/>
    <w:rsid w:val="005C2E70"/>
    <w:rsid w:val="005C34B8"/>
    <w:rsid w:val="005C43C7"/>
    <w:rsid w:val="005C4A2B"/>
    <w:rsid w:val="005C4BFC"/>
    <w:rsid w:val="005C5C38"/>
    <w:rsid w:val="005C5F32"/>
    <w:rsid w:val="005C63EC"/>
    <w:rsid w:val="005C67F2"/>
    <w:rsid w:val="005C6C51"/>
    <w:rsid w:val="005C6F7D"/>
    <w:rsid w:val="005C7439"/>
    <w:rsid w:val="005C7795"/>
    <w:rsid w:val="005D023E"/>
    <w:rsid w:val="005D02D8"/>
    <w:rsid w:val="005D0756"/>
    <w:rsid w:val="005D0B9A"/>
    <w:rsid w:val="005D0D15"/>
    <w:rsid w:val="005D12DC"/>
    <w:rsid w:val="005D1328"/>
    <w:rsid w:val="005D1716"/>
    <w:rsid w:val="005D1BB9"/>
    <w:rsid w:val="005D25F5"/>
    <w:rsid w:val="005D2A73"/>
    <w:rsid w:val="005D3779"/>
    <w:rsid w:val="005D37D3"/>
    <w:rsid w:val="005D3B03"/>
    <w:rsid w:val="005D4058"/>
    <w:rsid w:val="005D4859"/>
    <w:rsid w:val="005D4BE4"/>
    <w:rsid w:val="005D4E24"/>
    <w:rsid w:val="005D4E9A"/>
    <w:rsid w:val="005D5229"/>
    <w:rsid w:val="005D5796"/>
    <w:rsid w:val="005D5D89"/>
    <w:rsid w:val="005D5F16"/>
    <w:rsid w:val="005D695F"/>
    <w:rsid w:val="005D6C76"/>
    <w:rsid w:val="005D6D69"/>
    <w:rsid w:val="005D76E2"/>
    <w:rsid w:val="005E0FE9"/>
    <w:rsid w:val="005E109F"/>
    <w:rsid w:val="005E124F"/>
    <w:rsid w:val="005E16A6"/>
    <w:rsid w:val="005E1876"/>
    <w:rsid w:val="005E1CB2"/>
    <w:rsid w:val="005E1DA7"/>
    <w:rsid w:val="005E2B9C"/>
    <w:rsid w:val="005E2D32"/>
    <w:rsid w:val="005E2DD0"/>
    <w:rsid w:val="005E3258"/>
    <w:rsid w:val="005E3775"/>
    <w:rsid w:val="005E3BF2"/>
    <w:rsid w:val="005E42B3"/>
    <w:rsid w:val="005E4307"/>
    <w:rsid w:val="005E4569"/>
    <w:rsid w:val="005E4AAC"/>
    <w:rsid w:val="005E4C92"/>
    <w:rsid w:val="005E4F94"/>
    <w:rsid w:val="005E5273"/>
    <w:rsid w:val="005E5656"/>
    <w:rsid w:val="005E5B27"/>
    <w:rsid w:val="005E6238"/>
    <w:rsid w:val="005E670B"/>
    <w:rsid w:val="005E67FB"/>
    <w:rsid w:val="005E7021"/>
    <w:rsid w:val="005E7478"/>
    <w:rsid w:val="005E749D"/>
    <w:rsid w:val="005E7570"/>
    <w:rsid w:val="005E77AB"/>
    <w:rsid w:val="005E7B2B"/>
    <w:rsid w:val="005F0070"/>
    <w:rsid w:val="005F0719"/>
    <w:rsid w:val="005F157A"/>
    <w:rsid w:val="005F1937"/>
    <w:rsid w:val="005F1A38"/>
    <w:rsid w:val="005F1D35"/>
    <w:rsid w:val="005F237B"/>
    <w:rsid w:val="005F26A3"/>
    <w:rsid w:val="005F2B24"/>
    <w:rsid w:val="005F2DF4"/>
    <w:rsid w:val="005F3322"/>
    <w:rsid w:val="005F3967"/>
    <w:rsid w:val="005F3AC3"/>
    <w:rsid w:val="005F3F33"/>
    <w:rsid w:val="005F4490"/>
    <w:rsid w:val="005F46FA"/>
    <w:rsid w:val="005F4F16"/>
    <w:rsid w:val="005F4F24"/>
    <w:rsid w:val="005F518E"/>
    <w:rsid w:val="005F527C"/>
    <w:rsid w:val="005F5403"/>
    <w:rsid w:val="005F5428"/>
    <w:rsid w:val="005F5517"/>
    <w:rsid w:val="005F5637"/>
    <w:rsid w:val="005F615F"/>
    <w:rsid w:val="005F638D"/>
    <w:rsid w:val="005F66C7"/>
    <w:rsid w:val="005F68F6"/>
    <w:rsid w:val="005F6D2D"/>
    <w:rsid w:val="005F79BF"/>
    <w:rsid w:val="005F7FFD"/>
    <w:rsid w:val="006007D3"/>
    <w:rsid w:val="006016C0"/>
    <w:rsid w:val="00601AFC"/>
    <w:rsid w:val="00602260"/>
    <w:rsid w:val="006025D1"/>
    <w:rsid w:val="006026B5"/>
    <w:rsid w:val="00602BF7"/>
    <w:rsid w:val="006030F0"/>
    <w:rsid w:val="00603433"/>
    <w:rsid w:val="0060348A"/>
    <w:rsid w:val="006038C9"/>
    <w:rsid w:val="00603C46"/>
    <w:rsid w:val="0060416D"/>
    <w:rsid w:val="006042E7"/>
    <w:rsid w:val="00604684"/>
    <w:rsid w:val="00604819"/>
    <w:rsid w:val="00604843"/>
    <w:rsid w:val="00604D1E"/>
    <w:rsid w:val="00604FAB"/>
    <w:rsid w:val="00604FC8"/>
    <w:rsid w:val="006052C9"/>
    <w:rsid w:val="006056CB"/>
    <w:rsid w:val="006058E3"/>
    <w:rsid w:val="00605A1B"/>
    <w:rsid w:val="00605C94"/>
    <w:rsid w:val="00605CEF"/>
    <w:rsid w:val="00605D89"/>
    <w:rsid w:val="0060604B"/>
    <w:rsid w:val="006061C3"/>
    <w:rsid w:val="00606277"/>
    <w:rsid w:val="0060643C"/>
    <w:rsid w:val="00606746"/>
    <w:rsid w:val="00606C7E"/>
    <w:rsid w:val="00606F11"/>
    <w:rsid w:val="0060712B"/>
    <w:rsid w:val="006074F9"/>
    <w:rsid w:val="006078C5"/>
    <w:rsid w:val="0060797D"/>
    <w:rsid w:val="0060799E"/>
    <w:rsid w:val="00607D13"/>
    <w:rsid w:val="006101F5"/>
    <w:rsid w:val="006102BD"/>
    <w:rsid w:val="0061039C"/>
    <w:rsid w:val="00610439"/>
    <w:rsid w:val="006106F6"/>
    <w:rsid w:val="00610CD9"/>
    <w:rsid w:val="00611855"/>
    <w:rsid w:val="00611E63"/>
    <w:rsid w:val="0061237D"/>
    <w:rsid w:val="006123F3"/>
    <w:rsid w:val="0061276A"/>
    <w:rsid w:val="00612877"/>
    <w:rsid w:val="00612E77"/>
    <w:rsid w:val="00613CA6"/>
    <w:rsid w:val="00613CE6"/>
    <w:rsid w:val="00613EEF"/>
    <w:rsid w:val="006140DB"/>
    <w:rsid w:val="006141D9"/>
    <w:rsid w:val="006143B8"/>
    <w:rsid w:val="0061444D"/>
    <w:rsid w:val="00614491"/>
    <w:rsid w:val="00614996"/>
    <w:rsid w:val="006150B4"/>
    <w:rsid w:val="00615140"/>
    <w:rsid w:val="006154CE"/>
    <w:rsid w:val="006159DC"/>
    <w:rsid w:val="00615D4E"/>
    <w:rsid w:val="00615D8A"/>
    <w:rsid w:val="00615F12"/>
    <w:rsid w:val="006160FB"/>
    <w:rsid w:val="006161EE"/>
    <w:rsid w:val="0061669C"/>
    <w:rsid w:val="006166FE"/>
    <w:rsid w:val="00616BBC"/>
    <w:rsid w:val="00617002"/>
    <w:rsid w:val="00617076"/>
    <w:rsid w:val="0061707F"/>
    <w:rsid w:val="00617368"/>
    <w:rsid w:val="00617399"/>
    <w:rsid w:val="006179DD"/>
    <w:rsid w:val="006208CC"/>
    <w:rsid w:val="00620A34"/>
    <w:rsid w:val="006210EC"/>
    <w:rsid w:val="006211BA"/>
    <w:rsid w:val="0062124E"/>
    <w:rsid w:val="006212E5"/>
    <w:rsid w:val="00621327"/>
    <w:rsid w:val="006215A3"/>
    <w:rsid w:val="00621799"/>
    <w:rsid w:val="0062195F"/>
    <w:rsid w:val="00622133"/>
    <w:rsid w:val="00622184"/>
    <w:rsid w:val="00622279"/>
    <w:rsid w:val="00622745"/>
    <w:rsid w:val="00622A1F"/>
    <w:rsid w:val="00622F92"/>
    <w:rsid w:val="0062332B"/>
    <w:rsid w:val="00623353"/>
    <w:rsid w:val="006238E2"/>
    <w:rsid w:val="00623DBE"/>
    <w:rsid w:val="0062409F"/>
    <w:rsid w:val="0062419D"/>
    <w:rsid w:val="00624980"/>
    <w:rsid w:val="00624D4E"/>
    <w:rsid w:val="00624FE1"/>
    <w:rsid w:val="006250CF"/>
    <w:rsid w:val="0062512F"/>
    <w:rsid w:val="006251B5"/>
    <w:rsid w:val="0062560E"/>
    <w:rsid w:val="0062584C"/>
    <w:rsid w:val="0062590A"/>
    <w:rsid w:val="00625A00"/>
    <w:rsid w:val="00625B83"/>
    <w:rsid w:val="00625D9D"/>
    <w:rsid w:val="00625E6B"/>
    <w:rsid w:val="00626652"/>
    <w:rsid w:val="0062682C"/>
    <w:rsid w:val="006277B9"/>
    <w:rsid w:val="00627BD8"/>
    <w:rsid w:val="00627BDE"/>
    <w:rsid w:val="00627E51"/>
    <w:rsid w:val="00630A74"/>
    <w:rsid w:val="00630EEC"/>
    <w:rsid w:val="00630F63"/>
    <w:rsid w:val="006320ED"/>
    <w:rsid w:val="006326B7"/>
    <w:rsid w:val="00632835"/>
    <w:rsid w:val="00632CA1"/>
    <w:rsid w:val="0063310C"/>
    <w:rsid w:val="00633144"/>
    <w:rsid w:val="00633409"/>
    <w:rsid w:val="00633777"/>
    <w:rsid w:val="00633A40"/>
    <w:rsid w:val="00633E5E"/>
    <w:rsid w:val="00633F57"/>
    <w:rsid w:val="00634A3E"/>
    <w:rsid w:val="00634EF0"/>
    <w:rsid w:val="006350BB"/>
    <w:rsid w:val="0063550D"/>
    <w:rsid w:val="00635874"/>
    <w:rsid w:val="00635B3F"/>
    <w:rsid w:val="00635E49"/>
    <w:rsid w:val="00635F72"/>
    <w:rsid w:val="00636661"/>
    <w:rsid w:val="006366DA"/>
    <w:rsid w:val="006367DA"/>
    <w:rsid w:val="0063684B"/>
    <w:rsid w:val="006370BF"/>
    <w:rsid w:val="006370EB"/>
    <w:rsid w:val="0063719B"/>
    <w:rsid w:val="00637930"/>
    <w:rsid w:val="006404D1"/>
    <w:rsid w:val="00640521"/>
    <w:rsid w:val="00640543"/>
    <w:rsid w:val="00640F3E"/>
    <w:rsid w:val="00640FA2"/>
    <w:rsid w:val="00641030"/>
    <w:rsid w:val="00641633"/>
    <w:rsid w:val="00641B25"/>
    <w:rsid w:val="00641D0C"/>
    <w:rsid w:val="006420D4"/>
    <w:rsid w:val="00642195"/>
    <w:rsid w:val="006421F6"/>
    <w:rsid w:val="006424BA"/>
    <w:rsid w:val="006427F7"/>
    <w:rsid w:val="00642B28"/>
    <w:rsid w:val="00642C63"/>
    <w:rsid w:val="00642E26"/>
    <w:rsid w:val="00643081"/>
    <w:rsid w:val="00643B81"/>
    <w:rsid w:val="0064442E"/>
    <w:rsid w:val="00644E2B"/>
    <w:rsid w:val="006455A9"/>
    <w:rsid w:val="006459F3"/>
    <w:rsid w:val="0064633E"/>
    <w:rsid w:val="00646964"/>
    <w:rsid w:val="00647064"/>
    <w:rsid w:val="006475ED"/>
    <w:rsid w:val="00647612"/>
    <w:rsid w:val="00647935"/>
    <w:rsid w:val="00647DC2"/>
    <w:rsid w:val="00647E39"/>
    <w:rsid w:val="0065078B"/>
    <w:rsid w:val="00650D32"/>
    <w:rsid w:val="00650D84"/>
    <w:rsid w:val="00650DDE"/>
    <w:rsid w:val="00650DE1"/>
    <w:rsid w:val="0065105E"/>
    <w:rsid w:val="00651176"/>
    <w:rsid w:val="0065136A"/>
    <w:rsid w:val="00651D5E"/>
    <w:rsid w:val="0065225E"/>
    <w:rsid w:val="00652A19"/>
    <w:rsid w:val="00652E30"/>
    <w:rsid w:val="00652E71"/>
    <w:rsid w:val="006530F1"/>
    <w:rsid w:val="00653AAC"/>
    <w:rsid w:val="00653BC8"/>
    <w:rsid w:val="00653FAC"/>
    <w:rsid w:val="006545F6"/>
    <w:rsid w:val="00654D36"/>
    <w:rsid w:val="00654FDF"/>
    <w:rsid w:val="00655021"/>
    <w:rsid w:val="0065562F"/>
    <w:rsid w:val="00655756"/>
    <w:rsid w:val="00655886"/>
    <w:rsid w:val="00655A17"/>
    <w:rsid w:val="00655AE7"/>
    <w:rsid w:val="00655D21"/>
    <w:rsid w:val="00655FB9"/>
    <w:rsid w:val="00656707"/>
    <w:rsid w:val="006570CF"/>
    <w:rsid w:val="0065736B"/>
    <w:rsid w:val="0065749F"/>
    <w:rsid w:val="00657E59"/>
    <w:rsid w:val="006606A3"/>
    <w:rsid w:val="00661472"/>
    <w:rsid w:val="00661609"/>
    <w:rsid w:val="00661995"/>
    <w:rsid w:val="00661C80"/>
    <w:rsid w:val="00661D22"/>
    <w:rsid w:val="0066215F"/>
    <w:rsid w:val="0066219F"/>
    <w:rsid w:val="006627A6"/>
    <w:rsid w:val="006628E8"/>
    <w:rsid w:val="00663634"/>
    <w:rsid w:val="006636B9"/>
    <w:rsid w:val="00663AAB"/>
    <w:rsid w:val="0066406F"/>
    <w:rsid w:val="006644B0"/>
    <w:rsid w:val="006646BC"/>
    <w:rsid w:val="00665109"/>
    <w:rsid w:val="006655B6"/>
    <w:rsid w:val="00665780"/>
    <w:rsid w:val="00665F10"/>
    <w:rsid w:val="00666A1D"/>
    <w:rsid w:val="00666E7A"/>
    <w:rsid w:val="00666EEC"/>
    <w:rsid w:val="00666F0F"/>
    <w:rsid w:val="006673B6"/>
    <w:rsid w:val="0066765F"/>
    <w:rsid w:val="00667CF8"/>
    <w:rsid w:val="00667E3A"/>
    <w:rsid w:val="00667E4F"/>
    <w:rsid w:val="006701F3"/>
    <w:rsid w:val="00670597"/>
    <w:rsid w:val="00670696"/>
    <w:rsid w:val="006706C2"/>
    <w:rsid w:val="006707CB"/>
    <w:rsid w:val="00670963"/>
    <w:rsid w:val="00670B32"/>
    <w:rsid w:val="006712A8"/>
    <w:rsid w:val="00671904"/>
    <w:rsid w:val="00671DDB"/>
    <w:rsid w:val="0067206F"/>
    <w:rsid w:val="00672506"/>
    <w:rsid w:val="00672603"/>
    <w:rsid w:val="0067260C"/>
    <w:rsid w:val="0067280B"/>
    <w:rsid w:val="00672880"/>
    <w:rsid w:val="0067295C"/>
    <w:rsid w:val="00673136"/>
    <w:rsid w:val="006734D5"/>
    <w:rsid w:val="00673A56"/>
    <w:rsid w:val="00673FA1"/>
    <w:rsid w:val="00674AF1"/>
    <w:rsid w:val="006750F2"/>
    <w:rsid w:val="00675504"/>
    <w:rsid w:val="00675C94"/>
    <w:rsid w:val="00675DA7"/>
    <w:rsid w:val="00675F9F"/>
    <w:rsid w:val="0067691E"/>
    <w:rsid w:val="00676F3F"/>
    <w:rsid w:val="006774F1"/>
    <w:rsid w:val="00677513"/>
    <w:rsid w:val="00677C4D"/>
    <w:rsid w:val="00677E7B"/>
    <w:rsid w:val="00680019"/>
    <w:rsid w:val="0068016C"/>
    <w:rsid w:val="0068099F"/>
    <w:rsid w:val="00680DA0"/>
    <w:rsid w:val="00681101"/>
    <w:rsid w:val="0068131B"/>
    <w:rsid w:val="00681324"/>
    <w:rsid w:val="00681B1C"/>
    <w:rsid w:val="00681EC4"/>
    <w:rsid w:val="00681F38"/>
    <w:rsid w:val="006825D4"/>
    <w:rsid w:val="006828D7"/>
    <w:rsid w:val="00682B26"/>
    <w:rsid w:val="00682BA2"/>
    <w:rsid w:val="00683840"/>
    <w:rsid w:val="00683C6A"/>
    <w:rsid w:val="00683EC1"/>
    <w:rsid w:val="0068429E"/>
    <w:rsid w:val="0068531A"/>
    <w:rsid w:val="00685485"/>
    <w:rsid w:val="0068553B"/>
    <w:rsid w:val="0068560D"/>
    <w:rsid w:val="006856B7"/>
    <w:rsid w:val="00685CDA"/>
    <w:rsid w:val="00685D05"/>
    <w:rsid w:val="00685D14"/>
    <w:rsid w:val="00687651"/>
    <w:rsid w:val="00687A1D"/>
    <w:rsid w:val="00690364"/>
    <w:rsid w:val="006903B7"/>
    <w:rsid w:val="006906A8"/>
    <w:rsid w:val="00690A30"/>
    <w:rsid w:val="00690E30"/>
    <w:rsid w:val="00691081"/>
    <w:rsid w:val="0069146E"/>
    <w:rsid w:val="006919CC"/>
    <w:rsid w:val="006919FD"/>
    <w:rsid w:val="00691E70"/>
    <w:rsid w:val="00691EC5"/>
    <w:rsid w:val="00692252"/>
    <w:rsid w:val="0069241C"/>
    <w:rsid w:val="006924EA"/>
    <w:rsid w:val="0069283B"/>
    <w:rsid w:val="0069328C"/>
    <w:rsid w:val="00693A24"/>
    <w:rsid w:val="00693D7D"/>
    <w:rsid w:val="00693F9C"/>
    <w:rsid w:val="006940F0"/>
    <w:rsid w:val="00694690"/>
    <w:rsid w:val="00694937"/>
    <w:rsid w:val="006949C9"/>
    <w:rsid w:val="00694AF1"/>
    <w:rsid w:val="00694D0B"/>
    <w:rsid w:val="0069528D"/>
    <w:rsid w:val="00695294"/>
    <w:rsid w:val="006953D8"/>
    <w:rsid w:val="00695669"/>
    <w:rsid w:val="006958B6"/>
    <w:rsid w:val="00695DD3"/>
    <w:rsid w:val="006962C2"/>
    <w:rsid w:val="00696BA2"/>
    <w:rsid w:val="00696F20"/>
    <w:rsid w:val="006973EF"/>
    <w:rsid w:val="00697489"/>
    <w:rsid w:val="006974A7"/>
    <w:rsid w:val="006976DA"/>
    <w:rsid w:val="006A0030"/>
    <w:rsid w:val="006A0528"/>
    <w:rsid w:val="006A08AA"/>
    <w:rsid w:val="006A0D37"/>
    <w:rsid w:val="006A1021"/>
    <w:rsid w:val="006A11AF"/>
    <w:rsid w:val="006A16FF"/>
    <w:rsid w:val="006A1BA8"/>
    <w:rsid w:val="006A1E9C"/>
    <w:rsid w:val="006A2074"/>
    <w:rsid w:val="006A24FC"/>
    <w:rsid w:val="006A2959"/>
    <w:rsid w:val="006A2B5E"/>
    <w:rsid w:val="006A2C29"/>
    <w:rsid w:val="006A2D5A"/>
    <w:rsid w:val="006A2DD9"/>
    <w:rsid w:val="006A3306"/>
    <w:rsid w:val="006A3755"/>
    <w:rsid w:val="006A402E"/>
    <w:rsid w:val="006A41A6"/>
    <w:rsid w:val="006A4617"/>
    <w:rsid w:val="006A4DBF"/>
    <w:rsid w:val="006A50A1"/>
    <w:rsid w:val="006A51A7"/>
    <w:rsid w:val="006A51E3"/>
    <w:rsid w:val="006A578A"/>
    <w:rsid w:val="006A582B"/>
    <w:rsid w:val="006A5834"/>
    <w:rsid w:val="006A5E8C"/>
    <w:rsid w:val="006A5EFC"/>
    <w:rsid w:val="006A650A"/>
    <w:rsid w:val="006A6687"/>
    <w:rsid w:val="006A6A1E"/>
    <w:rsid w:val="006A6D97"/>
    <w:rsid w:val="006A769A"/>
    <w:rsid w:val="006A77B7"/>
    <w:rsid w:val="006A7E21"/>
    <w:rsid w:val="006A7E64"/>
    <w:rsid w:val="006A7E6D"/>
    <w:rsid w:val="006A7F60"/>
    <w:rsid w:val="006A7FCD"/>
    <w:rsid w:val="006B0084"/>
    <w:rsid w:val="006B05E6"/>
    <w:rsid w:val="006B08D7"/>
    <w:rsid w:val="006B0C23"/>
    <w:rsid w:val="006B12C0"/>
    <w:rsid w:val="006B161F"/>
    <w:rsid w:val="006B1804"/>
    <w:rsid w:val="006B190F"/>
    <w:rsid w:val="006B1C4C"/>
    <w:rsid w:val="006B1FFD"/>
    <w:rsid w:val="006B21E8"/>
    <w:rsid w:val="006B2536"/>
    <w:rsid w:val="006B27FA"/>
    <w:rsid w:val="006B2845"/>
    <w:rsid w:val="006B2B9A"/>
    <w:rsid w:val="006B3DEF"/>
    <w:rsid w:val="006B3E5D"/>
    <w:rsid w:val="006B46A4"/>
    <w:rsid w:val="006B4C7F"/>
    <w:rsid w:val="006B502C"/>
    <w:rsid w:val="006B53DA"/>
    <w:rsid w:val="006B5823"/>
    <w:rsid w:val="006B5F33"/>
    <w:rsid w:val="006B6345"/>
    <w:rsid w:val="006B6AA8"/>
    <w:rsid w:val="006B6CEB"/>
    <w:rsid w:val="006B6F4D"/>
    <w:rsid w:val="006B6F82"/>
    <w:rsid w:val="006B722E"/>
    <w:rsid w:val="006B76C2"/>
    <w:rsid w:val="006B7BCE"/>
    <w:rsid w:val="006C05C1"/>
    <w:rsid w:val="006C0754"/>
    <w:rsid w:val="006C095A"/>
    <w:rsid w:val="006C0A31"/>
    <w:rsid w:val="006C0CFA"/>
    <w:rsid w:val="006C0F40"/>
    <w:rsid w:val="006C11B1"/>
    <w:rsid w:val="006C1391"/>
    <w:rsid w:val="006C13E5"/>
    <w:rsid w:val="006C15BB"/>
    <w:rsid w:val="006C1651"/>
    <w:rsid w:val="006C1948"/>
    <w:rsid w:val="006C1AA9"/>
    <w:rsid w:val="006C1C9D"/>
    <w:rsid w:val="006C25A5"/>
    <w:rsid w:val="006C2A7B"/>
    <w:rsid w:val="006C2AC4"/>
    <w:rsid w:val="006C2D3F"/>
    <w:rsid w:val="006C3392"/>
    <w:rsid w:val="006C347C"/>
    <w:rsid w:val="006C3BDF"/>
    <w:rsid w:val="006C427A"/>
    <w:rsid w:val="006C4596"/>
    <w:rsid w:val="006C463D"/>
    <w:rsid w:val="006C4BA8"/>
    <w:rsid w:val="006C51F0"/>
    <w:rsid w:val="006C565B"/>
    <w:rsid w:val="006C5A2B"/>
    <w:rsid w:val="006C61EB"/>
    <w:rsid w:val="006C64B0"/>
    <w:rsid w:val="006C64D0"/>
    <w:rsid w:val="006C65BA"/>
    <w:rsid w:val="006C6E4A"/>
    <w:rsid w:val="006C7233"/>
    <w:rsid w:val="006C7DB5"/>
    <w:rsid w:val="006C7DCC"/>
    <w:rsid w:val="006D015C"/>
    <w:rsid w:val="006D0622"/>
    <w:rsid w:val="006D158E"/>
    <w:rsid w:val="006D1B7D"/>
    <w:rsid w:val="006D233E"/>
    <w:rsid w:val="006D2565"/>
    <w:rsid w:val="006D2606"/>
    <w:rsid w:val="006D2BDE"/>
    <w:rsid w:val="006D3277"/>
    <w:rsid w:val="006D3350"/>
    <w:rsid w:val="006D3C2D"/>
    <w:rsid w:val="006D3F5D"/>
    <w:rsid w:val="006D421E"/>
    <w:rsid w:val="006D4EBB"/>
    <w:rsid w:val="006D536E"/>
    <w:rsid w:val="006D5B90"/>
    <w:rsid w:val="006D5E20"/>
    <w:rsid w:val="006D5F60"/>
    <w:rsid w:val="006D61C6"/>
    <w:rsid w:val="006D6B0D"/>
    <w:rsid w:val="006D6B29"/>
    <w:rsid w:val="006D6F63"/>
    <w:rsid w:val="006D7950"/>
    <w:rsid w:val="006D7BEC"/>
    <w:rsid w:val="006D7F30"/>
    <w:rsid w:val="006E14F2"/>
    <w:rsid w:val="006E18C1"/>
    <w:rsid w:val="006E19A5"/>
    <w:rsid w:val="006E20AA"/>
    <w:rsid w:val="006E20B8"/>
    <w:rsid w:val="006E20FB"/>
    <w:rsid w:val="006E22A1"/>
    <w:rsid w:val="006E269B"/>
    <w:rsid w:val="006E3379"/>
    <w:rsid w:val="006E3F01"/>
    <w:rsid w:val="006E4137"/>
    <w:rsid w:val="006E43A7"/>
    <w:rsid w:val="006E4547"/>
    <w:rsid w:val="006E46D6"/>
    <w:rsid w:val="006E4984"/>
    <w:rsid w:val="006E4A41"/>
    <w:rsid w:val="006E4C1C"/>
    <w:rsid w:val="006E4EDB"/>
    <w:rsid w:val="006E55BD"/>
    <w:rsid w:val="006E5A9C"/>
    <w:rsid w:val="006E5CA1"/>
    <w:rsid w:val="006E5D9E"/>
    <w:rsid w:val="006E60ED"/>
    <w:rsid w:val="006E616D"/>
    <w:rsid w:val="006E6326"/>
    <w:rsid w:val="006E666A"/>
    <w:rsid w:val="006E69B3"/>
    <w:rsid w:val="006E6B96"/>
    <w:rsid w:val="006E6E1C"/>
    <w:rsid w:val="006E76FB"/>
    <w:rsid w:val="006E7AB0"/>
    <w:rsid w:val="006E7E88"/>
    <w:rsid w:val="006F0349"/>
    <w:rsid w:val="006F07CA"/>
    <w:rsid w:val="006F0892"/>
    <w:rsid w:val="006F0D41"/>
    <w:rsid w:val="006F0F3E"/>
    <w:rsid w:val="006F1872"/>
    <w:rsid w:val="006F194F"/>
    <w:rsid w:val="006F1E6A"/>
    <w:rsid w:val="006F2937"/>
    <w:rsid w:val="006F333A"/>
    <w:rsid w:val="006F3C8C"/>
    <w:rsid w:val="006F3ECE"/>
    <w:rsid w:val="006F3F38"/>
    <w:rsid w:val="006F4557"/>
    <w:rsid w:val="006F4C49"/>
    <w:rsid w:val="006F4D04"/>
    <w:rsid w:val="006F57D2"/>
    <w:rsid w:val="006F5836"/>
    <w:rsid w:val="006F5972"/>
    <w:rsid w:val="006F5ACD"/>
    <w:rsid w:val="006F5BF7"/>
    <w:rsid w:val="006F5D93"/>
    <w:rsid w:val="006F667A"/>
    <w:rsid w:val="006F67CD"/>
    <w:rsid w:val="006F6AC9"/>
    <w:rsid w:val="006F6E0B"/>
    <w:rsid w:val="006F7501"/>
    <w:rsid w:val="006F7E22"/>
    <w:rsid w:val="007006B9"/>
    <w:rsid w:val="00700806"/>
    <w:rsid w:val="00700845"/>
    <w:rsid w:val="007016CB"/>
    <w:rsid w:val="007017EE"/>
    <w:rsid w:val="00701833"/>
    <w:rsid w:val="00701F70"/>
    <w:rsid w:val="00702396"/>
    <w:rsid w:val="007026CB"/>
    <w:rsid w:val="007028FD"/>
    <w:rsid w:val="00702A5F"/>
    <w:rsid w:val="007036F5"/>
    <w:rsid w:val="00703B81"/>
    <w:rsid w:val="00703DED"/>
    <w:rsid w:val="00703F89"/>
    <w:rsid w:val="00704A7A"/>
    <w:rsid w:val="00704B07"/>
    <w:rsid w:val="00705317"/>
    <w:rsid w:val="007053CD"/>
    <w:rsid w:val="00705825"/>
    <w:rsid w:val="007058BC"/>
    <w:rsid w:val="00705990"/>
    <w:rsid w:val="00706472"/>
    <w:rsid w:val="0070668A"/>
    <w:rsid w:val="00706726"/>
    <w:rsid w:val="00706EC7"/>
    <w:rsid w:val="00707268"/>
    <w:rsid w:val="00707310"/>
    <w:rsid w:val="007076AC"/>
    <w:rsid w:val="00707C32"/>
    <w:rsid w:val="00710219"/>
    <w:rsid w:val="00710668"/>
    <w:rsid w:val="00710724"/>
    <w:rsid w:val="0071093C"/>
    <w:rsid w:val="007109C9"/>
    <w:rsid w:val="00710D35"/>
    <w:rsid w:val="00710E74"/>
    <w:rsid w:val="00710FA2"/>
    <w:rsid w:val="007110B0"/>
    <w:rsid w:val="007111AE"/>
    <w:rsid w:val="00711326"/>
    <w:rsid w:val="007118E0"/>
    <w:rsid w:val="00711917"/>
    <w:rsid w:val="00711BBA"/>
    <w:rsid w:val="00711ED0"/>
    <w:rsid w:val="00711F78"/>
    <w:rsid w:val="00712790"/>
    <w:rsid w:val="00712C9D"/>
    <w:rsid w:val="00712CC1"/>
    <w:rsid w:val="00712E12"/>
    <w:rsid w:val="00712EDF"/>
    <w:rsid w:val="00713386"/>
    <w:rsid w:val="00713C82"/>
    <w:rsid w:val="007142C4"/>
    <w:rsid w:val="0071432D"/>
    <w:rsid w:val="007143B0"/>
    <w:rsid w:val="00714446"/>
    <w:rsid w:val="00714543"/>
    <w:rsid w:val="00714997"/>
    <w:rsid w:val="00714AC5"/>
    <w:rsid w:val="00714D3B"/>
    <w:rsid w:val="00714FE5"/>
    <w:rsid w:val="007156D2"/>
    <w:rsid w:val="00715990"/>
    <w:rsid w:val="00715D92"/>
    <w:rsid w:val="00715DF2"/>
    <w:rsid w:val="00715F96"/>
    <w:rsid w:val="00716035"/>
    <w:rsid w:val="00716D5A"/>
    <w:rsid w:val="007170A9"/>
    <w:rsid w:val="007173E0"/>
    <w:rsid w:val="00717B91"/>
    <w:rsid w:val="00717C73"/>
    <w:rsid w:val="00717F33"/>
    <w:rsid w:val="0072016D"/>
    <w:rsid w:val="0072034E"/>
    <w:rsid w:val="00720C42"/>
    <w:rsid w:val="00720D8A"/>
    <w:rsid w:val="00720DED"/>
    <w:rsid w:val="00721485"/>
    <w:rsid w:val="00721524"/>
    <w:rsid w:val="00721861"/>
    <w:rsid w:val="007218DA"/>
    <w:rsid w:val="00721CA7"/>
    <w:rsid w:val="007222BB"/>
    <w:rsid w:val="00722438"/>
    <w:rsid w:val="007224C9"/>
    <w:rsid w:val="00722F15"/>
    <w:rsid w:val="007235D9"/>
    <w:rsid w:val="0072388D"/>
    <w:rsid w:val="00723899"/>
    <w:rsid w:val="00723F51"/>
    <w:rsid w:val="0072449C"/>
    <w:rsid w:val="007245BF"/>
    <w:rsid w:val="007245C4"/>
    <w:rsid w:val="007246EC"/>
    <w:rsid w:val="0072486B"/>
    <w:rsid w:val="0072511E"/>
    <w:rsid w:val="0072538D"/>
    <w:rsid w:val="00725407"/>
    <w:rsid w:val="0072570D"/>
    <w:rsid w:val="00725F68"/>
    <w:rsid w:val="00726210"/>
    <w:rsid w:val="00726281"/>
    <w:rsid w:val="00726984"/>
    <w:rsid w:val="00726B61"/>
    <w:rsid w:val="00726F66"/>
    <w:rsid w:val="007270C7"/>
    <w:rsid w:val="007270DA"/>
    <w:rsid w:val="0072763D"/>
    <w:rsid w:val="00727704"/>
    <w:rsid w:val="00727AE0"/>
    <w:rsid w:val="00727F33"/>
    <w:rsid w:val="007308CA"/>
    <w:rsid w:val="00730EBD"/>
    <w:rsid w:val="007320CF"/>
    <w:rsid w:val="00732365"/>
    <w:rsid w:val="0073298E"/>
    <w:rsid w:val="00732DDF"/>
    <w:rsid w:val="00732EB4"/>
    <w:rsid w:val="00732FE8"/>
    <w:rsid w:val="007333B9"/>
    <w:rsid w:val="007336BB"/>
    <w:rsid w:val="00733A47"/>
    <w:rsid w:val="007340DB"/>
    <w:rsid w:val="007348E3"/>
    <w:rsid w:val="00735013"/>
    <w:rsid w:val="00735B3D"/>
    <w:rsid w:val="00736140"/>
    <w:rsid w:val="007363A8"/>
    <w:rsid w:val="007364CA"/>
    <w:rsid w:val="00736C08"/>
    <w:rsid w:val="0073706E"/>
    <w:rsid w:val="007371E2"/>
    <w:rsid w:val="007371FC"/>
    <w:rsid w:val="007372BE"/>
    <w:rsid w:val="00737466"/>
    <w:rsid w:val="0073785B"/>
    <w:rsid w:val="00737971"/>
    <w:rsid w:val="00737EEC"/>
    <w:rsid w:val="0074029F"/>
    <w:rsid w:val="007402EA"/>
    <w:rsid w:val="00740305"/>
    <w:rsid w:val="007406B6"/>
    <w:rsid w:val="00740D6C"/>
    <w:rsid w:val="007412E5"/>
    <w:rsid w:val="00741557"/>
    <w:rsid w:val="00741791"/>
    <w:rsid w:val="00741B2F"/>
    <w:rsid w:val="007423AE"/>
    <w:rsid w:val="0074297B"/>
    <w:rsid w:val="00742D24"/>
    <w:rsid w:val="0074403E"/>
    <w:rsid w:val="00744A94"/>
    <w:rsid w:val="00744C1E"/>
    <w:rsid w:val="00744DBC"/>
    <w:rsid w:val="007454D4"/>
    <w:rsid w:val="0074614C"/>
    <w:rsid w:val="0074622D"/>
    <w:rsid w:val="007467C7"/>
    <w:rsid w:val="00746A98"/>
    <w:rsid w:val="00746F02"/>
    <w:rsid w:val="00747274"/>
    <w:rsid w:val="00747522"/>
    <w:rsid w:val="007476EA"/>
    <w:rsid w:val="00747B81"/>
    <w:rsid w:val="00747C4C"/>
    <w:rsid w:val="00747EAE"/>
    <w:rsid w:val="007501FC"/>
    <w:rsid w:val="007502ED"/>
    <w:rsid w:val="007504E6"/>
    <w:rsid w:val="00750697"/>
    <w:rsid w:val="00750895"/>
    <w:rsid w:val="007508A0"/>
    <w:rsid w:val="00750B3B"/>
    <w:rsid w:val="007514B8"/>
    <w:rsid w:val="0075157F"/>
    <w:rsid w:val="007517C8"/>
    <w:rsid w:val="00751AF7"/>
    <w:rsid w:val="00751CA3"/>
    <w:rsid w:val="007523B8"/>
    <w:rsid w:val="0075245D"/>
    <w:rsid w:val="00752535"/>
    <w:rsid w:val="0075268A"/>
    <w:rsid w:val="007526EA"/>
    <w:rsid w:val="00752A5A"/>
    <w:rsid w:val="00752C04"/>
    <w:rsid w:val="00752D64"/>
    <w:rsid w:val="007537D4"/>
    <w:rsid w:val="007538E1"/>
    <w:rsid w:val="00754042"/>
    <w:rsid w:val="0075433F"/>
    <w:rsid w:val="0075473B"/>
    <w:rsid w:val="007547B3"/>
    <w:rsid w:val="00754810"/>
    <w:rsid w:val="0075481D"/>
    <w:rsid w:val="00754F1E"/>
    <w:rsid w:val="00755398"/>
    <w:rsid w:val="0075560E"/>
    <w:rsid w:val="007556C2"/>
    <w:rsid w:val="00755725"/>
    <w:rsid w:val="007558DB"/>
    <w:rsid w:val="00755F64"/>
    <w:rsid w:val="00756176"/>
    <w:rsid w:val="00756197"/>
    <w:rsid w:val="0075669B"/>
    <w:rsid w:val="00756732"/>
    <w:rsid w:val="007567FE"/>
    <w:rsid w:val="00756B78"/>
    <w:rsid w:val="00756BB5"/>
    <w:rsid w:val="0075700C"/>
    <w:rsid w:val="0075733C"/>
    <w:rsid w:val="0075769D"/>
    <w:rsid w:val="00760066"/>
    <w:rsid w:val="007602D7"/>
    <w:rsid w:val="007605D5"/>
    <w:rsid w:val="007608F6"/>
    <w:rsid w:val="00760BB0"/>
    <w:rsid w:val="00760C54"/>
    <w:rsid w:val="00760FDC"/>
    <w:rsid w:val="007615B2"/>
    <w:rsid w:val="0076172B"/>
    <w:rsid w:val="00761C53"/>
    <w:rsid w:val="007626E3"/>
    <w:rsid w:val="00762701"/>
    <w:rsid w:val="00762813"/>
    <w:rsid w:val="00762B4C"/>
    <w:rsid w:val="00762CA9"/>
    <w:rsid w:val="007634A0"/>
    <w:rsid w:val="00763AAB"/>
    <w:rsid w:val="00764F09"/>
    <w:rsid w:val="00764F81"/>
    <w:rsid w:val="007651D8"/>
    <w:rsid w:val="0076549C"/>
    <w:rsid w:val="007656A2"/>
    <w:rsid w:val="0076572C"/>
    <w:rsid w:val="00765EDF"/>
    <w:rsid w:val="0076622E"/>
    <w:rsid w:val="00766694"/>
    <w:rsid w:val="007666FF"/>
    <w:rsid w:val="007668EA"/>
    <w:rsid w:val="007670AB"/>
    <w:rsid w:val="007671E5"/>
    <w:rsid w:val="0076720D"/>
    <w:rsid w:val="00770143"/>
    <w:rsid w:val="007704CA"/>
    <w:rsid w:val="00770F21"/>
    <w:rsid w:val="00770FB9"/>
    <w:rsid w:val="00771179"/>
    <w:rsid w:val="00771A8A"/>
    <w:rsid w:val="00771B4D"/>
    <w:rsid w:val="00771C5A"/>
    <w:rsid w:val="0077256C"/>
    <w:rsid w:val="00772C37"/>
    <w:rsid w:val="00772EFB"/>
    <w:rsid w:val="00773895"/>
    <w:rsid w:val="007738E8"/>
    <w:rsid w:val="00773A0F"/>
    <w:rsid w:val="00773B3A"/>
    <w:rsid w:val="00773F0C"/>
    <w:rsid w:val="00774617"/>
    <w:rsid w:val="007746E0"/>
    <w:rsid w:val="0077484F"/>
    <w:rsid w:val="00774970"/>
    <w:rsid w:val="007752A0"/>
    <w:rsid w:val="0077566C"/>
    <w:rsid w:val="00775904"/>
    <w:rsid w:val="00775943"/>
    <w:rsid w:val="00775EF5"/>
    <w:rsid w:val="007761AF"/>
    <w:rsid w:val="00776443"/>
    <w:rsid w:val="00776509"/>
    <w:rsid w:val="007765EA"/>
    <w:rsid w:val="00776711"/>
    <w:rsid w:val="0077671A"/>
    <w:rsid w:val="00776C36"/>
    <w:rsid w:val="00777233"/>
    <w:rsid w:val="00777234"/>
    <w:rsid w:val="00777B96"/>
    <w:rsid w:val="00777ED9"/>
    <w:rsid w:val="00780282"/>
    <w:rsid w:val="007802DF"/>
    <w:rsid w:val="00780F90"/>
    <w:rsid w:val="00781301"/>
    <w:rsid w:val="00781554"/>
    <w:rsid w:val="00782375"/>
    <w:rsid w:val="00782522"/>
    <w:rsid w:val="00782B0E"/>
    <w:rsid w:val="00782DE6"/>
    <w:rsid w:val="00782EE9"/>
    <w:rsid w:val="0078300D"/>
    <w:rsid w:val="007835ED"/>
    <w:rsid w:val="00783897"/>
    <w:rsid w:val="00783A1E"/>
    <w:rsid w:val="00783A2A"/>
    <w:rsid w:val="00783C0E"/>
    <w:rsid w:val="00783CBE"/>
    <w:rsid w:val="00784143"/>
    <w:rsid w:val="00784265"/>
    <w:rsid w:val="00784752"/>
    <w:rsid w:val="00784A6F"/>
    <w:rsid w:val="00785095"/>
    <w:rsid w:val="007859F9"/>
    <w:rsid w:val="00786010"/>
    <w:rsid w:val="007860C0"/>
    <w:rsid w:val="007861A3"/>
    <w:rsid w:val="0078627C"/>
    <w:rsid w:val="007868F4"/>
    <w:rsid w:val="00787185"/>
    <w:rsid w:val="007872CC"/>
    <w:rsid w:val="00787BFA"/>
    <w:rsid w:val="00787CB1"/>
    <w:rsid w:val="00787D0B"/>
    <w:rsid w:val="007903F9"/>
    <w:rsid w:val="007905E3"/>
    <w:rsid w:val="00790A0C"/>
    <w:rsid w:val="00790D10"/>
    <w:rsid w:val="00791096"/>
    <w:rsid w:val="0079109A"/>
    <w:rsid w:val="007918DD"/>
    <w:rsid w:val="00791E5D"/>
    <w:rsid w:val="007922FA"/>
    <w:rsid w:val="00792B48"/>
    <w:rsid w:val="00792BF3"/>
    <w:rsid w:val="00792E32"/>
    <w:rsid w:val="00793302"/>
    <w:rsid w:val="00793682"/>
    <w:rsid w:val="00793852"/>
    <w:rsid w:val="00793856"/>
    <w:rsid w:val="0079398C"/>
    <w:rsid w:val="00793B33"/>
    <w:rsid w:val="00794587"/>
    <w:rsid w:val="007948D9"/>
    <w:rsid w:val="00794AAA"/>
    <w:rsid w:val="00794DED"/>
    <w:rsid w:val="00794FF1"/>
    <w:rsid w:val="007954CA"/>
    <w:rsid w:val="00795718"/>
    <w:rsid w:val="007957F0"/>
    <w:rsid w:val="00795883"/>
    <w:rsid w:val="00795AF0"/>
    <w:rsid w:val="00795D86"/>
    <w:rsid w:val="00795DB6"/>
    <w:rsid w:val="00795DC9"/>
    <w:rsid w:val="007962B3"/>
    <w:rsid w:val="00796FE8"/>
    <w:rsid w:val="0079729E"/>
    <w:rsid w:val="00797354"/>
    <w:rsid w:val="007976C8"/>
    <w:rsid w:val="00797A9B"/>
    <w:rsid w:val="00797D67"/>
    <w:rsid w:val="007A0505"/>
    <w:rsid w:val="007A0625"/>
    <w:rsid w:val="007A0768"/>
    <w:rsid w:val="007A076E"/>
    <w:rsid w:val="007A0866"/>
    <w:rsid w:val="007A0B9F"/>
    <w:rsid w:val="007A13D5"/>
    <w:rsid w:val="007A18E5"/>
    <w:rsid w:val="007A1CA7"/>
    <w:rsid w:val="007A22B9"/>
    <w:rsid w:val="007A249C"/>
    <w:rsid w:val="007A2A81"/>
    <w:rsid w:val="007A2BFF"/>
    <w:rsid w:val="007A2DA3"/>
    <w:rsid w:val="007A34AB"/>
    <w:rsid w:val="007A36FB"/>
    <w:rsid w:val="007A3FB6"/>
    <w:rsid w:val="007A4003"/>
    <w:rsid w:val="007A44A1"/>
    <w:rsid w:val="007A48E9"/>
    <w:rsid w:val="007A4ADA"/>
    <w:rsid w:val="007A4D78"/>
    <w:rsid w:val="007A6550"/>
    <w:rsid w:val="007A66CC"/>
    <w:rsid w:val="007A6785"/>
    <w:rsid w:val="007A6DBC"/>
    <w:rsid w:val="007A6EB9"/>
    <w:rsid w:val="007A760F"/>
    <w:rsid w:val="007A7C9D"/>
    <w:rsid w:val="007A7E47"/>
    <w:rsid w:val="007B0553"/>
    <w:rsid w:val="007B0B13"/>
    <w:rsid w:val="007B0E3A"/>
    <w:rsid w:val="007B0F70"/>
    <w:rsid w:val="007B116C"/>
    <w:rsid w:val="007B12C7"/>
    <w:rsid w:val="007B1670"/>
    <w:rsid w:val="007B181A"/>
    <w:rsid w:val="007B1903"/>
    <w:rsid w:val="007B2368"/>
    <w:rsid w:val="007B2377"/>
    <w:rsid w:val="007B2776"/>
    <w:rsid w:val="007B289A"/>
    <w:rsid w:val="007B299D"/>
    <w:rsid w:val="007B2A03"/>
    <w:rsid w:val="007B307C"/>
    <w:rsid w:val="007B38FB"/>
    <w:rsid w:val="007B3D85"/>
    <w:rsid w:val="007B3E3E"/>
    <w:rsid w:val="007B4543"/>
    <w:rsid w:val="007B4681"/>
    <w:rsid w:val="007B49F2"/>
    <w:rsid w:val="007B55DD"/>
    <w:rsid w:val="007B573B"/>
    <w:rsid w:val="007B5A61"/>
    <w:rsid w:val="007B65BF"/>
    <w:rsid w:val="007B6601"/>
    <w:rsid w:val="007B660A"/>
    <w:rsid w:val="007B6E0C"/>
    <w:rsid w:val="007B7B6C"/>
    <w:rsid w:val="007B7CCF"/>
    <w:rsid w:val="007C04B2"/>
    <w:rsid w:val="007C1A8A"/>
    <w:rsid w:val="007C1ADB"/>
    <w:rsid w:val="007C1BCF"/>
    <w:rsid w:val="007C2117"/>
    <w:rsid w:val="007C21FB"/>
    <w:rsid w:val="007C2576"/>
    <w:rsid w:val="007C2C05"/>
    <w:rsid w:val="007C2CD5"/>
    <w:rsid w:val="007C2F7D"/>
    <w:rsid w:val="007C32E9"/>
    <w:rsid w:val="007C33FD"/>
    <w:rsid w:val="007C3478"/>
    <w:rsid w:val="007C3606"/>
    <w:rsid w:val="007C3784"/>
    <w:rsid w:val="007C3C32"/>
    <w:rsid w:val="007C3E6B"/>
    <w:rsid w:val="007C4124"/>
    <w:rsid w:val="007C491D"/>
    <w:rsid w:val="007C49C0"/>
    <w:rsid w:val="007C4D45"/>
    <w:rsid w:val="007C4EA1"/>
    <w:rsid w:val="007C52E5"/>
    <w:rsid w:val="007C5895"/>
    <w:rsid w:val="007C5927"/>
    <w:rsid w:val="007C5D4A"/>
    <w:rsid w:val="007C6429"/>
    <w:rsid w:val="007C643F"/>
    <w:rsid w:val="007C6D73"/>
    <w:rsid w:val="007C6E38"/>
    <w:rsid w:val="007C6FC8"/>
    <w:rsid w:val="007C7382"/>
    <w:rsid w:val="007C75DF"/>
    <w:rsid w:val="007C7768"/>
    <w:rsid w:val="007C782E"/>
    <w:rsid w:val="007C7A11"/>
    <w:rsid w:val="007C7D80"/>
    <w:rsid w:val="007C7DE8"/>
    <w:rsid w:val="007D05BA"/>
    <w:rsid w:val="007D06E2"/>
    <w:rsid w:val="007D073A"/>
    <w:rsid w:val="007D0A96"/>
    <w:rsid w:val="007D0AF1"/>
    <w:rsid w:val="007D1A23"/>
    <w:rsid w:val="007D1CEC"/>
    <w:rsid w:val="007D1E1C"/>
    <w:rsid w:val="007D1EAA"/>
    <w:rsid w:val="007D25B1"/>
    <w:rsid w:val="007D2B44"/>
    <w:rsid w:val="007D2F37"/>
    <w:rsid w:val="007D3096"/>
    <w:rsid w:val="007D35A0"/>
    <w:rsid w:val="007D3683"/>
    <w:rsid w:val="007D37FD"/>
    <w:rsid w:val="007D3D43"/>
    <w:rsid w:val="007D3D81"/>
    <w:rsid w:val="007D40AB"/>
    <w:rsid w:val="007D428D"/>
    <w:rsid w:val="007D43B9"/>
    <w:rsid w:val="007D45EE"/>
    <w:rsid w:val="007D495D"/>
    <w:rsid w:val="007D4A8F"/>
    <w:rsid w:val="007D4C90"/>
    <w:rsid w:val="007D5175"/>
    <w:rsid w:val="007D52B1"/>
    <w:rsid w:val="007D5F09"/>
    <w:rsid w:val="007D635F"/>
    <w:rsid w:val="007D63B4"/>
    <w:rsid w:val="007D6484"/>
    <w:rsid w:val="007D692F"/>
    <w:rsid w:val="007D6C78"/>
    <w:rsid w:val="007D7925"/>
    <w:rsid w:val="007D7F45"/>
    <w:rsid w:val="007E01D3"/>
    <w:rsid w:val="007E02C8"/>
    <w:rsid w:val="007E068C"/>
    <w:rsid w:val="007E0943"/>
    <w:rsid w:val="007E0A67"/>
    <w:rsid w:val="007E134D"/>
    <w:rsid w:val="007E1521"/>
    <w:rsid w:val="007E1C0C"/>
    <w:rsid w:val="007E1F45"/>
    <w:rsid w:val="007E22E3"/>
    <w:rsid w:val="007E23E7"/>
    <w:rsid w:val="007E2975"/>
    <w:rsid w:val="007E30E2"/>
    <w:rsid w:val="007E32A4"/>
    <w:rsid w:val="007E3409"/>
    <w:rsid w:val="007E3798"/>
    <w:rsid w:val="007E45A9"/>
    <w:rsid w:val="007E50AC"/>
    <w:rsid w:val="007E54C8"/>
    <w:rsid w:val="007E5702"/>
    <w:rsid w:val="007E575F"/>
    <w:rsid w:val="007E5948"/>
    <w:rsid w:val="007E5B90"/>
    <w:rsid w:val="007E5EB4"/>
    <w:rsid w:val="007E61CA"/>
    <w:rsid w:val="007E620C"/>
    <w:rsid w:val="007E69B6"/>
    <w:rsid w:val="007E6A4D"/>
    <w:rsid w:val="007E6BDA"/>
    <w:rsid w:val="007E6C8C"/>
    <w:rsid w:val="007E6EFA"/>
    <w:rsid w:val="007E7145"/>
    <w:rsid w:val="007E73AE"/>
    <w:rsid w:val="007E753B"/>
    <w:rsid w:val="007E777B"/>
    <w:rsid w:val="007E7A45"/>
    <w:rsid w:val="007E7B41"/>
    <w:rsid w:val="007E7B47"/>
    <w:rsid w:val="007E7C3D"/>
    <w:rsid w:val="007E7D5A"/>
    <w:rsid w:val="007F0799"/>
    <w:rsid w:val="007F08F2"/>
    <w:rsid w:val="007F08FB"/>
    <w:rsid w:val="007F0BB9"/>
    <w:rsid w:val="007F0CF3"/>
    <w:rsid w:val="007F1B75"/>
    <w:rsid w:val="007F1CE4"/>
    <w:rsid w:val="007F1D21"/>
    <w:rsid w:val="007F2274"/>
    <w:rsid w:val="007F25C6"/>
    <w:rsid w:val="007F3847"/>
    <w:rsid w:val="007F415D"/>
    <w:rsid w:val="007F44AA"/>
    <w:rsid w:val="007F469A"/>
    <w:rsid w:val="007F46F8"/>
    <w:rsid w:val="007F50CA"/>
    <w:rsid w:val="007F5BD8"/>
    <w:rsid w:val="007F5D48"/>
    <w:rsid w:val="007F5F4B"/>
    <w:rsid w:val="007F6147"/>
    <w:rsid w:val="007F644D"/>
    <w:rsid w:val="007F6811"/>
    <w:rsid w:val="007F6AA0"/>
    <w:rsid w:val="007F7323"/>
    <w:rsid w:val="007F7D4A"/>
    <w:rsid w:val="008000F3"/>
    <w:rsid w:val="0080069D"/>
    <w:rsid w:val="00800787"/>
    <w:rsid w:val="008008EE"/>
    <w:rsid w:val="00801251"/>
    <w:rsid w:val="00801FBB"/>
    <w:rsid w:val="008022F7"/>
    <w:rsid w:val="00802598"/>
    <w:rsid w:val="008028EB"/>
    <w:rsid w:val="00802A60"/>
    <w:rsid w:val="00802A91"/>
    <w:rsid w:val="00802D7C"/>
    <w:rsid w:val="00803F3B"/>
    <w:rsid w:val="008047F4"/>
    <w:rsid w:val="00804A98"/>
    <w:rsid w:val="00805470"/>
    <w:rsid w:val="008057DF"/>
    <w:rsid w:val="008058B6"/>
    <w:rsid w:val="00805B5F"/>
    <w:rsid w:val="00805B63"/>
    <w:rsid w:val="00805BEF"/>
    <w:rsid w:val="00805D49"/>
    <w:rsid w:val="00805D72"/>
    <w:rsid w:val="00806EA0"/>
    <w:rsid w:val="00806EB6"/>
    <w:rsid w:val="0080709C"/>
    <w:rsid w:val="00807107"/>
    <w:rsid w:val="0080765F"/>
    <w:rsid w:val="008079AE"/>
    <w:rsid w:val="008106AA"/>
    <w:rsid w:val="00810D34"/>
    <w:rsid w:val="00810E07"/>
    <w:rsid w:val="00810EAC"/>
    <w:rsid w:val="00810EEA"/>
    <w:rsid w:val="00811639"/>
    <w:rsid w:val="00811B9E"/>
    <w:rsid w:val="00811C40"/>
    <w:rsid w:val="00811DA9"/>
    <w:rsid w:val="008121A5"/>
    <w:rsid w:val="00812B6A"/>
    <w:rsid w:val="00812C93"/>
    <w:rsid w:val="0081393E"/>
    <w:rsid w:val="00813ECF"/>
    <w:rsid w:val="00813EF9"/>
    <w:rsid w:val="0081412D"/>
    <w:rsid w:val="0081414C"/>
    <w:rsid w:val="00814E52"/>
    <w:rsid w:val="00815EE0"/>
    <w:rsid w:val="008162EA"/>
    <w:rsid w:val="00816895"/>
    <w:rsid w:val="00816FAE"/>
    <w:rsid w:val="0081707A"/>
    <w:rsid w:val="0081730A"/>
    <w:rsid w:val="00817792"/>
    <w:rsid w:val="00817B5F"/>
    <w:rsid w:val="00820029"/>
    <w:rsid w:val="0082049C"/>
    <w:rsid w:val="0082063A"/>
    <w:rsid w:val="00820D05"/>
    <w:rsid w:val="00820D46"/>
    <w:rsid w:val="0082127A"/>
    <w:rsid w:val="008212F5"/>
    <w:rsid w:val="0082165C"/>
    <w:rsid w:val="00821B8B"/>
    <w:rsid w:val="00822456"/>
    <w:rsid w:val="0082250F"/>
    <w:rsid w:val="00822C8F"/>
    <w:rsid w:val="00822F65"/>
    <w:rsid w:val="00823067"/>
    <w:rsid w:val="0082323D"/>
    <w:rsid w:val="00823446"/>
    <w:rsid w:val="00823691"/>
    <w:rsid w:val="00823704"/>
    <w:rsid w:val="00823720"/>
    <w:rsid w:val="00824333"/>
    <w:rsid w:val="008246C3"/>
    <w:rsid w:val="008247EA"/>
    <w:rsid w:val="00824DCE"/>
    <w:rsid w:val="00825528"/>
    <w:rsid w:val="00825771"/>
    <w:rsid w:val="008258E7"/>
    <w:rsid w:val="008258EE"/>
    <w:rsid w:val="00825AC6"/>
    <w:rsid w:val="00825C38"/>
    <w:rsid w:val="00825CAA"/>
    <w:rsid w:val="00825E9F"/>
    <w:rsid w:val="00826244"/>
    <w:rsid w:val="0082687C"/>
    <w:rsid w:val="00826AC7"/>
    <w:rsid w:val="00827156"/>
    <w:rsid w:val="0082737A"/>
    <w:rsid w:val="0082747D"/>
    <w:rsid w:val="008277C6"/>
    <w:rsid w:val="00827D44"/>
    <w:rsid w:val="00827E00"/>
    <w:rsid w:val="00827F4C"/>
    <w:rsid w:val="008301AC"/>
    <w:rsid w:val="00830642"/>
    <w:rsid w:val="0083074A"/>
    <w:rsid w:val="00830DC8"/>
    <w:rsid w:val="00831BC0"/>
    <w:rsid w:val="00831FCF"/>
    <w:rsid w:val="008324E9"/>
    <w:rsid w:val="00832672"/>
    <w:rsid w:val="00832674"/>
    <w:rsid w:val="008326B2"/>
    <w:rsid w:val="008328CA"/>
    <w:rsid w:val="00832B0D"/>
    <w:rsid w:val="00832E17"/>
    <w:rsid w:val="00832FEB"/>
    <w:rsid w:val="00833088"/>
    <w:rsid w:val="00833174"/>
    <w:rsid w:val="00833221"/>
    <w:rsid w:val="0083333D"/>
    <w:rsid w:val="00833708"/>
    <w:rsid w:val="00833BDF"/>
    <w:rsid w:val="00833C90"/>
    <w:rsid w:val="00834062"/>
    <w:rsid w:val="00834171"/>
    <w:rsid w:val="00834297"/>
    <w:rsid w:val="008343C1"/>
    <w:rsid w:val="00834561"/>
    <w:rsid w:val="00835432"/>
    <w:rsid w:val="008354C7"/>
    <w:rsid w:val="008356D7"/>
    <w:rsid w:val="00835F2D"/>
    <w:rsid w:val="00836062"/>
    <w:rsid w:val="00836078"/>
    <w:rsid w:val="0083624B"/>
    <w:rsid w:val="00836367"/>
    <w:rsid w:val="008363F4"/>
    <w:rsid w:val="00836773"/>
    <w:rsid w:val="008367A8"/>
    <w:rsid w:val="008369C1"/>
    <w:rsid w:val="00836A01"/>
    <w:rsid w:val="00837286"/>
    <w:rsid w:val="008378E4"/>
    <w:rsid w:val="00837D99"/>
    <w:rsid w:val="008409DB"/>
    <w:rsid w:val="00840A99"/>
    <w:rsid w:val="008411B4"/>
    <w:rsid w:val="008417A3"/>
    <w:rsid w:val="00841DCD"/>
    <w:rsid w:val="00841F36"/>
    <w:rsid w:val="00841FC4"/>
    <w:rsid w:val="00842351"/>
    <w:rsid w:val="0084244B"/>
    <w:rsid w:val="00842961"/>
    <w:rsid w:val="0084298A"/>
    <w:rsid w:val="00842F4B"/>
    <w:rsid w:val="0084302D"/>
    <w:rsid w:val="00843337"/>
    <w:rsid w:val="00843735"/>
    <w:rsid w:val="0084385F"/>
    <w:rsid w:val="008442B0"/>
    <w:rsid w:val="008447EB"/>
    <w:rsid w:val="00844916"/>
    <w:rsid w:val="00844E52"/>
    <w:rsid w:val="00844F6B"/>
    <w:rsid w:val="00844F8B"/>
    <w:rsid w:val="00845530"/>
    <w:rsid w:val="00845840"/>
    <w:rsid w:val="00845F2A"/>
    <w:rsid w:val="00846227"/>
    <w:rsid w:val="0084634C"/>
    <w:rsid w:val="0084651D"/>
    <w:rsid w:val="00846864"/>
    <w:rsid w:val="00846BA0"/>
    <w:rsid w:val="00846C51"/>
    <w:rsid w:val="008472B0"/>
    <w:rsid w:val="00847339"/>
    <w:rsid w:val="00847539"/>
    <w:rsid w:val="0084764C"/>
    <w:rsid w:val="008476F7"/>
    <w:rsid w:val="0084794C"/>
    <w:rsid w:val="00847A4B"/>
    <w:rsid w:val="00847D1D"/>
    <w:rsid w:val="00847E44"/>
    <w:rsid w:val="00850428"/>
    <w:rsid w:val="0085051D"/>
    <w:rsid w:val="0085078C"/>
    <w:rsid w:val="00850894"/>
    <w:rsid w:val="00850A7E"/>
    <w:rsid w:val="00850C2F"/>
    <w:rsid w:val="00851C09"/>
    <w:rsid w:val="00851F2F"/>
    <w:rsid w:val="00852CBB"/>
    <w:rsid w:val="008532A0"/>
    <w:rsid w:val="008534A5"/>
    <w:rsid w:val="008539F4"/>
    <w:rsid w:val="00853B6C"/>
    <w:rsid w:val="00854559"/>
    <w:rsid w:val="00854E86"/>
    <w:rsid w:val="00855066"/>
    <w:rsid w:val="00856305"/>
    <w:rsid w:val="0085631A"/>
    <w:rsid w:val="0085683A"/>
    <w:rsid w:val="008568C8"/>
    <w:rsid w:val="00856EBA"/>
    <w:rsid w:val="00857024"/>
    <w:rsid w:val="00857039"/>
    <w:rsid w:val="008570BC"/>
    <w:rsid w:val="0085722E"/>
    <w:rsid w:val="008579FD"/>
    <w:rsid w:val="00860218"/>
    <w:rsid w:val="00860E84"/>
    <w:rsid w:val="00861A8B"/>
    <w:rsid w:val="00861D86"/>
    <w:rsid w:val="008623CA"/>
    <w:rsid w:val="00862777"/>
    <w:rsid w:val="00862786"/>
    <w:rsid w:val="00862B5F"/>
    <w:rsid w:val="00862BBC"/>
    <w:rsid w:val="00862C00"/>
    <w:rsid w:val="008634AA"/>
    <w:rsid w:val="008635C0"/>
    <w:rsid w:val="00863DF6"/>
    <w:rsid w:val="008640C0"/>
    <w:rsid w:val="00864162"/>
    <w:rsid w:val="00864917"/>
    <w:rsid w:val="00864BC9"/>
    <w:rsid w:val="00864F6C"/>
    <w:rsid w:val="00865EC7"/>
    <w:rsid w:val="0086612F"/>
    <w:rsid w:val="00866801"/>
    <w:rsid w:val="00866C45"/>
    <w:rsid w:val="0086705E"/>
    <w:rsid w:val="00867896"/>
    <w:rsid w:val="00867B5E"/>
    <w:rsid w:val="00870282"/>
    <w:rsid w:val="0087029E"/>
    <w:rsid w:val="008706B0"/>
    <w:rsid w:val="008712EA"/>
    <w:rsid w:val="008716EA"/>
    <w:rsid w:val="00872C87"/>
    <w:rsid w:val="00872E96"/>
    <w:rsid w:val="00872EA1"/>
    <w:rsid w:val="00873C40"/>
    <w:rsid w:val="00873FB1"/>
    <w:rsid w:val="0087417E"/>
    <w:rsid w:val="00874644"/>
    <w:rsid w:val="008746BA"/>
    <w:rsid w:val="008748FB"/>
    <w:rsid w:val="00874A35"/>
    <w:rsid w:val="00874C00"/>
    <w:rsid w:val="00875704"/>
    <w:rsid w:val="008757C0"/>
    <w:rsid w:val="008758F4"/>
    <w:rsid w:val="008760E9"/>
    <w:rsid w:val="008764AE"/>
    <w:rsid w:val="0087652C"/>
    <w:rsid w:val="008768EB"/>
    <w:rsid w:val="00876AF1"/>
    <w:rsid w:val="00877583"/>
    <w:rsid w:val="008779CC"/>
    <w:rsid w:val="00877D2A"/>
    <w:rsid w:val="008800E7"/>
    <w:rsid w:val="00880A54"/>
    <w:rsid w:val="008811A3"/>
    <w:rsid w:val="0088133E"/>
    <w:rsid w:val="00881B24"/>
    <w:rsid w:val="00881BC0"/>
    <w:rsid w:val="00881DF5"/>
    <w:rsid w:val="00882242"/>
    <w:rsid w:val="00882523"/>
    <w:rsid w:val="00882CBD"/>
    <w:rsid w:val="00882CDF"/>
    <w:rsid w:val="008833DB"/>
    <w:rsid w:val="00883929"/>
    <w:rsid w:val="00883A96"/>
    <w:rsid w:val="00883C34"/>
    <w:rsid w:val="0088405E"/>
    <w:rsid w:val="00884783"/>
    <w:rsid w:val="00884799"/>
    <w:rsid w:val="0088479D"/>
    <w:rsid w:val="00884DD1"/>
    <w:rsid w:val="00884E91"/>
    <w:rsid w:val="00885528"/>
    <w:rsid w:val="008855B3"/>
    <w:rsid w:val="008855B4"/>
    <w:rsid w:val="00885F77"/>
    <w:rsid w:val="00886A24"/>
    <w:rsid w:val="00886E84"/>
    <w:rsid w:val="00886F05"/>
    <w:rsid w:val="00886F4B"/>
    <w:rsid w:val="008875E2"/>
    <w:rsid w:val="00887ACB"/>
    <w:rsid w:val="00890652"/>
    <w:rsid w:val="00890813"/>
    <w:rsid w:val="00890B12"/>
    <w:rsid w:val="00890B9E"/>
    <w:rsid w:val="00891007"/>
    <w:rsid w:val="00891556"/>
    <w:rsid w:val="00891983"/>
    <w:rsid w:val="00892396"/>
    <w:rsid w:val="0089240B"/>
    <w:rsid w:val="008927D5"/>
    <w:rsid w:val="008928C5"/>
    <w:rsid w:val="00893529"/>
    <w:rsid w:val="0089368C"/>
    <w:rsid w:val="00893A8B"/>
    <w:rsid w:val="00894304"/>
    <w:rsid w:val="008946C4"/>
    <w:rsid w:val="00894C13"/>
    <w:rsid w:val="00894CC0"/>
    <w:rsid w:val="008950E8"/>
    <w:rsid w:val="0089535A"/>
    <w:rsid w:val="0089573D"/>
    <w:rsid w:val="00895836"/>
    <w:rsid w:val="00895AE8"/>
    <w:rsid w:val="00895BCB"/>
    <w:rsid w:val="00895C39"/>
    <w:rsid w:val="00895C41"/>
    <w:rsid w:val="00895DCE"/>
    <w:rsid w:val="00895DEB"/>
    <w:rsid w:val="00895E2C"/>
    <w:rsid w:val="0089601C"/>
    <w:rsid w:val="008965F6"/>
    <w:rsid w:val="008969EC"/>
    <w:rsid w:val="00896F1D"/>
    <w:rsid w:val="00896F5F"/>
    <w:rsid w:val="00897241"/>
    <w:rsid w:val="008977C4"/>
    <w:rsid w:val="00897A7F"/>
    <w:rsid w:val="00897DF8"/>
    <w:rsid w:val="008A00F3"/>
    <w:rsid w:val="008A0538"/>
    <w:rsid w:val="008A0FBD"/>
    <w:rsid w:val="008A165C"/>
    <w:rsid w:val="008A1821"/>
    <w:rsid w:val="008A1AC6"/>
    <w:rsid w:val="008A2130"/>
    <w:rsid w:val="008A28C0"/>
    <w:rsid w:val="008A3316"/>
    <w:rsid w:val="008A3463"/>
    <w:rsid w:val="008A3523"/>
    <w:rsid w:val="008A3B57"/>
    <w:rsid w:val="008A3B5B"/>
    <w:rsid w:val="008A3C23"/>
    <w:rsid w:val="008A4300"/>
    <w:rsid w:val="008A4307"/>
    <w:rsid w:val="008A4626"/>
    <w:rsid w:val="008A46DA"/>
    <w:rsid w:val="008A4AC0"/>
    <w:rsid w:val="008A5C49"/>
    <w:rsid w:val="008A5C90"/>
    <w:rsid w:val="008A5CF5"/>
    <w:rsid w:val="008A5DF8"/>
    <w:rsid w:val="008A5ED0"/>
    <w:rsid w:val="008A69B1"/>
    <w:rsid w:val="008A764C"/>
    <w:rsid w:val="008A78E6"/>
    <w:rsid w:val="008A79E0"/>
    <w:rsid w:val="008B0090"/>
    <w:rsid w:val="008B0325"/>
    <w:rsid w:val="008B1061"/>
    <w:rsid w:val="008B1381"/>
    <w:rsid w:val="008B2582"/>
    <w:rsid w:val="008B2871"/>
    <w:rsid w:val="008B28D7"/>
    <w:rsid w:val="008B2948"/>
    <w:rsid w:val="008B2F81"/>
    <w:rsid w:val="008B3152"/>
    <w:rsid w:val="008B3221"/>
    <w:rsid w:val="008B33BC"/>
    <w:rsid w:val="008B34DF"/>
    <w:rsid w:val="008B38AA"/>
    <w:rsid w:val="008B3C48"/>
    <w:rsid w:val="008B3CB7"/>
    <w:rsid w:val="008B3CCE"/>
    <w:rsid w:val="008B416C"/>
    <w:rsid w:val="008B48C5"/>
    <w:rsid w:val="008B4AD8"/>
    <w:rsid w:val="008B4E12"/>
    <w:rsid w:val="008B5413"/>
    <w:rsid w:val="008B554E"/>
    <w:rsid w:val="008B5EE4"/>
    <w:rsid w:val="008B5FBC"/>
    <w:rsid w:val="008B6323"/>
    <w:rsid w:val="008B68A8"/>
    <w:rsid w:val="008B6F7F"/>
    <w:rsid w:val="008B74C8"/>
    <w:rsid w:val="008B7D57"/>
    <w:rsid w:val="008C01EF"/>
    <w:rsid w:val="008C08BC"/>
    <w:rsid w:val="008C0989"/>
    <w:rsid w:val="008C0F58"/>
    <w:rsid w:val="008C13A9"/>
    <w:rsid w:val="008C13C7"/>
    <w:rsid w:val="008C1EE4"/>
    <w:rsid w:val="008C29D0"/>
    <w:rsid w:val="008C2A07"/>
    <w:rsid w:val="008C334C"/>
    <w:rsid w:val="008C4012"/>
    <w:rsid w:val="008C4125"/>
    <w:rsid w:val="008C41F0"/>
    <w:rsid w:val="008C4818"/>
    <w:rsid w:val="008C55B6"/>
    <w:rsid w:val="008C5700"/>
    <w:rsid w:val="008C57C2"/>
    <w:rsid w:val="008C64A5"/>
    <w:rsid w:val="008C693F"/>
    <w:rsid w:val="008C6ED1"/>
    <w:rsid w:val="008C6F95"/>
    <w:rsid w:val="008C71F8"/>
    <w:rsid w:val="008C722A"/>
    <w:rsid w:val="008C754D"/>
    <w:rsid w:val="008C75C2"/>
    <w:rsid w:val="008C7691"/>
    <w:rsid w:val="008C7DBA"/>
    <w:rsid w:val="008C7EB8"/>
    <w:rsid w:val="008C7FD0"/>
    <w:rsid w:val="008D030A"/>
    <w:rsid w:val="008D031C"/>
    <w:rsid w:val="008D045F"/>
    <w:rsid w:val="008D0A1E"/>
    <w:rsid w:val="008D1056"/>
    <w:rsid w:val="008D10D3"/>
    <w:rsid w:val="008D16DE"/>
    <w:rsid w:val="008D190F"/>
    <w:rsid w:val="008D193C"/>
    <w:rsid w:val="008D1991"/>
    <w:rsid w:val="008D1A5B"/>
    <w:rsid w:val="008D1F77"/>
    <w:rsid w:val="008D20E9"/>
    <w:rsid w:val="008D2214"/>
    <w:rsid w:val="008D242F"/>
    <w:rsid w:val="008D31A6"/>
    <w:rsid w:val="008D34C2"/>
    <w:rsid w:val="008D37C2"/>
    <w:rsid w:val="008D38B2"/>
    <w:rsid w:val="008D38CE"/>
    <w:rsid w:val="008D3AB3"/>
    <w:rsid w:val="008D3B33"/>
    <w:rsid w:val="008D3B89"/>
    <w:rsid w:val="008D3DD0"/>
    <w:rsid w:val="008D41E8"/>
    <w:rsid w:val="008D4209"/>
    <w:rsid w:val="008D443D"/>
    <w:rsid w:val="008D4873"/>
    <w:rsid w:val="008D4984"/>
    <w:rsid w:val="008D549C"/>
    <w:rsid w:val="008D5697"/>
    <w:rsid w:val="008D5B17"/>
    <w:rsid w:val="008D63AE"/>
    <w:rsid w:val="008D65A5"/>
    <w:rsid w:val="008D6817"/>
    <w:rsid w:val="008D69AD"/>
    <w:rsid w:val="008D6F22"/>
    <w:rsid w:val="008D6F2E"/>
    <w:rsid w:val="008D7566"/>
    <w:rsid w:val="008D77C6"/>
    <w:rsid w:val="008D7B16"/>
    <w:rsid w:val="008D7FA8"/>
    <w:rsid w:val="008D7FB3"/>
    <w:rsid w:val="008E0620"/>
    <w:rsid w:val="008E082C"/>
    <w:rsid w:val="008E12CB"/>
    <w:rsid w:val="008E1A45"/>
    <w:rsid w:val="008E299C"/>
    <w:rsid w:val="008E2A9E"/>
    <w:rsid w:val="008E2E5F"/>
    <w:rsid w:val="008E2FAE"/>
    <w:rsid w:val="008E32D5"/>
    <w:rsid w:val="008E33B0"/>
    <w:rsid w:val="008E365B"/>
    <w:rsid w:val="008E3673"/>
    <w:rsid w:val="008E3E79"/>
    <w:rsid w:val="008E4086"/>
    <w:rsid w:val="008E4204"/>
    <w:rsid w:val="008E467D"/>
    <w:rsid w:val="008E4990"/>
    <w:rsid w:val="008E4DE8"/>
    <w:rsid w:val="008E52D5"/>
    <w:rsid w:val="008E5543"/>
    <w:rsid w:val="008E5A2D"/>
    <w:rsid w:val="008E611E"/>
    <w:rsid w:val="008E6316"/>
    <w:rsid w:val="008E6D17"/>
    <w:rsid w:val="008E702A"/>
    <w:rsid w:val="008E73B0"/>
    <w:rsid w:val="008F0D71"/>
    <w:rsid w:val="008F1101"/>
    <w:rsid w:val="008F1267"/>
    <w:rsid w:val="008F1548"/>
    <w:rsid w:val="008F175C"/>
    <w:rsid w:val="008F1F92"/>
    <w:rsid w:val="008F2016"/>
    <w:rsid w:val="008F2444"/>
    <w:rsid w:val="008F27F9"/>
    <w:rsid w:val="008F3035"/>
    <w:rsid w:val="008F32AE"/>
    <w:rsid w:val="008F3806"/>
    <w:rsid w:val="008F39B2"/>
    <w:rsid w:val="008F3D68"/>
    <w:rsid w:val="008F3ED7"/>
    <w:rsid w:val="008F3F97"/>
    <w:rsid w:val="008F3FE2"/>
    <w:rsid w:val="008F441C"/>
    <w:rsid w:val="008F4EC8"/>
    <w:rsid w:val="008F50FF"/>
    <w:rsid w:val="008F5753"/>
    <w:rsid w:val="008F5B28"/>
    <w:rsid w:val="008F65E9"/>
    <w:rsid w:val="008F6726"/>
    <w:rsid w:val="008F6A4C"/>
    <w:rsid w:val="008F6C73"/>
    <w:rsid w:val="008F6F24"/>
    <w:rsid w:val="008F71A5"/>
    <w:rsid w:val="008F7A81"/>
    <w:rsid w:val="008F7D98"/>
    <w:rsid w:val="008F7EBD"/>
    <w:rsid w:val="009007DA"/>
    <w:rsid w:val="009008DA"/>
    <w:rsid w:val="00900A71"/>
    <w:rsid w:val="00900BB2"/>
    <w:rsid w:val="00901106"/>
    <w:rsid w:val="00901E76"/>
    <w:rsid w:val="00901F14"/>
    <w:rsid w:val="00901F76"/>
    <w:rsid w:val="009023E7"/>
    <w:rsid w:val="00902996"/>
    <w:rsid w:val="009034FA"/>
    <w:rsid w:val="00904289"/>
    <w:rsid w:val="009050C1"/>
    <w:rsid w:val="00905602"/>
    <w:rsid w:val="009056F0"/>
    <w:rsid w:val="0090603F"/>
    <w:rsid w:val="0090633C"/>
    <w:rsid w:val="009063AD"/>
    <w:rsid w:val="009069FD"/>
    <w:rsid w:val="00906B48"/>
    <w:rsid w:val="00906B78"/>
    <w:rsid w:val="00906EA8"/>
    <w:rsid w:val="00906ECE"/>
    <w:rsid w:val="00907AB7"/>
    <w:rsid w:val="00907C21"/>
    <w:rsid w:val="00907EFD"/>
    <w:rsid w:val="00910DF8"/>
    <w:rsid w:val="00911826"/>
    <w:rsid w:val="00911962"/>
    <w:rsid w:val="00911975"/>
    <w:rsid w:val="00911995"/>
    <w:rsid w:val="00911A91"/>
    <w:rsid w:val="00911F37"/>
    <w:rsid w:val="00911F4E"/>
    <w:rsid w:val="009123B6"/>
    <w:rsid w:val="0091275C"/>
    <w:rsid w:val="00912BF1"/>
    <w:rsid w:val="00912D0D"/>
    <w:rsid w:val="009131CA"/>
    <w:rsid w:val="00913535"/>
    <w:rsid w:val="00913842"/>
    <w:rsid w:val="00913933"/>
    <w:rsid w:val="00913EBA"/>
    <w:rsid w:val="009142AA"/>
    <w:rsid w:val="009145AE"/>
    <w:rsid w:val="0091477D"/>
    <w:rsid w:val="00914A3A"/>
    <w:rsid w:val="00914FDE"/>
    <w:rsid w:val="00915266"/>
    <w:rsid w:val="00915817"/>
    <w:rsid w:val="00916308"/>
    <w:rsid w:val="009164FC"/>
    <w:rsid w:val="00916508"/>
    <w:rsid w:val="00916C57"/>
    <w:rsid w:val="009172A5"/>
    <w:rsid w:val="0091777A"/>
    <w:rsid w:val="00917ED3"/>
    <w:rsid w:val="00920113"/>
    <w:rsid w:val="00920A03"/>
    <w:rsid w:val="00922050"/>
    <w:rsid w:val="00922E1B"/>
    <w:rsid w:val="00922F43"/>
    <w:rsid w:val="00923BA9"/>
    <w:rsid w:val="00923F1D"/>
    <w:rsid w:val="00924452"/>
    <w:rsid w:val="0092466C"/>
    <w:rsid w:val="00924769"/>
    <w:rsid w:val="00925578"/>
    <w:rsid w:val="00925844"/>
    <w:rsid w:val="00926346"/>
    <w:rsid w:val="009263FF"/>
    <w:rsid w:val="00926696"/>
    <w:rsid w:val="00926976"/>
    <w:rsid w:val="00926987"/>
    <w:rsid w:val="00926B29"/>
    <w:rsid w:val="009275C0"/>
    <w:rsid w:val="00927723"/>
    <w:rsid w:val="00927F4E"/>
    <w:rsid w:val="00927F61"/>
    <w:rsid w:val="00930458"/>
    <w:rsid w:val="0093045A"/>
    <w:rsid w:val="009315F0"/>
    <w:rsid w:val="00931600"/>
    <w:rsid w:val="009317AD"/>
    <w:rsid w:val="00931DC0"/>
    <w:rsid w:val="00932262"/>
    <w:rsid w:val="00932600"/>
    <w:rsid w:val="00932975"/>
    <w:rsid w:val="009329E3"/>
    <w:rsid w:val="00932DE4"/>
    <w:rsid w:val="00932F78"/>
    <w:rsid w:val="00933224"/>
    <w:rsid w:val="00933383"/>
    <w:rsid w:val="0093357B"/>
    <w:rsid w:val="00933586"/>
    <w:rsid w:val="00933763"/>
    <w:rsid w:val="00933C09"/>
    <w:rsid w:val="009345DE"/>
    <w:rsid w:val="009345EF"/>
    <w:rsid w:val="009345F2"/>
    <w:rsid w:val="0093499C"/>
    <w:rsid w:val="00935090"/>
    <w:rsid w:val="009357F0"/>
    <w:rsid w:val="0093597F"/>
    <w:rsid w:val="0093599C"/>
    <w:rsid w:val="00935AE4"/>
    <w:rsid w:val="009360FB"/>
    <w:rsid w:val="009363EB"/>
    <w:rsid w:val="00936555"/>
    <w:rsid w:val="00936758"/>
    <w:rsid w:val="00936B4A"/>
    <w:rsid w:val="0093787B"/>
    <w:rsid w:val="009378F3"/>
    <w:rsid w:val="00937918"/>
    <w:rsid w:val="00937F21"/>
    <w:rsid w:val="0094017C"/>
    <w:rsid w:val="00940B27"/>
    <w:rsid w:val="00941580"/>
    <w:rsid w:val="0094161A"/>
    <w:rsid w:val="009417AB"/>
    <w:rsid w:val="009422AC"/>
    <w:rsid w:val="009422E2"/>
    <w:rsid w:val="009425B8"/>
    <w:rsid w:val="00942702"/>
    <w:rsid w:val="009428A6"/>
    <w:rsid w:val="00942AAE"/>
    <w:rsid w:val="00942E65"/>
    <w:rsid w:val="00943482"/>
    <w:rsid w:val="0094364D"/>
    <w:rsid w:val="00943B9D"/>
    <w:rsid w:val="00943D9D"/>
    <w:rsid w:val="00944017"/>
    <w:rsid w:val="0094419E"/>
    <w:rsid w:val="0094504F"/>
    <w:rsid w:val="00945C16"/>
    <w:rsid w:val="0094635E"/>
    <w:rsid w:val="0094677B"/>
    <w:rsid w:val="00946C04"/>
    <w:rsid w:val="00946EC3"/>
    <w:rsid w:val="009473D2"/>
    <w:rsid w:val="009477E4"/>
    <w:rsid w:val="00947B4B"/>
    <w:rsid w:val="00947D65"/>
    <w:rsid w:val="00950415"/>
    <w:rsid w:val="00951397"/>
    <w:rsid w:val="009513F4"/>
    <w:rsid w:val="00951438"/>
    <w:rsid w:val="0095155A"/>
    <w:rsid w:val="00951AF5"/>
    <w:rsid w:val="00951C73"/>
    <w:rsid w:val="009524A7"/>
    <w:rsid w:val="0095306C"/>
    <w:rsid w:val="0095321C"/>
    <w:rsid w:val="009532CB"/>
    <w:rsid w:val="00953404"/>
    <w:rsid w:val="009534A9"/>
    <w:rsid w:val="00953730"/>
    <w:rsid w:val="00953C15"/>
    <w:rsid w:val="009540CB"/>
    <w:rsid w:val="00954905"/>
    <w:rsid w:val="00954E21"/>
    <w:rsid w:val="00955575"/>
    <w:rsid w:val="009556A9"/>
    <w:rsid w:val="0095590C"/>
    <w:rsid w:val="00955BC8"/>
    <w:rsid w:val="00955C88"/>
    <w:rsid w:val="00955EF5"/>
    <w:rsid w:val="00955FDB"/>
    <w:rsid w:val="00956318"/>
    <w:rsid w:val="009563E3"/>
    <w:rsid w:val="0095644D"/>
    <w:rsid w:val="00956940"/>
    <w:rsid w:val="00956A7A"/>
    <w:rsid w:val="00956BEF"/>
    <w:rsid w:val="00956D39"/>
    <w:rsid w:val="00956F09"/>
    <w:rsid w:val="009570A3"/>
    <w:rsid w:val="00957102"/>
    <w:rsid w:val="009571BB"/>
    <w:rsid w:val="009579AB"/>
    <w:rsid w:val="00957D7E"/>
    <w:rsid w:val="00960182"/>
    <w:rsid w:val="00960EAE"/>
    <w:rsid w:val="00961013"/>
    <w:rsid w:val="00961108"/>
    <w:rsid w:val="009613B6"/>
    <w:rsid w:val="0096140B"/>
    <w:rsid w:val="00961983"/>
    <w:rsid w:val="009619BD"/>
    <w:rsid w:val="00961F19"/>
    <w:rsid w:val="0096216B"/>
    <w:rsid w:val="0096238A"/>
    <w:rsid w:val="00962E47"/>
    <w:rsid w:val="00962F30"/>
    <w:rsid w:val="00962F75"/>
    <w:rsid w:val="0096387E"/>
    <w:rsid w:val="009639EA"/>
    <w:rsid w:val="00964021"/>
    <w:rsid w:val="00964338"/>
    <w:rsid w:val="00964939"/>
    <w:rsid w:val="00964DF5"/>
    <w:rsid w:val="009651F2"/>
    <w:rsid w:val="00965830"/>
    <w:rsid w:val="00965ACA"/>
    <w:rsid w:val="00966CB8"/>
    <w:rsid w:val="00966D2F"/>
    <w:rsid w:val="00967278"/>
    <w:rsid w:val="00967A2B"/>
    <w:rsid w:val="00967C64"/>
    <w:rsid w:val="00970064"/>
    <w:rsid w:val="0097033D"/>
    <w:rsid w:val="009703F4"/>
    <w:rsid w:val="009704D0"/>
    <w:rsid w:val="00970549"/>
    <w:rsid w:val="0097098E"/>
    <w:rsid w:val="00970DD1"/>
    <w:rsid w:val="00970DF1"/>
    <w:rsid w:val="00970EED"/>
    <w:rsid w:val="00971078"/>
    <w:rsid w:val="0097123C"/>
    <w:rsid w:val="0097158D"/>
    <w:rsid w:val="0097185A"/>
    <w:rsid w:val="00971B1A"/>
    <w:rsid w:val="00971B88"/>
    <w:rsid w:val="009724D5"/>
    <w:rsid w:val="00972725"/>
    <w:rsid w:val="00972A38"/>
    <w:rsid w:val="00972C10"/>
    <w:rsid w:val="00972CF4"/>
    <w:rsid w:val="00972D8B"/>
    <w:rsid w:val="009732FD"/>
    <w:rsid w:val="00973531"/>
    <w:rsid w:val="00973AEC"/>
    <w:rsid w:val="009741E7"/>
    <w:rsid w:val="00974371"/>
    <w:rsid w:val="0097447E"/>
    <w:rsid w:val="00974493"/>
    <w:rsid w:val="00974AC0"/>
    <w:rsid w:val="00974EF7"/>
    <w:rsid w:val="0097515E"/>
    <w:rsid w:val="00975816"/>
    <w:rsid w:val="00975AF9"/>
    <w:rsid w:val="00975EB6"/>
    <w:rsid w:val="00975EEA"/>
    <w:rsid w:val="009761A8"/>
    <w:rsid w:val="00976388"/>
    <w:rsid w:val="0097665B"/>
    <w:rsid w:val="0097667E"/>
    <w:rsid w:val="009768EC"/>
    <w:rsid w:val="0097701F"/>
    <w:rsid w:val="00977F49"/>
    <w:rsid w:val="00977F92"/>
    <w:rsid w:val="00980341"/>
    <w:rsid w:val="00980609"/>
    <w:rsid w:val="0098060F"/>
    <w:rsid w:val="00980B7B"/>
    <w:rsid w:val="009810E5"/>
    <w:rsid w:val="0098146B"/>
    <w:rsid w:val="00981899"/>
    <w:rsid w:val="009820B4"/>
    <w:rsid w:val="009820B8"/>
    <w:rsid w:val="00982138"/>
    <w:rsid w:val="009821A2"/>
    <w:rsid w:val="009821A5"/>
    <w:rsid w:val="0098261C"/>
    <w:rsid w:val="009826B1"/>
    <w:rsid w:val="009826DA"/>
    <w:rsid w:val="0098294C"/>
    <w:rsid w:val="00982A3B"/>
    <w:rsid w:val="00982B2F"/>
    <w:rsid w:val="009830DC"/>
    <w:rsid w:val="009835C7"/>
    <w:rsid w:val="00983768"/>
    <w:rsid w:val="009838E9"/>
    <w:rsid w:val="00983C85"/>
    <w:rsid w:val="00983CA7"/>
    <w:rsid w:val="00983ECE"/>
    <w:rsid w:val="00984A2B"/>
    <w:rsid w:val="00985077"/>
    <w:rsid w:val="009852AB"/>
    <w:rsid w:val="009859B8"/>
    <w:rsid w:val="00985AC9"/>
    <w:rsid w:val="00986333"/>
    <w:rsid w:val="00986673"/>
    <w:rsid w:val="00986F2F"/>
    <w:rsid w:val="00986F44"/>
    <w:rsid w:val="0098717B"/>
    <w:rsid w:val="00987897"/>
    <w:rsid w:val="00987C33"/>
    <w:rsid w:val="0099043B"/>
    <w:rsid w:val="00990494"/>
    <w:rsid w:val="00990A35"/>
    <w:rsid w:val="00990AB9"/>
    <w:rsid w:val="00990BDA"/>
    <w:rsid w:val="00991724"/>
    <w:rsid w:val="00992027"/>
    <w:rsid w:val="009921A7"/>
    <w:rsid w:val="009921FA"/>
    <w:rsid w:val="0099244A"/>
    <w:rsid w:val="00992584"/>
    <w:rsid w:val="0099291A"/>
    <w:rsid w:val="00992AEE"/>
    <w:rsid w:val="00992B06"/>
    <w:rsid w:val="00992D09"/>
    <w:rsid w:val="00992DB9"/>
    <w:rsid w:val="00993386"/>
    <w:rsid w:val="00993433"/>
    <w:rsid w:val="0099378D"/>
    <w:rsid w:val="009937E6"/>
    <w:rsid w:val="00994359"/>
    <w:rsid w:val="009949C0"/>
    <w:rsid w:val="00994F08"/>
    <w:rsid w:val="00995189"/>
    <w:rsid w:val="0099518C"/>
    <w:rsid w:val="009951CC"/>
    <w:rsid w:val="0099553F"/>
    <w:rsid w:val="0099586C"/>
    <w:rsid w:val="00995ADC"/>
    <w:rsid w:val="00995C17"/>
    <w:rsid w:val="00995C58"/>
    <w:rsid w:val="00996260"/>
    <w:rsid w:val="00996359"/>
    <w:rsid w:val="00997A44"/>
    <w:rsid w:val="00997CB5"/>
    <w:rsid w:val="00997D93"/>
    <w:rsid w:val="009A04E9"/>
    <w:rsid w:val="009A07EB"/>
    <w:rsid w:val="009A0AA0"/>
    <w:rsid w:val="009A0D63"/>
    <w:rsid w:val="009A14F3"/>
    <w:rsid w:val="009A18C6"/>
    <w:rsid w:val="009A19F7"/>
    <w:rsid w:val="009A1D30"/>
    <w:rsid w:val="009A1EC5"/>
    <w:rsid w:val="009A25FF"/>
    <w:rsid w:val="009A2749"/>
    <w:rsid w:val="009A2CEB"/>
    <w:rsid w:val="009A2DE8"/>
    <w:rsid w:val="009A33A1"/>
    <w:rsid w:val="009A34D2"/>
    <w:rsid w:val="009A3894"/>
    <w:rsid w:val="009A446E"/>
    <w:rsid w:val="009A5048"/>
    <w:rsid w:val="009A5763"/>
    <w:rsid w:val="009A59A8"/>
    <w:rsid w:val="009A5BF1"/>
    <w:rsid w:val="009A5D9C"/>
    <w:rsid w:val="009A5DF7"/>
    <w:rsid w:val="009A6058"/>
    <w:rsid w:val="009A673E"/>
    <w:rsid w:val="009A67A2"/>
    <w:rsid w:val="009A6C98"/>
    <w:rsid w:val="009A6DA2"/>
    <w:rsid w:val="009A6DC5"/>
    <w:rsid w:val="009A6E8B"/>
    <w:rsid w:val="009A7042"/>
    <w:rsid w:val="009A7888"/>
    <w:rsid w:val="009A7B32"/>
    <w:rsid w:val="009A7BF4"/>
    <w:rsid w:val="009A7F46"/>
    <w:rsid w:val="009A7F5D"/>
    <w:rsid w:val="009B0490"/>
    <w:rsid w:val="009B04D5"/>
    <w:rsid w:val="009B0590"/>
    <w:rsid w:val="009B08D5"/>
    <w:rsid w:val="009B0A26"/>
    <w:rsid w:val="009B0B3E"/>
    <w:rsid w:val="009B0C8F"/>
    <w:rsid w:val="009B0DB2"/>
    <w:rsid w:val="009B34B3"/>
    <w:rsid w:val="009B365D"/>
    <w:rsid w:val="009B4004"/>
    <w:rsid w:val="009B4571"/>
    <w:rsid w:val="009B4634"/>
    <w:rsid w:val="009B4752"/>
    <w:rsid w:val="009B4790"/>
    <w:rsid w:val="009B4B8E"/>
    <w:rsid w:val="009B4BCD"/>
    <w:rsid w:val="009B4FC9"/>
    <w:rsid w:val="009B5838"/>
    <w:rsid w:val="009B5E25"/>
    <w:rsid w:val="009B60C0"/>
    <w:rsid w:val="009B6463"/>
    <w:rsid w:val="009B64B7"/>
    <w:rsid w:val="009B667D"/>
    <w:rsid w:val="009B688B"/>
    <w:rsid w:val="009B69A0"/>
    <w:rsid w:val="009B69DE"/>
    <w:rsid w:val="009B6E0D"/>
    <w:rsid w:val="009B77D1"/>
    <w:rsid w:val="009B7A3B"/>
    <w:rsid w:val="009B7CE9"/>
    <w:rsid w:val="009B7E94"/>
    <w:rsid w:val="009C0064"/>
    <w:rsid w:val="009C0470"/>
    <w:rsid w:val="009C04EC"/>
    <w:rsid w:val="009C0557"/>
    <w:rsid w:val="009C1BBB"/>
    <w:rsid w:val="009C1E79"/>
    <w:rsid w:val="009C23DB"/>
    <w:rsid w:val="009C2744"/>
    <w:rsid w:val="009C2873"/>
    <w:rsid w:val="009C2A02"/>
    <w:rsid w:val="009C3224"/>
    <w:rsid w:val="009C36AD"/>
    <w:rsid w:val="009C3FED"/>
    <w:rsid w:val="009C3FF2"/>
    <w:rsid w:val="009C44F0"/>
    <w:rsid w:val="009C4AD6"/>
    <w:rsid w:val="009C4C5C"/>
    <w:rsid w:val="009C5044"/>
    <w:rsid w:val="009C518A"/>
    <w:rsid w:val="009C51FB"/>
    <w:rsid w:val="009C532D"/>
    <w:rsid w:val="009C57A9"/>
    <w:rsid w:val="009C59D2"/>
    <w:rsid w:val="009C5FD6"/>
    <w:rsid w:val="009C66B3"/>
    <w:rsid w:val="009C6AEE"/>
    <w:rsid w:val="009C77F2"/>
    <w:rsid w:val="009C7E7F"/>
    <w:rsid w:val="009C7EE1"/>
    <w:rsid w:val="009D0194"/>
    <w:rsid w:val="009D049F"/>
    <w:rsid w:val="009D07A1"/>
    <w:rsid w:val="009D0DA4"/>
    <w:rsid w:val="009D1539"/>
    <w:rsid w:val="009D153A"/>
    <w:rsid w:val="009D1A51"/>
    <w:rsid w:val="009D1E3E"/>
    <w:rsid w:val="009D2166"/>
    <w:rsid w:val="009D2284"/>
    <w:rsid w:val="009D22CA"/>
    <w:rsid w:val="009D25AB"/>
    <w:rsid w:val="009D2732"/>
    <w:rsid w:val="009D28EF"/>
    <w:rsid w:val="009D2B58"/>
    <w:rsid w:val="009D2B6B"/>
    <w:rsid w:val="009D2DAB"/>
    <w:rsid w:val="009D304A"/>
    <w:rsid w:val="009D3CFC"/>
    <w:rsid w:val="009D4133"/>
    <w:rsid w:val="009D4BA4"/>
    <w:rsid w:val="009D516F"/>
    <w:rsid w:val="009D626B"/>
    <w:rsid w:val="009D67FD"/>
    <w:rsid w:val="009D6CCA"/>
    <w:rsid w:val="009D73A5"/>
    <w:rsid w:val="009D7ED7"/>
    <w:rsid w:val="009E0CA1"/>
    <w:rsid w:val="009E0FE9"/>
    <w:rsid w:val="009E12B0"/>
    <w:rsid w:val="009E1ECF"/>
    <w:rsid w:val="009E1ED0"/>
    <w:rsid w:val="009E202A"/>
    <w:rsid w:val="009E210A"/>
    <w:rsid w:val="009E2591"/>
    <w:rsid w:val="009E2F95"/>
    <w:rsid w:val="009E314E"/>
    <w:rsid w:val="009E320E"/>
    <w:rsid w:val="009E37ED"/>
    <w:rsid w:val="009E3BB0"/>
    <w:rsid w:val="009E4BDF"/>
    <w:rsid w:val="009E4E65"/>
    <w:rsid w:val="009E5237"/>
    <w:rsid w:val="009E532E"/>
    <w:rsid w:val="009E5DBF"/>
    <w:rsid w:val="009E607C"/>
    <w:rsid w:val="009E61E0"/>
    <w:rsid w:val="009E642E"/>
    <w:rsid w:val="009E68E4"/>
    <w:rsid w:val="009E6D2A"/>
    <w:rsid w:val="009E6ECD"/>
    <w:rsid w:val="009E7129"/>
    <w:rsid w:val="009E7428"/>
    <w:rsid w:val="009E74DE"/>
    <w:rsid w:val="009E7DF6"/>
    <w:rsid w:val="009F00E9"/>
    <w:rsid w:val="009F0239"/>
    <w:rsid w:val="009F0462"/>
    <w:rsid w:val="009F0764"/>
    <w:rsid w:val="009F0FDC"/>
    <w:rsid w:val="009F103C"/>
    <w:rsid w:val="009F1294"/>
    <w:rsid w:val="009F1332"/>
    <w:rsid w:val="009F152C"/>
    <w:rsid w:val="009F15BC"/>
    <w:rsid w:val="009F1A33"/>
    <w:rsid w:val="009F1C07"/>
    <w:rsid w:val="009F1CE6"/>
    <w:rsid w:val="009F1E29"/>
    <w:rsid w:val="009F1EBA"/>
    <w:rsid w:val="009F272B"/>
    <w:rsid w:val="009F2A8B"/>
    <w:rsid w:val="009F2E19"/>
    <w:rsid w:val="009F2FEC"/>
    <w:rsid w:val="009F3787"/>
    <w:rsid w:val="009F3D9F"/>
    <w:rsid w:val="009F4232"/>
    <w:rsid w:val="009F4446"/>
    <w:rsid w:val="009F4AE8"/>
    <w:rsid w:val="009F5567"/>
    <w:rsid w:val="009F5CE0"/>
    <w:rsid w:val="009F5E97"/>
    <w:rsid w:val="009F60C0"/>
    <w:rsid w:val="009F6425"/>
    <w:rsid w:val="009F6C59"/>
    <w:rsid w:val="009F7D61"/>
    <w:rsid w:val="00A002BF"/>
    <w:rsid w:val="00A00391"/>
    <w:rsid w:val="00A00B69"/>
    <w:rsid w:val="00A00F46"/>
    <w:rsid w:val="00A0136A"/>
    <w:rsid w:val="00A02124"/>
    <w:rsid w:val="00A022F5"/>
    <w:rsid w:val="00A0243B"/>
    <w:rsid w:val="00A0261E"/>
    <w:rsid w:val="00A027A1"/>
    <w:rsid w:val="00A02DED"/>
    <w:rsid w:val="00A02FCE"/>
    <w:rsid w:val="00A0335B"/>
    <w:rsid w:val="00A03AA5"/>
    <w:rsid w:val="00A03BE2"/>
    <w:rsid w:val="00A03DB0"/>
    <w:rsid w:val="00A03DDF"/>
    <w:rsid w:val="00A03ED2"/>
    <w:rsid w:val="00A041DE"/>
    <w:rsid w:val="00A04243"/>
    <w:rsid w:val="00A04C22"/>
    <w:rsid w:val="00A05240"/>
    <w:rsid w:val="00A0536B"/>
    <w:rsid w:val="00A05444"/>
    <w:rsid w:val="00A05943"/>
    <w:rsid w:val="00A05E56"/>
    <w:rsid w:val="00A05F9D"/>
    <w:rsid w:val="00A0615B"/>
    <w:rsid w:val="00A061DC"/>
    <w:rsid w:val="00A06331"/>
    <w:rsid w:val="00A063D1"/>
    <w:rsid w:val="00A06BCC"/>
    <w:rsid w:val="00A06E2C"/>
    <w:rsid w:val="00A06E48"/>
    <w:rsid w:val="00A06E90"/>
    <w:rsid w:val="00A071EE"/>
    <w:rsid w:val="00A0724A"/>
    <w:rsid w:val="00A07FED"/>
    <w:rsid w:val="00A108C1"/>
    <w:rsid w:val="00A10A8D"/>
    <w:rsid w:val="00A10C31"/>
    <w:rsid w:val="00A110C7"/>
    <w:rsid w:val="00A110D0"/>
    <w:rsid w:val="00A11B5A"/>
    <w:rsid w:val="00A11ECD"/>
    <w:rsid w:val="00A12031"/>
    <w:rsid w:val="00A12562"/>
    <w:rsid w:val="00A12A1F"/>
    <w:rsid w:val="00A12A80"/>
    <w:rsid w:val="00A12AB2"/>
    <w:rsid w:val="00A131FE"/>
    <w:rsid w:val="00A1345A"/>
    <w:rsid w:val="00A1350A"/>
    <w:rsid w:val="00A13625"/>
    <w:rsid w:val="00A13845"/>
    <w:rsid w:val="00A13C0B"/>
    <w:rsid w:val="00A14338"/>
    <w:rsid w:val="00A14540"/>
    <w:rsid w:val="00A14670"/>
    <w:rsid w:val="00A15286"/>
    <w:rsid w:val="00A15901"/>
    <w:rsid w:val="00A15965"/>
    <w:rsid w:val="00A15EC5"/>
    <w:rsid w:val="00A1610D"/>
    <w:rsid w:val="00A163BB"/>
    <w:rsid w:val="00A16603"/>
    <w:rsid w:val="00A1740A"/>
    <w:rsid w:val="00A17972"/>
    <w:rsid w:val="00A2027B"/>
    <w:rsid w:val="00A20628"/>
    <w:rsid w:val="00A2092B"/>
    <w:rsid w:val="00A21676"/>
    <w:rsid w:val="00A21CFC"/>
    <w:rsid w:val="00A22522"/>
    <w:rsid w:val="00A22894"/>
    <w:rsid w:val="00A22A2B"/>
    <w:rsid w:val="00A22DD1"/>
    <w:rsid w:val="00A22F92"/>
    <w:rsid w:val="00A2363E"/>
    <w:rsid w:val="00A23FE9"/>
    <w:rsid w:val="00A24193"/>
    <w:rsid w:val="00A245F3"/>
    <w:rsid w:val="00A24A4E"/>
    <w:rsid w:val="00A2558B"/>
    <w:rsid w:val="00A257A1"/>
    <w:rsid w:val="00A25D27"/>
    <w:rsid w:val="00A25D83"/>
    <w:rsid w:val="00A261FC"/>
    <w:rsid w:val="00A2650D"/>
    <w:rsid w:val="00A26C8E"/>
    <w:rsid w:val="00A26FF5"/>
    <w:rsid w:val="00A2716E"/>
    <w:rsid w:val="00A27A2B"/>
    <w:rsid w:val="00A27C94"/>
    <w:rsid w:val="00A27CEC"/>
    <w:rsid w:val="00A27FA5"/>
    <w:rsid w:val="00A30097"/>
    <w:rsid w:val="00A30311"/>
    <w:rsid w:val="00A303EC"/>
    <w:rsid w:val="00A30583"/>
    <w:rsid w:val="00A308BF"/>
    <w:rsid w:val="00A315C9"/>
    <w:rsid w:val="00A31644"/>
    <w:rsid w:val="00A318B0"/>
    <w:rsid w:val="00A318E1"/>
    <w:rsid w:val="00A31932"/>
    <w:rsid w:val="00A319A9"/>
    <w:rsid w:val="00A31AD1"/>
    <w:rsid w:val="00A31D94"/>
    <w:rsid w:val="00A31E2E"/>
    <w:rsid w:val="00A31E67"/>
    <w:rsid w:val="00A32490"/>
    <w:rsid w:val="00A3296A"/>
    <w:rsid w:val="00A336FA"/>
    <w:rsid w:val="00A3374A"/>
    <w:rsid w:val="00A33AC9"/>
    <w:rsid w:val="00A3463E"/>
    <w:rsid w:val="00A34886"/>
    <w:rsid w:val="00A351A5"/>
    <w:rsid w:val="00A3536A"/>
    <w:rsid w:val="00A354FF"/>
    <w:rsid w:val="00A3562C"/>
    <w:rsid w:val="00A3566F"/>
    <w:rsid w:val="00A35AA1"/>
    <w:rsid w:val="00A35B2C"/>
    <w:rsid w:val="00A35E5B"/>
    <w:rsid w:val="00A36942"/>
    <w:rsid w:val="00A36999"/>
    <w:rsid w:val="00A36A6E"/>
    <w:rsid w:val="00A36CA4"/>
    <w:rsid w:val="00A3705B"/>
    <w:rsid w:val="00A37725"/>
    <w:rsid w:val="00A3780F"/>
    <w:rsid w:val="00A37A9A"/>
    <w:rsid w:val="00A37D51"/>
    <w:rsid w:val="00A37E5A"/>
    <w:rsid w:val="00A37EE0"/>
    <w:rsid w:val="00A4016E"/>
    <w:rsid w:val="00A40385"/>
    <w:rsid w:val="00A404CF"/>
    <w:rsid w:val="00A408F4"/>
    <w:rsid w:val="00A40ADD"/>
    <w:rsid w:val="00A40BC7"/>
    <w:rsid w:val="00A40C1D"/>
    <w:rsid w:val="00A40C39"/>
    <w:rsid w:val="00A41073"/>
    <w:rsid w:val="00A41445"/>
    <w:rsid w:val="00A41A95"/>
    <w:rsid w:val="00A41AC3"/>
    <w:rsid w:val="00A420E3"/>
    <w:rsid w:val="00A42509"/>
    <w:rsid w:val="00A42581"/>
    <w:rsid w:val="00A4267B"/>
    <w:rsid w:val="00A42996"/>
    <w:rsid w:val="00A42B6F"/>
    <w:rsid w:val="00A42D93"/>
    <w:rsid w:val="00A42F6C"/>
    <w:rsid w:val="00A43166"/>
    <w:rsid w:val="00A431F9"/>
    <w:rsid w:val="00A433E4"/>
    <w:rsid w:val="00A43553"/>
    <w:rsid w:val="00A437EB"/>
    <w:rsid w:val="00A43D0E"/>
    <w:rsid w:val="00A43E71"/>
    <w:rsid w:val="00A43F18"/>
    <w:rsid w:val="00A443E3"/>
    <w:rsid w:val="00A44424"/>
    <w:rsid w:val="00A4492D"/>
    <w:rsid w:val="00A44CBA"/>
    <w:rsid w:val="00A44F46"/>
    <w:rsid w:val="00A459B8"/>
    <w:rsid w:val="00A45D51"/>
    <w:rsid w:val="00A45DC2"/>
    <w:rsid w:val="00A461F5"/>
    <w:rsid w:val="00A46956"/>
    <w:rsid w:val="00A46DEE"/>
    <w:rsid w:val="00A46E84"/>
    <w:rsid w:val="00A46EBC"/>
    <w:rsid w:val="00A470F2"/>
    <w:rsid w:val="00A47146"/>
    <w:rsid w:val="00A4737B"/>
    <w:rsid w:val="00A47D52"/>
    <w:rsid w:val="00A5006D"/>
    <w:rsid w:val="00A504D0"/>
    <w:rsid w:val="00A50F9C"/>
    <w:rsid w:val="00A50FC4"/>
    <w:rsid w:val="00A51375"/>
    <w:rsid w:val="00A51410"/>
    <w:rsid w:val="00A51429"/>
    <w:rsid w:val="00A5183F"/>
    <w:rsid w:val="00A51D40"/>
    <w:rsid w:val="00A52685"/>
    <w:rsid w:val="00A52A34"/>
    <w:rsid w:val="00A5322F"/>
    <w:rsid w:val="00A535F3"/>
    <w:rsid w:val="00A53B68"/>
    <w:rsid w:val="00A53F9D"/>
    <w:rsid w:val="00A5413E"/>
    <w:rsid w:val="00A54448"/>
    <w:rsid w:val="00A54744"/>
    <w:rsid w:val="00A54A72"/>
    <w:rsid w:val="00A553C5"/>
    <w:rsid w:val="00A558CB"/>
    <w:rsid w:val="00A56719"/>
    <w:rsid w:val="00A5691F"/>
    <w:rsid w:val="00A57570"/>
    <w:rsid w:val="00A5797B"/>
    <w:rsid w:val="00A57A09"/>
    <w:rsid w:val="00A57BEE"/>
    <w:rsid w:val="00A57BF3"/>
    <w:rsid w:val="00A601E4"/>
    <w:rsid w:val="00A60C95"/>
    <w:rsid w:val="00A61DE7"/>
    <w:rsid w:val="00A61FAE"/>
    <w:rsid w:val="00A625D1"/>
    <w:rsid w:val="00A62B38"/>
    <w:rsid w:val="00A62FA3"/>
    <w:rsid w:val="00A631BE"/>
    <w:rsid w:val="00A631BF"/>
    <w:rsid w:val="00A631CB"/>
    <w:rsid w:val="00A63583"/>
    <w:rsid w:val="00A63731"/>
    <w:rsid w:val="00A63DEA"/>
    <w:rsid w:val="00A642F8"/>
    <w:rsid w:val="00A6446F"/>
    <w:rsid w:val="00A6500E"/>
    <w:rsid w:val="00A6516C"/>
    <w:rsid w:val="00A65337"/>
    <w:rsid w:val="00A6560D"/>
    <w:rsid w:val="00A65677"/>
    <w:rsid w:val="00A6595E"/>
    <w:rsid w:val="00A65C1A"/>
    <w:rsid w:val="00A65F17"/>
    <w:rsid w:val="00A660B2"/>
    <w:rsid w:val="00A662D1"/>
    <w:rsid w:val="00A66D4E"/>
    <w:rsid w:val="00A676DD"/>
    <w:rsid w:val="00A67704"/>
    <w:rsid w:val="00A67C6C"/>
    <w:rsid w:val="00A7051D"/>
    <w:rsid w:val="00A70A42"/>
    <w:rsid w:val="00A7108B"/>
    <w:rsid w:val="00A713FF"/>
    <w:rsid w:val="00A716B0"/>
    <w:rsid w:val="00A7173C"/>
    <w:rsid w:val="00A71E6A"/>
    <w:rsid w:val="00A71F33"/>
    <w:rsid w:val="00A72128"/>
    <w:rsid w:val="00A72341"/>
    <w:rsid w:val="00A723DF"/>
    <w:rsid w:val="00A73373"/>
    <w:rsid w:val="00A73586"/>
    <w:rsid w:val="00A736C8"/>
    <w:rsid w:val="00A736E1"/>
    <w:rsid w:val="00A73717"/>
    <w:rsid w:val="00A73834"/>
    <w:rsid w:val="00A73992"/>
    <w:rsid w:val="00A73A64"/>
    <w:rsid w:val="00A73CCD"/>
    <w:rsid w:val="00A74042"/>
    <w:rsid w:val="00A747C5"/>
    <w:rsid w:val="00A75025"/>
    <w:rsid w:val="00A757A5"/>
    <w:rsid w:val="00A75DC8"/>
    <w:rsid w:val="00A75F71"/>
    <w:rsid w:val="00A76363"/>
    <w:rsid w:val="00A76705"/>
    <w:rsid w:val="00A772D0"/>
    <w:rsid w:val="00A80486"/>
    <w:rsid w:val="00A807FF"/>
    <w:rsid w:val="00A80CDC"/>
    <w:rsid w:val="00A80DF9"/>
    <w:rsid w:val="00A80F1D"/>
    <w:rsid w:val="00A8100D"/>
    <w:rsid w:val="00A81228"/>
    <w:rsid w:val="00A813A0"/>
    <w:rsid w:val="00A817F7"/>
    <w:rsid w:val="00A81CA5"/>
    <w:rsid w:val="00A81CF7"/>
    <w:rsid w:val="00A82413"/>
    <w:rsid w:val="00A82AC0"/>
    <w:rsid w:val="00A82F20"/>
    <w:rsid w:val="00A8310C"/>
    <w:rsid w:val="00A835F1"/>
    <w:rsid w:val="00A83847"/>
    <w:rsid w:val="00A83923"/>
    <w:rsid w:val="00A83989"/>
    <w:rsid w:val="00A83CEF"/>
    <w:rsid w:val="00A83D4D"/>
    <w:rsid w:val="00A83D74"/>
    <w:rsid w:val="00A83E9C"/>
    <w:rsid w:val="00A84794"/>
    <w:rsid w:val="00A8498B"/>
    <w:rsid w:val="00A84CE4"/>
    <w:rsid w:val="00A84DF7"/>
    <w:rsid w:val="00A84FF8"/>
    <w:rsid w:val="00A8519D"/>
    <w:rsid w:val="00A85579"/>
    <w:rsid w:val="00A8562F"/>
    <w:rsid w:val="00A8595D"/>
    <w:rsid w:val="00A85AD6"/>
    <w:rsid w:val="00A85B61"/>
    <w:rsid w:val="00A85F65"/>
    <w:rsid w:val="00A86093"/>
    <w:rsid w:val="00A866CF"/>
    <w:rsid w:val="00A86BBD"/>
    <w:rsid w:val="00A86C6E"/>
    <w:rsid w:val="00A86FB2"/>
    <w:rsid w:val="00A87A24"/>
    <w:rsid w:val="00A87C16"/>
    <w:rsid w:val="00A90088"/>
    <w:rsid w:val="00A901BC"/>
    <w:rsid w:val="00A90737"/>
    <w:rsid w:val="00A9089C"/>
    <w:rsid w:val="00A90B91"/>
    <w:rsid w:val="00A90C56"/>
    <w:rsid w:val="00A9146A"/>
    <w:rsid w:val="00A91525"/>
    <w:rsid w:val="00A91607"/>
    <w:rsid w:val="00A918C0"/>
    <w:rsid w:val="00A919AA"/>
    <w:rsid w:val="00A92010"/>
    <w:rsid w:val="00A922BC"/>
    <w:rsid w:val="00A928D9"/>
    <w:rsid w:val="00A928F1"/>
    <w:rsid w:val="00A92A0A"/>
    <w:rsid w:val="00A93B0E"/>
    <w:rsid w:val="00A93FC5"/>
    <w:rsid w:val="00A941AF"/>
    <w:rsid w:val="00A9423F"/>
    <w:rsid w:val="00A9444C"/>
    <w:rsid w:val="00A944D1"/>
    <w:rsid w:val="00A946CC"/>
    <w:rsid w:val="00A94895"/>
    <w:rsid w:val="00A9490B"/>
    <w:rsid w:val="00A957CA"/>
    <w:rsid w:val="00A9623C"/>
    <w:rsid w:val="00A96257"/>
    <w:rsid w:val="00A96459"/>
    <w:rsid w:val="00A96DCD"/>
    <w:rsid w:val="00A96F53"/>
    <w:rsid w:val="00A971F7"/>
    <w:rsid w:val="00A97216"/>
    <w:rsid w:val="00A973CC"/>
    <w:rsid w:val="00A97DAB"/>
    <w:rsid w:val="00AA01BF"/>
    <w:rsid w:val="00AA02A1"/>
    <w:rsid w:val="00AA03DB"/>
    <w:rsid w:val="00AA0731"/>
    <w:rsid w:val="00AA078E"/>
    <w:rsid w:val="00AA0834"/>
    <w:rsid w:val="00AA09F2"/>
    <w:rsid w:val="00AA132D"/>
    <w:rsid w:val="00AA13FD"/>
    <w:rsid w:val="00AA17FC"/>
    <w:rsid w:val="00AA1857"/>
    <w:rsid w:val="00AA1F7A"/>
    <w:rsid w:val="00AA2973"/>
    <w:rsid w:val="00AA306A"/>
    <w:rsid w:val="00AA3210"/>
    <w:rsid w:val="00AA41D4"/>
    <w:rsid w:val="00AA42EC"/>
    <w:rsid w:val="00AA48B8"/>
    <w:rsid w:val="00AA494B"/>
    <w:rsid w:val="00AA4A01"/>
    <w:rsid w:val="00AA4DDD"/>
    <w:rsid w:val="00AA5078"/>
    <w:rsid w:val="00AA5370"/>
    <w:rsid w:val="00AA5863"/>
    <w:rsid w:val="00AA5BA1"/>
    <w:rsid w:val="00AA60D8"/>
    <w:rsid w:val="00AA68A0"/>
    <w:rsid w:val="00AA6BC8"/>
    <w:rsid w:val="00AA6C03"/>
    <w:rsid w:val="00AA6F1D"/>
    <w:rsid w:val="00AA70D6"/>
    <w:rsid w:val="00AA771A"/>
    <w:rsid w:val="00AA7733"/>
    <w:rsid w:val="00AA7940"/>
    <w:rsid w:val="00AA7CF5"/>
    <w:rsid w:val="00AA7DDE"/>
    <w:rsid w:val="00AA7E61"/>
    <w:rsid w:val="00AB0418"/>
    <w:rsid w:val="00AB081E"/>
    <w:rsid w:val="00AB0BE2"/>
    <w:rsid w:val="00AB0C1A"/>
    <w:rsid w:val="00AB121F"/>
    <w:rsid w:val="00AB1E8F"/>
    <w:rsid w:val="00AB1F20"/>
    <w:rsid w:val="00AB209F"/>
    <w:rsid w:val="00AB25A8"/>
    <w:rsid w:val="00AB2674"/>
    <w:rsid w:val="00AB297F"/>
    <w:rsid w:val="00AB2B8F"/>
    <w:rsid w:val="00AB2BBA"/>
    <w:rsid w:val="00AB2C33"/>
    <w:rsid w:val="00AB2CF5"/>
    <w:rsid w:val="00AB2F5A"/>
    <w:rsid w:val="00AB2FFE"/>
    <w:rsid w:val="00AB323A"/>
    <w:rsid w:val="00AB32EC"/>
    <w:rsid w:val="00AB3328"/>
    <w:rsid w:val="00AB3772"/>
    <w:rsid w:val="00AB3BCF"/>
    <w:rsid w:val="00AB4002"/>
    <w:rsid w:val="00AB441D"/>
    <w:rsid w:val="00AB45EB"/>
    <w:rsid w:val="00AB4866"/>
    <w:rsid w:val="00AB5C92"/>
    <w:rsid w:val="00AB5D72"/>
    <w:rsid w:val="00AB62E2"/>
    <w:rsid w:val="00AB63C5"/>
    <w:rsid w:val="00AB658F"/>
    <w:rsid w:val="00AB6839"/>
    <w:rsid w:val="00AB6D2E"/>
    <w:rsid w:val="00AB6D48"/>
    <w:rsid w:val="00AB6D99"/>
    <w:rsid w:val="00AB6E6D"/>
    <w:rsid w:val="00AB6FC8"/>
    <w:rsid w:val="00AB713C"/>
    <w:rsid w:val="00AB79CB"/>
    <w:rsid w:val="00AB7A2E"/>
    <w:rsid w:val="00AB7BFB"/>
    <w:rsid w:val="00AB7ED4"/>
    <w:rsid w:val="00AC0077"/>
    <w:rsid w:val="00AC057B"/>
    <w:rsid w:val="00AC09A4"/>
    <w:rsid w:val="00AC0C95"/>
    <w:rsid w:val="00AC0D2A"/>
    <w:rsid w:val="00AC1211"/>
    <w:rsid w:val="00AC1395"/>
    <w:rsid w:val="00AC13FA"/>
    <w:rsid w:val="00AC1438"/>
    <w:rsid w:val="00AC15A0"/>
    <w:rsid w:val="00AC15D1"/>
    <w:rsid w:val="00AC15D3"/>
    <w:rsid w:val="00AC1E5C"/>
    <w:rsid w:val="00AC2197"/>
    <w:rsid w:val="00AC244E"/>
    <w:rsid w:val="00AC2A84"/>
    <w:rsid w:val="00AC2D2D"/>
    <w:rsid w:val="00AC2E20"/>
    <w:rsid w:val="00AC348A"/>
    <w:rsid w:val="00AC34EC"/>
    <w:rsid w:val="00AC3A73"/>
    <w:rsid w:val="00AC3E11"/>
    <w:rsid w:val="00AC41EF"/>
    <w:rsid w:val="00AC49B2"/>
    <w:rsid w:val="00AC4B5B"/>
    <w:rsid w:val="00AC4BA7"/>
    <w:rsid w:val="00AC4BC7"/>
    <w:rsid w:val="00AC4CFB"/>
    <w:rsid w:val="00AC52BD"/>
    <w:rsid w:val="00AC586A"/>
    <w:rsid w:val="00AC5A4F"/>
    <w:rsid w:val="00AC5EF0"/>
    <w:rsid w:val="00AC63F8"/>
    <w:rsid w:val="00AC6982"/>
    <w:rsid w:val="00AC6C16"/>
    <w:rsid w:val="00AC6D47"/>
    <w:rsid w:val="00AC6E33"/>
    <w:rsid w:val="00AC6E51"/>
    <w:rsid w:val="00AC6F9A"/>
    <w:rsid w:val="00AC73F7"/>
    <w:rsid w:val="00AC7484"/>
    <w:rsid w:val="00AC77E2"/>
    <w:rsid w:val="00AC7A7A"/>
    <w:rsid w:val="00AC7C79"/>
    <w:rsid w:val="00AC7CBD"/>
    <w:rsid w:val="00AC7F93"/>
    <w:rsid w:val="00AD0716"/>
    <w:rsid w:val="00AD0878"/>
    <w:rsid w:val="00AD0EF6"/>
    <w:rsid w:val="00AD1552"/>
    <w:rsid w:val="00AD2944"/>
    <w:rsid w:val="00AD2F6F"/>
    <w:rsid w:val="00AD364A"/>
    <w:rsid w:val="00AD397E"/>
    <w:rsid w:val="00AD3B08"/>
    <w:rsid w:val="00AD3D3B"/>
    <w:rsid w:val="00AD407C"/>
    <w:rsid w:val="00AD4554"/>
    <w:rsid w:val="00AD4A8A"/>
    <w:rsid w:val="00AD4ADD"/>
    <w:rsid w:val="00AD4B16"/>
    <w:rsid w:val="00AD4D5C"/>
    <w:rsid w:val="00AD51D7"/>
    <w:rsid w:val="00AD5D3B"/>
    <w:rsid w:val="00AD6123"/>
    <w:rsid w:val="00AD61DD"/>
    <w:rsid w:val="00AD640C"/>
    <w:rsid w:val="00AD6534"/>
    <w:rsid w:val="00AD672D"/>
    <w:rsid w:val="00AD6C5C"/>
    <w:rsid w:val="00AD6F71"/>
    <w:rsid w:val="00AD7513"/>
    <w:rsid w:val="00AE00E3"/>
    <w:rsid w:val="00AE0578"/>
    <w:rsid w:val="00AE05C2"/>
    <w:rsid w:val="00AE08A0"/>
    <w:rsid w:val="00AE0B14"/>
    <w:rsid w:val="00AE0F48"/>
    <w:rsid w:val="00AE1370"/>
    <w:rsid w:val="00AE193A"/>
    <w:rsid w:val="00AE203C"/>
    <w:rsid w:val="00AE23BA"/>
    <w:rsid w:val="00AE2448"/>
    <w:rsid w:val="00AE248D"/>
    <w:rsid w:val="00AE2539"/>
    <w:rsid w:val="00AE2654"/>
    <w:rsid w:val="00AE2AB9"/>
    <w:rsid w:val="00AE2E29"/>
    <w:rsid w:val="00AE2EA3"/>
    <w:rsid w:val="00AE2FA6"/>
    <w:rsid w:val="00AE3B28"/>
    <w:rsid w:val="00AE3E22"/>
    <w:rsid w:val="00AE4141"/>
    <w:rsid w:val="00AE4228"/>
    <w:rsid w:val="00AE4D40"/>
    <w:rsid w:val="00AE5C0A"/>
    <w:rsid w:val="00AE5FE4"/>
    <w:rsid w:val="00AE6230"/>
    <w:rsid w:val="00AE6570"/>
    <w:rsid w:val="00AE7359"/>
    <w:rsid w:val="00AE7762"/>
    <w:rsid w:val="00AE7BB4"/>
    <w:rsid w:val="00AE7E8A"/>
    <w:rsid w:val="00AF0222"/>
    <w:rsid w:val="00AF076E"/>
    <w:rsid w:val="00AF08BB"/>
    <w:rsid w:val="00AF0CC1"/>
    <w:rsid w:val="00AF117C"/>
    <w:rsid w:val="00AF1334"/>
    <w:rsid w:val="00AF16AE"/>
    <w:rsid w:val="00AF17AF"/>
    <w:rsid w:val="00AF1E2E"/>
    <w:rsid w:val="00AF2F6D"/>
    <w:rsid w:val="00AF30FF"/>
    <w:rsid w:val="00AF3354"/>
    <w:rsid w:val="00AF3EFE"/>
    <w:rsid w:val="00AF4222"/>
    <w:rsid w:val="00AF44A1"/>
    <w:rsid w:val="00AF48C6"/>
    <w:rsid w:val="00AF49DE"/>
    <w:rsid w:val="00AF4BF7"/>
    <w:rsid w:val="00AF5545"/>
    <w:rsid w:val="00AF628C"/>
    <w:rsid w:val="00AF71A0"/>
    <w:rsid w:val="00AF750B"/>
    <w:rsid w:val="00B00815"/>
    <w:rsid w:val="00B00905"/>
    <w:rsid w:val="00B00C84"/>
    <w:rsid w:val="00B010BE"/>
    <w:rsid w:val="00B01231"/>
    <w:rsid w:val="00B01CF1"/>
    <w:rsid w:val="00B01D53"/>
    <w:rsid w:val="00B01E4F"/>
    <w:rsid w:val="00B022B0"/>
    <w:rsid w:val="00B02501"/>
    <w:rsid w:val="00B0291E"/>
    <w:rsid w:val="00B02D32"/>
    <w:rsid w:val="00B0331D"/>
    <w:rsid w:val="00B03C7A"/>
    <w:rsid w:val="00B0485C"/>
    <w:rsid w:val="00B04CD4"/>
    <w:rsid w:val="00B04DCC"/>
    <w:rsid w:val="00B04E5F"/>
    <w:rsid w:val="00B052F7"/>
    <w:rsid w:val="00B0544A"/>
    <w:rsid w:val="00B05BDF"/>
    <w:rsid w:val="00B06474"/>
    <w:rsid w:val="00B06605"/>
    <w:rsid w:val="00B0669D"/>
    <w:rsid w:val="00B06826"/>
    <w:rsid w:val="00B06931"/>
    <w:rsid w:val="00B06BE3"/>
    <w:rsid w:val="00B06D56"/>
    <w:rsid w:val="00B07171"/>
    <w:rsid w:val="00B07825"/>
    <w:rsid w:val="00B079BD"/>
    <w:rsid w:val="00B07C43"/>
    <w:rsid w:val="00B07CB2"/>
    <w:rsid w:val="00B07DA2"/>
    <w:rsid w:val="00B07F9F"/>
    <w:rsid w:val="00B10197"/>
    <w:rsid w:val="00B1033D"/>
    <w:rsid w:val="00B10625"/>
    <w:rsid w:val="00B10788"/>
    <w:rsid w:val="00B10838"/>
    <w:rsid w:val="00B10842"/>
    <w:rsid w:val="00B10936"/>
    <w:rsid w:val="00B11158"/>
    <w:rsid w:val="00B111DE"/>
    <w:rsid w:val="00B12159"/>
    <w:rsid w:val="00B12172"/>
    <w:rsid w:val="00B1226A"/>
    <w:rsid w:val="00B12696"/>
    <w:rsid w:val="00B12768"/>
    <w:rsid w:val="00B12AC0"/>
    <w:rsid w:val="00B12B63"/>
    <w:rsid w:val="00B13025"/>
    <w:rsid w:val="00B130E0"/>
    <w:rsid w:val="00B13123"/>
    <w:rsid w:val="00B131B6"/>
    <w:rsid w:val="00B13531"/>
    <w:rsid w:val="00B1395E"/>
    <w:rsid w:val="00B13A06"/>
    <w:rsid w:val="00B13E4C"/>
    <w:rsid w:val="00B140F3"/>
    <w:rsid w:val="00B14136"/>
    <w:rsid w:val="00B144D0"/>
    <w:rsid w:val="00B1469E"/>
    <w:rsid w:val="00B1539C"/>
    <w:rsid w:val="00B15BAE"/>
    <w:rsid w:val="00B15CA7"/>
    <w:rsid w:val="00B15D45"/>
    <w:rsid w:val="00B15E0D"/>
    <w:rsid w:val="00B16198"/>
    <w:rsid w:val="00B16BBB"/>
    <w:rsid w:val="00B16D40"/>
    <w:rsid w:val="00B16F60"/>
    <w:rsid w:val="00B1759B"/>
    <w:rsid w:val="00B17862"/>
    <w:rsid w:val="00B2069D"/>
    <w:rsid w:val="00B20A3F"/>
    <w:rsid w:val="00B20E6D"/>
    <w:rsid w:val="00B20F34"/>
    <w:rsid w:val="00B210B8"/>
    <w:rsid w:val="00B21B93"/>
    <w:rsid w:val="00B21D49"/>
    <w:rsid w:val="00B223A4"/>
    <w:rsid w:val="00B2274C"/>
    <w:rsid w:val="00B22775"/>
    <w:rsid w:val="00B22D48"/>
    <w:rsid w:val="00B22F10"/>
    <w:rsid w:val="00B2337A"/>
    <w:rsid w:val="00B233EB"/>
    <w:rsid w:val="00B235EB"/>
    <w:rsid w:val="00B2396E"/>
    <w:rsid w:val="00B239E2"/>
    <w:rsid w:val="00B244AB"/>
    <w:rsid w:val="00B24641"/>
    <w:rsid w:val="00B24C7D"/>
    <w:rsid w:val="00B24E10"/>
    <w:rsid w:val="00B24F41"/>
    <w:rsid w:val="00B250B8"/>
    <w:rsid w:val="00B25B77"/>
    <w:rsid w:val="00B25C07"/>
    <w:rsid w:val="00B2611C"/>
    <w:rsid w:val="00B26520"/>
    <w:rsid w:val="00B265E6"/>
    <w:rsid w:val="00B266C8"/>
    <w:rsid w:val="00B26B90"/>
    <w:rsid w:val="00B26D2F"/>
    <w:rsid w:val="00B27828"/>
    <w:rsid w:val="00B27932"/>
    <w:rsid w:val="00B27A43"/>
    <w:rsid w:val="00B27D23"/>
    <w:rsid w:val="00B27D80"/>
    <w:rsid w:val="00B3187C"/>
    <w:rsid w:val="00B318AA"/>
    <w:rsid w:val="00B319FB"/>
    <w:rsid w:val="00B32066"/>
    <w:rsid w:val="00B32309"/>
    <w:rsid w:val="00B325D7"/>
    <w:rsid w:val="00B32727"/>
    <w:rsid w:val="00B32BFC"/>
    <w:rsid w:val="00B32DD1"/>
    <w:rsid w:val="00B33662"/>
    <w:rsid w:val="00B337DB"/>
    <w:rsid w:val="00B33E90"/>
    <w:rsid w:val="00B34DB5"/>
    <w:rsid w:val="00B34F12"/>
    <w:rsid w:val="00B355C4"/>
    <w:rsid w:val="00B356EE"/>
    <w:rsid w:val="00B35BBC"/>
    <w:rsid w:val="00B35CB3"/>
    <w:rsid w:val="00B35D3B"/>
    <w:rsid w:val="00B35DF2"/>
    <w:rsid w:val="00B35EE3"/>
    <w:rsid w:val="00B36375"/>
    <w:rsid w:val="00B3669B"/>
    <w:rsid w:val="00B37185"/>
    <w:rsid w:val="00B37313"/>
    <w:rsid w:val="00B37A0A"/>
    <w:rsid w:val="00B37C67"/>
    <w:rsid w:val="00B37D87"/>
    <w:rsid w:val="00B37F20"/>
    <w:rsid w:val="00B403BC"/>
    <w:rsid w:val="00B40448"/>
    <w:rsid w:val="00B408E9"/>
    <w:rsid w:val="00B40BC6"/>
    <w:rsid w:val="00B413D8"/>
    <w:rsid w:val="00B41794"/>
    <w:rsid w:val="00B41C7A"/>
    <w:rsid w:val="00B41C93"/>
    <w:rsid w:val="00B41DB8"/>
    <w:rsid w:val="00B41DE4"/>
    <w:rsid w:val="00B424DD"/>
    <w:rsid w:val="00B426F5"/>
    <w:rsid w:val="00B42E6E"/>
    <w:rsid w:val="00B4322F"/>
    <w:rsid w:val="00B43975"/>
    <w:rsid w:val="00B44354"/>
    <w:rsid w:val="00B4460A"/>
    <w:rsid w:val="00B4484B"/>
    <w:rsid w:val="00B45089"/>
    <w:rsid w:val="00B4548D"/>
    <w:rsid w:val="00B456D5"/>
    <w:rsid w:val="00B4583D"/>
    <w:rsid w:val="00B45ED7"/>
    <w:rsid w:val="00B46682"/>
    <w:rsid w:val="00B46A4D"/>
    <w:rsid w:val="00B46B09"/>
    <w:rsid w:val="00B4706C"/>
    <w:rsid w:val="00B473F5"/>
    <w:rsid w:val="00B47A9F"/>
    <w:rsid w:val="00B47BB4"/>
    <w:rsid w:val="00B47D4F"/>
    <w:rsid w:val="00B5012B"/>
    <w:rsid w:val="00B50413"/>
    <w:rsid w:val="00B50454"/>
    <w:rsid w:val="00B50955"/>
    <w:rsid w:val="00B50D8E"/>
    <w:rsid w:val="00B5103F"/>
    <w:rsid w:val="00B51A2A"/>
    <w:rsid w:val="00B5219C"/>
    <w:rsid w:val="00B52640"/>
    <w:rsid w:val="00B52AF1"/>
    <w:rsid w:val="00B53082"/>
    <w:rsid w:val="00B5309D"/>
    <w:rsid w:val="00B53216"/>
    <w:rsid w:val="00B53303"/>
    <w:rsid w:val="00B541A8"/>
    <w:rsid w:val="00B5435F"/>
    <w:rsid w:val="00B546FC"/>
    <w:rsid w:val="00B54D41"/>
    <w:rsid w:val="00B55111"/>
    <w:rsid w:val="00B55209"/>
    <w:rsid w:val="00B557BC"/>
    <w:rsid w:val="00B559F6"/>
    <w:rsid w:val="00B563E5"/>
    <w:rsid w:val="00B56D60"/>
    <w:rsid w:val="00B573D7"/>
    <w:rsid w:val="00B57954"/>
    <w:rsid w:val="00B60014"/>
    <w:rsid w:val="00B60291"/>
    <w:rsid w:val="00B604F4"/>
    <w:rsid w:val="00B6065C"/>
    <w:rsid w:val="00B61133"/>
    <w:rsid w:val="00B61758"/>
    <w:rsid w:val="00B6180E"/>
    <w:rsid w:val="00B61CBA"/>
    <w:rsid w:val="00B61CCD"/>
    <w:rsid w:val="00B61D1D"/>
    <w:rsid w:val="00B62352"/>
    <w:rsid w:val="00B6246F"/>
    <w:rsid w:val="00B626EC"/>
    <w:rsid w:val="00B62AD4"/>
    <w:rsid w:val="00B62F43"/>
    <w:rsid w:val="00B630FF"/>
    <w:rsid w:val="00B634C6"/>
    <w:rsid w:val="00B63992"/>
    <w:rsid w:val="00B63A48"/>
    <w:rsid w:val="00B64582"/>
    <w:rsid w:val="00B647B5"/>
    <w:rsid w:val="00B64A0B"/>
    <w:rsid w:val="00B64D19"/>
    <w:rsid w:val="00B64D79"/>
    <w:rsid w:val="00B65146"/>
    <w:rsid w:val="00B6521C"/>
    <w:rsid w:val="00B652B2"/>
    <w:rsid w:val="00B657AD"/>
    <w:rsid w:val="00B66083"/>
    <w:rsid w:val="00B6641B"/>
    <w:rsid w:val="00B6658C"/>
    <w:rsid w:val="00B669A0"/>
    <w:rsid w:val="00B66D9A"/>
    <w:rsid w:val="00B671F0"/>
    <w:rsid w:val="00B67239"/>
    <w:rsid w:val="00B672B7"/>
    <w:rsid w:val="00B67891"/>
    <w:rsid w:val="00B67AD6"/>
    <w:rsid w:val="00B67F95"/>
    <w:rsid w:val="00B7025A"/>
    <w:rsid w:val="00B7074F"/>
    <w:rsid w:val="00B70E0A"/>
    <w:rsid w:val="00B717F2"/>
    <w:rsid w:val="00B718EE"/>
    <w:rsid w:val="00B71C67"/>
    <w:rsid w:val="00B72044"/>
    <w:rsid w:val="00B72283"/>
    <w:rsid w:val="00B72719"/>
    <w:rsid w:val="00B727FC"/>
    <w:rsid w:val="00B72924"/>
    <w:rsid w:val="00B72D7A"/>
    <w:rsid w:val="00B735E6"/>
    <w:rsid w:val="00B73623"/>
    <w:rsid w:val="00B73910"/>
    <w:rsid w:val="00B73AF4"/>
    <w:rsid w:val="00B73E95"/>
    <w:rsid w:val="00B73FC9"/>
    <w:rsid w:val="00B741A8"/>
    <w:rsid w:val="00B745C8"/>
    <w:rsid w:val="00B74CF6"/>
    <w:rsid w:val="00B753D1"/>
    <w:rsid w:val="00B7576F"/>
    <w:rsid w:val="00B75F13"/>
    <w:rsid w:val="00B76214"/>
    <w:rsid w:val="00B772D4"/>
    <w:rsid w:val="00B7731A"/>
    <w:rsid w:val="00B77C97"/>
    <w:rsid w:val="00B80D1F"/>
    <w:rsid w:val="00B81CB2"/>
    <w:rsid w:val="00B81F0A"/>
    <w:rsid w:val="00B82327"/>
    <w:rsid w:val="00B82643"/>
    <w:rsid w:val="00B827A3"/>
    <w:rsid w:val="00B82A89"/>
    <w:rsid w:val="00B82AED"/>
    <w:rsid w:val="00B8326C"/>
    <w:rsid w:val="00B8327F"/>
    <w:rsid w:val="00B8388D"/>
    <w:rsid w:val="00B83AC8"/>
    <w:rsid w:val="00B83AC9"/>
    <w:rsid w:val="00B842BE"/>
    <w:rsid w:val="00B84FB0"/>
    <w:rsid w:val="00B85112"/>
    <w:rsid w:val="00B8515B"/>
    <w:rsid w:val="00B851F5"/>
    <w:rsid w:val="00B85210"/>
    <w:rsid w:val="00B86164"/>
    <w:rsid w:val="00B86713"/>
    <w:rsid w:val="00B872C5"/>
    <w:rsid w:val="00B874A3"/>
    <w:rsid w:val="00B875BF"/>
    <w:rsid w:val="00B87C61"/>
    <w:rsid w:val="00B90615"/>
    <w:rsid w:val="00B90E4F"/>
    <w:rsid w:val="00B916EB"/>
    <w:rsid w:val="00B91824"/>
    <w:rsid w:val="00B91DF3"/>
    <w:rsid w:val="00B92100"/>
    <w:rsid w:val="00B9227F"/>
    <w:rsid w:val="00B922B8"/>
    <w:rsid w:val="00B92534"/>
    <w:rsid w:val="00B927C1"/>
    <w:rsid w:val="00B92CEF"/>
    <w:rsid w:val="00B92E1E"/>
    <w:rsid w:val="00B93406"/>
    <w:rsid w:val="00B93784"/>
    <w:rsid w:val="00B93FA3"/>
    <w:rsid w:val="00B93FDF"/>
    <w:rsid w:val="00B94042"/>
    <w:rsid w:val="00B94165"/>
    <w:rsid w:val="00B948DA"/>
    <w:rsid w:val="00B94D3D"/>
    <w:rsid w:val="00B956BF"/>
    <w:rsid w:val="00B9582B"/>
    <w:rsid w:val="00B95D1D"/>
    <w:rsid w:val="00B95E93"/>
    <w:rsid w:val="00B95EF5"/>
    <w:rsid w:val="00B95F33"/>
    <w:rsid w:val="00B95F43"/>
    <w:rsid w:val="00B9604E"/>
    <w:rsid w:val="00B96C4B"/>
    <w:rsid w:val="00B96D0D"/>
    <w:rsid w:val="00B971D0"/>
    <w:rsid w:val="00B9721F"/>
    <w:rsid w:val="00B974F1"/>
    <w:rsid w:val="00B978B4"/>
    <w:rsid w:val="00B97CE8"/>
    <w:rsid w:val="00BA019C"/>
    <w:rsid w:val="00BA0702"/>
    <w:rsid w:val="00BA0713"/>
    <w:rsid w:val="00BA0D60"/>
    <w:rsid w:val="00BA0F6C"/>
    <w:rsid w:val="00BA12F5"/>
    <w:rsid w:val="00BA170A"/>
    <w:rsid w:val="00BA1952"/>
    <w:rsid w:val="00BA1A18"/>
    <w:rsid w:val="00BA1AE0"/>
    <w:rsid w:val="00BA1D30"/>
    <w:rsid w:val="00BA1EFC"/>
    <w:rsid w:val="00BA254F"/>
    <w:rsid w:val="00BA28AC"/>
    <w:rsid w:val="00BA292B"/>
    <w:rsid w:val="00BA2B31"/>
    <w:rsid w:val="00BA2C02"/>
    <w:rsid w:val="00BA2D1B"/>
    <w:rsid w:val="00BA2D23"/>
    <w:rsid w:val="00BA2E4D"/>
    <w:rsid w:val="00BA3430"/>
    <w:rsid w:val="00BA4170"/>
    <w:rsid w:val="00BA4567"/>
    <w:rsid w:val="00BA4B06"/>
    <w:rsid w:val="00BA4B20"/>
    <w:rsid w:val="00BA4C1E"/>
    <w:rsid w:val="00BA4F34"/>
    <w:rsid w:val="00BA5793"/>
    <w:rsid w:val="00BA5E26"/>
    <w:rsid w:val="00BA602A"/>
    <w:rsid w:val="00BA6093"/>
    <w:rsid w:val="00BA6B18"/>
    <w:rsid w:val="00BA6C5F"/>
    <w:rsid w:val="00BA6CD5"/>
    <w:rsid w:val="00BA6E97"/>
    <w:rsid w:val="00BA6EB0"/>
    <w:rsid w:val="00BA7BB0"/>
    <w:rsid w:val="00BA7CE3"/>
    <w:rsid w:val="00BB04F8"/>
    <w:rsid w:val="00BB0B47"/>
    <w:rsid w:val="00BB12ED"/>
    <w:rsid w:val="00BB169B"/>
    <w:rsid w:val="00BB17B0"/>
    <w:rsid w:val="00BB17D5"/>
    <w:rsid w:val="00BB1854"/>
    <w:rsid w:val="00BB1E2F"/>
    <w:rsid w:val="00BB28A4"/>
    <w:rsid w:val="00BB2B39"/>
    <w:rsid w:val="00BB2BC3"/>
    <w:rsid w:val="00BB3173"/>
    <w:rsid w:val="00BB318D"/>
    <w:rsid w:val="00BB329D"/>
    <w:rsid w:val="00BB33B1"/>
    <w:rsid w:val="00BB3D77"/>
    <w:rsid w:val="00BB40AD"/>
    <w:rsid w:val="00BB4289"/>
    <w:rsid w:val="00BB44CE"/>
    <w:rsid w:val="00BB4A96"/>
    <w:rsid w:val="00BB4E1B"/>
    <w:rsid w:val="00BB557E"/>
    <w:rsid w:val="00BB5ACC"/>
    <w:rsid w:val="00BB626F"/>
    <w:rsid w:val="00BB643E"/>
    <w:rsid w:val="00BB66DD"/>
    <w:rsid w:val="00BB7553"/>
    <w:rsid w:val="00BB7735"/>
    <w:rsid w:val="00BB7739"/>
    <w:rsid w:val="00BC0375"/>
    <w:rsid w:val="00BC09C3"/>
    <w:rsid w:val="00BC0A1F"/>
    <w:rsid w:val="00BC0AA8"/>
    <w:rsid w:val="00BC0C12"/>
    <w:rsid w:val="00BC118D"/>
    <w:rsid w:val="00BC162C"/>
    <w:rsid w:val="00BC17BA"/>
    <w:rsid w:val="00BC1B0A"/>
    <w:rsid w:val="00BC1C25"/>
    <w:rsid w:val="00BC2184"/>
    <w:rsid w:val="00BC2251"/>
    <w:rsid w:val="00BC285A"/>
    <w:rsid w:val="00BC2985"/>
    <w:rsid w:val="00BC324E"/>
    <w:rsid w:val="00BC3709"/>
    <w:rsid w:val="00BC39E9"/>
    <w:rsid w:val="00BC4116"/>
    <w:rsid w:val="00BC4382"/>
    <w:rsid w:val="00BC43F2"/>
    <w:rsid w:val="00BC4AEE"/>
    <w:rsid w:val="00BC4DA1"/>
    <w:rsid w:val="00BC5074"/>
    <w:rsid w:val="00BC5093"/>
    <w:rsid w:val="00BC568F"/>
    <w:rsid w:val="00BC59C1"/>
    <w:rsid w:val="00BC5B49"/>
    <w:rsid w:val="00BC5D4C"/>
    <w:rsid w:val="00BC5DA4"/>
    <w:rsid w:val="00BC7160"/>
    <w:rsid w:val="00BC72E8"/>
    <w:rsid w:val="00BC738E"/>
    <w:rsid w:val="00BC76B5"/>
    <w:rsid w:val="00BC7E31"/>
    <w:rsid w:val="00BD0FC0"/>
    <w:rsid w:val="00BD25A9"/>
    <w:rsid w:val="00BD308E"/>
    <w:rsid w:val="00BD3425"/>
    <w:rsid w:val="00BD39B5"/>
    <w:rsid w:val="00BD3D91"/>
    <w:rsid w:val="00BD400F"/>
    <w:rsid w:val="00BD4166"/>
    <w:rsid w:val="00BD499F"/>
    <w:rsid w:val="00BD4BAF"/>
    <w:rsid w:val="00BD4DF1"/>
    <w:rsid w:val="00BD4F1F"/>
    <w:rsid w:val="00BD50FC"/>
    <w:rsid w:val="00BD51A4"/>
    <w:rsid w:val="00BD5AF4"/>
    <w:rsid w:val="00BD5E1A"/>
    <w:rsid w:val="00BD6254"/>
    <w:rsid w:val="00BD66D9"/>
    <w:rsid w:val="00BD67EF"/>
    <w:rsid w:val="00BD6BFF"/>
    <w:rsid w:val="00BD6EDB"/>
    <w:rsid w:val="00BD7219"/>
    <w:rsid w:val="00BD731F"/>
    <w:rsid w:val="00BD7409"/>
    <w:rsid w:val="00BD7455"/>
    <w:rsid w:val="00BD753F"/>
    <w:rsid w:val="00BD7A1A"/>
    <w:rsid w:val="00BD7A82"/>
    <w:rsid w:val="00BD7C45"/>
    <w:rsid w:val="00BE07AF"/>
    <w:rsid w:val="00BE08F6"/>
    <w:rsid w:val="00BE0ED7"/>
    <w:rsid w:val="00BE1ABB"/>
    <w:rsid w:val="00BE1DDC"/>
    <w:rsid w:val="00BE233C"/>
    <w:rsid w:val="00BE2510"/>
    <w:rsid w:val="00BE2994"/>
    <w:rsid w:val="00BE2B29"/>
    <w:rsid w:val="00BE2BCE"/>
    <w:rsid w:val="00BE2C91"/>
    <w:rsid w:val="00BE308E"/>
    <w:rsid w:val="00BE32F6"/>
    <w:rsid w:val="00BE3338"/>
    <w:rsid w:val="00BE34EA"/>
    <w:rsid w:val="00BE35D8"/>
    <w:rsid w:val="00BE35E6"/>
    <w:rsid w:val="00BE36A4"/>
    <w:rsid w:val="00BE3CD5"/>
    <w:rsid w:val="00BE3E14"/>
    <w:rsid w:val="00BE3F69"/>
    <w:rsid w:val="00BE4216"/>
    <w:rsid w:val="00BE460B"/>
    <w:rsid w:val="00BE47FD"/>
    <w:rsid w:val="00BE4A01"/>
    <w:rsid w:val="00BE4DD1"/>
    <w:rsid w:val="00BE4E64"/>
    <w:rsid w:val="00BE4EB2"/>
    <w:rsid w:val="00BE5426"/>
    <w:rsid w:val="00BE5819"/>
    <w:rsid w:val="00BE6555"/>
    <w:rsid w:val="00BE66BD"/>
    <w:rsid w:val="00BE6E26"/>
    <w:rsid w:val="00BE70B8"/>
    <w:rsid w:val="00BE74B8"/>
    <w:rsid w:val="00BE7581"/>
    <w:rsid w:val="00BE7719"/>
    <w:rsid w:val="00BE79B3"/>
    <w:rsid w:val="00BE7AA1"/>
    <w:rsid w:val="00BF0100"/>
    <w:rsid w:val="00BF0B0F"/>
    <w:rsid w:val="00BF0C03"/>
    <w:rsid w:val="00BF0E3D"/>
    <w:rsid w:val="00BF1036"/>
    <w:rsid w:val="00BF1E31"/>
    <w:rsid w:val="00BF2626"/>
    <w:rsid w:val="00BF2BBD"/>
    <w:rsid w:val="00BF2CFA"/>
    <w:rsid w:val="00BF2EB2"/>
    <w:rsid w:val="00BF2EE1"/>
    <w:rsid w:val="00BF3391"/>
    <w:rsid w:val="00BF345F"/>
    <w:rsid w:val="00BF3BFE"/>
    <w:rsid w:val="00BF3C7C"/>
    <w:rsid w:val="00BF3C9D"/>
    <w:rsid w:val="00BF4347"/>
    <w:rsid w:val="00BF44C0"/>
    <w:rsid w:val="00BF4AA3"/>
    <w:rsid w:val="00BF4ABE"/>
    <w:rsid w:val="00BF4FE7"/>
    <w:rsid w:val="00BF5007"/>
    <w:rsid w:val="00BF51A5"/>
    <w:rsid w:val="00BF54AC"/>
    <w:rsid w:val="00BF57E9"/>
    <w:rsid w:val="00BF5D41"/>
    <w:rsid w:val="00BF62DC"/>
    <w:rsid w:val="00BF6D09"/>
    <w:rsid w:val="00BF6D9E"/>
    <w:rsid w:val="00BF6ED2"/>
    <w:rsid w:val="00BF7088"/>
    <w:rsid w:val="00BF7746"/>
    <w:rsid w:val="00BF79E4"/>
    <w:rsid w:val="00C002EB"/>
    <w:rsid w:val="00C005F9"/>
    <w:rsid w:val="00C00A05"/>
    <w:rsid w:val="00C01384"/>
    <w:rsid w:val="00C01743"/>
    <w:rsid w:val="00C018D7"/>
    <w:rsid w:val="00C01A0A"/>
    <w:rsid w:val="00C01B9D"/>
    <w:rsid w:val="00C0207A"/>
    <w:rsid w:val="00C02460"/>
    <w:rsid w:val="00C0246C"/>
    <w:rsid w:val="00C029B3"/>
    <w:rsid w:val="00C02BC4"/>
    <w:rsid w:val="00C02D81"/>
    <w:rsid w:val="00C03285"/>
    <w:rsid w:val="00C0340D"/>
    <w:rsid w:val="00C03514"/>
    <w:rsid w:val="00C03518"/>
    <w:rsid w:val="00C0371C"/>
    <w:rsid w:val="00C03A69"/>
    <w:rsid w:val="00C03B42"/>
    <w:rsid w:val="00C03C81"/>
    <w:rsid w:val="00C03FD4"/>
    <w:rsid w:val="00C04217"/>
    <w:rsid w:val="00C045A8"/>
    <w:rsid w:val="00C047B6"/>
    <w:rsid w:val="00C04EA3"/>
    <w:rsid w:val="00C05094"/>
    <w:rsid w:val="00C05322"/>
    <w:rsid w:val="00C0537C"/>
    <w:rsid w:val="00C053A3"/>
    <w:rsid w:val="00C054B4"/>
    <w:rsid w:val="00C05580"/>
    <w:rsid w:val="00C0559A"/>
    <w:rsid w:val="00C05DE6"/>
    <w:rsid w:val="00C065D6"/>
    <w:rsid w:val="00C06747"/>
    <w:rsid w:val="00C06A71"/>
    <w:rsid w:val="00C06D2A"/>
    <w:rsid w:val="00C070AC"/>
    <w:rsid w:val="00C077FA"/>
    <w:rsid w:val="00C07861"/>
    <w:rsid w:val="00C07AB9"/>
    <w:rsid w:val="00C07AF9"/>
    <w:rsid w:val="00C100CF"/>
    <w:rsid w:val="00C105A0"/>
    <w:rsid w:val="00C1072D"/>
    <w:rsid w:val="00C11D0E"/>
    <w:rsid w:val="00C12583"/>
    <w:rsid w:val="00C129F8"/>
    <w:rsid w:val="00C130D8"/>
    <w:rsid w:val="00C1366B"/>
    <w:rsid w:val="00C1372A"/>
    <w:rsid w:val="00C137CF"/>
    <w:rsid w:val="00C14379"/>
    <w:rsid w:val="00C14C54"/>
    <w:rsid w:val="00C14EC8"/>
    <w:rsid w:val="00C1518A"/>
    <w:rsid w:val="00C153E6"/>
    <w:rsid w:val="00C1572D"/>
    <w:rsid w:val="00C15900"/>
    <w:rsid w:val="00C15AEC"/>
    <w:rsid w:val="00C15B18"/>
    <w:rsid w:val="00C15D1D"/>
    <w:rsid w:val="00C160FA"/>
    <w:rsid w:val="00C169C8"/>
    <w:rsid w:val="00C16ABA"/>
    <w:rsid w:val="00C16EC1"/>
    <w:rsid w:val="00C170CE"/>
    <w:rsid w:val="00C1739F"/>
    <w:rsid w:val="00C1742A"/>
    <w:rsid w:val="00C17F8C"/>
    <w:rsid w:val="00C201E2"/>
    <w:rsid w:val="00C2027F"/>
    <w:rsid w:val="00C20311"/>
    <w:rsid w:val="00C20327"/>
    <w:rsid w:val="00C2082A"/>
    <w:rsid w:val="00C20C6D"/>
    <w:rsid w:val="00C20DB9"/>
    <w:rsid w:val="00C21FFF"/>
    <w:rsid w:val="00C22D34"/>
    <w:rsid w:val="00C22E5F"/>
    <w:rsid w:val="00C23536"/>
    <w:rsid w:val="00C23993"/>
    <w:rsid w:val="00C23A48"/>
    <w:rsid w:val="00C23D1B"/>
    <w:rsid w:val="00C24062"/>
    <w:rsid w:val="00C24880"/>
    <w:rsid w:val="00C24C4A"/>
    <w:rsid w:val="00C24DC3"/>
    <w:rsid w:val="00C25D6D"/>
    <w:rsid w:val="00C260A1"/>
    <w:rsid w:val="00C2625C"/>
    <w:rsid w:val="00C267D5"/>
    <w:rsid w:val="00C26D59"/>
    <w:rsid w:val="00C278FF"/>
    <w:rsid w:val="00C30251"/>
    <w:rsid w:val="00C305EA"/>
    <w:rsid w:val="00C30A51"/>
    <w:rsid w:val="00C30A87"/>
    <w:rsid w:val="00C30E46"/>
    <w:rsid w:val="00C310AC"/>
    <w:rsid w:val="00C311A8"/>
    <w:rsid w:val="00C3126C"/>
    <w:rsid w:val="00C31301"/>
    <w:rsid w:val="00C31674"/>
    <w:rsid w:val="00C317A9"/>
    <w:rsid w:val="00C31A4B"/>
    <w:rsid w:val="00C31D65"/>
    <w:rsid w:val="00C31F07"/>
    <w:rsid w:val="00C32942"/>
    <w:rsid w:val="00C329C0"/>
    <w:rsid w:val="00C32A13"/>
    <w:rsid w:val="00C32AA0"/>
    <w:rsid w:val="00C32AA6"/>
    <w:rsid w:val="00C33084"/>
    <w:rsid w:val="00C332A9"/>
    <w:rsid w:val="00C335B0"/>
    <w:rsid w:val="00C336D7"/>
    <w:rsid w:val="00C33B56"/>
    <w:rsid w:val="00C344A5"/>
    <w:rsid w:val="00C3453E"/>
    <w:rsid w:val="00C348CB"/>
    <w:rsid w:val="00C34B70"/>
    <w:rsid w:val="00C351AC"/>
    <w:rsid w:val="00C3619E"/>
    <w:rsid w:val="00C36509"/>
    <w:rsid w:val="00C36762"/>
    <w:rsid w:val="00C368E7"/>
    <w:rsid w:val="00C36CF9"/>
    <w:rsid w:val="00C36E18"/>
    <w:rsid w:val="00C36E1C"/>
    <w:rsid w:val="00C371C6"/>
    <w:rsid w:val="00C376BA"/>
    <w:rsid w:val="00C378A1"/>
    <w:rsid w:val="00C37B8B"/>
    <w:rsid w:val="00C37BC5"/>
    <w:rsid w:val="00C37CF5"/>
    <w:rsid w:val="00C37D77"/>
    <w:rsid w:val="00C37F48"/>
    <w:rsid w:val="00C40043"/>
    <w:rsid w:val="00C401A8"/>
    <w:rsid w:val="00C40452"/>
    <w:rsid w:val="00C408B1"/>
    <w:rsid w:val="00C40912"/>
    <w:rsid w:val="00C40D03"/>
    <w:rsid w:val="00C40D1E"/>
    <w:rsid w:val="00C40E5A"/>
    <w:rsid w:val="00C4154D"/>
    <w:rsid w:val="00C41599"/>
    <w:rsid w:val="00C417D2"/>
    <w:rsid w:val="00C418B9"/>
    <w:rsid w:val="00C421AA"/>
    <w:rsid w:val="00C42724"/>
    <w:rsid w:val="00C42F92"/>
    <w:rsid w:val="00C4340E"/>
    <w:rsid w:val="00C43569"/>
    <w:rsid w:val="00C43AC7"/>
    <w:rsid w:val="00C4418B"/>
    <w:rsid w:val="00C44457"/>
    <w:rsid w:val="00C44E5B"/>
    <w:rsid w:val="00C45045"/>
    <w:rsid w:val="00C45857"/>
    <w:rsid w:val="00C4626A"/>
    <w:rsid w:val="00C469A3"/>
    <w:rsid w:val="00C46E15"/>
    <w:rsid w:val="00C47507"/>
    <w:rsid w:val="00C47EDD"/>
    <w:rsid w:val="00C500CF"/>
    <w:rsid w:val="00C50214"/>
    <w:rsid w:val="00C50280"/>
    <w:rsid w:val="00C506BB"/>
    <w:rsid w:val="00C50BC0"/>
    <w:rsid w:val="00C50E2E"/>
    <w:rsid w:val="00C5100C"/>
    <w:rsid w:val="00C516E1"/>
    <w:rsid w:val="00C51705"/>
    <w:rsid w:val="00C51C5A"/>
    <w:rsid w:val="00C51E10"/>
    <w:rsid w:val="00C51F10"/>
    <w:rsid w:val="00C52237"/>
    <w:rsid w:val="00C52B27"/>
    <w:rsid w:val="00C52D6E"/>
    <w:rsid w:val="00C52E63"/>
    <w:rsid w:val="00C52EB9"/>
    <w:rsid w:val="00C5320C"/>
    <w:rsid w:val="00C538E4"/>
    <w:rsid w:val="00C53D1C"/>
    <w:rsid w:val="00C53EC7"/>
    <w:rsid w:val="00C54112"/>
    <w:rsid w:val="00C549B1"/>
    <w:rsid w:val="00C55646"/>
    <w:rsid w:val="00C56019"/>
    <w:rsid w:val="00C56C5B"/>
    <w:rsid w:val="00C56DAD"/>
    <w:rsid w:val="00C57042"/>
    <w:rsid w:val="00C5729A"/>
    <w:rsid w:val="00C5785A"/>
    <w:rsid w:val="00C60BD3"/>
    <w:rsid w:val="00C610C1"/>
    <w:rsid w:val="00C6119F"/>
    <w:rsid w:val="00C618D0"/>
    <w:rsid w:val="00C6199E"/>
    <w:rsid w:val="00C61A05"/>
    <w:rsid w:val="00C624C5"/>
    <w:rsid w:val="00C62A88"/>
    <w:rsid w:val="00C62B32"/>
    <w:rsid w:val="00C62B67"/>
    <w:rsid w:val="00C62EE2"/>
    <w:rsid w:val="00C62F1F"/>
    <w:rsid w:val="00C63169"/>
    <w:rsid w:val="00C6346B"/>
    <w:rsid w:val="00C63531"/>
    <w:rsid w:val="00C63D0B"/>
    <w:rsid w:val="00C64174"/>
    <w:rsid w:val="00C64466"/>
    <w:rsid w:val="00C652BD"/>
    <w:rsid w:val="00C653FD"/>
    <w:rsid w:val="00C657AB"/>
    <w:rsid w:val="00C65B58"/>
    <w:rsid w:val="00C65E12"/>
    <w:rsid w:val="00C6600A"/>
    <w:rsid w:val="00C6616A"/>
    <w:rsid w:val="00C66C13"/>
    <w:rsid w:val="00C66ED6"/>
    <w:rsid w:val="00C672DA"/>
    <w:rsid w:val="00C700B8"/>
    <w:rsid w:val="00C70710"/>
    <w:rsid w:val="00C7088A"/>
    <w:rsid w:val="00C709A8"/>
    <w:rsid w:val="00C70ABB"/>
    <w:rsid w:val="00C70D13"/>
    <w:rsid w:val="00C70E29"/>
    <w:rsid w:val="00C70FAC"/>
    <w:rsid w:val="00C710D5"/>
    <w:rsid w:val="00C711E2"/>
    <w:rsid w:val="00C7144A"/>
    <w:rsid w:val="00C71682"/>
    <w:rsid w:val="00C71B7A"/>
    <w:rsid w:val="00C71CDA"/>
    <w:rsid w:val="00C71F8D"/>
    <w:rsid w:val="00C7273B"/>
    <w:rsid w:val="00C72C77"/>
    <w:rsid w:val="00C72D82"/>
    <w:rsid w:val="00C72EA9"/>
    <w:rsid w:val="00C72ED0"/>
    <w:rsid w:val="00C73628"/>
    <w:rsid w:val="00C73AD8"/>
    <w:rsid w:val="00C73FFC"/>
    <w:rsid w:val="00C743D8"/>
    <w:rsid w:val="00C74776"/>
    <w:rsid w:val="00C7479B"/>
    <w:rsid w:val="00C74C5D"/>
    <w:rsid w:val="00C74F89"/>
    <w:rsid w:val="00C75182"/>
    <w:rsid w:val="00C751B7"/>
    <w:rsid w:val="00C7522C"/>
    <w:rsid w:val="00C752E8"/>
    <w:rsid w:val="00C753CB"/>
    <w:rsid w:val="00C7546A"/>
    <w:rsid w:val="00C75498"/>
    <w:rsid w:val="00C7566E"/>
    <w:rsid w:val="00C75676"/>
    <w:rsid w:val="00C75B0D"/>
    <w:rsid w:val="00C75F01"/>
    <w:rsid w:val="00C762F2"/>
    <w:rsid w:val="00C76806"/>
    <w:rsid w:val="00C76BC4"/>
    <w:rsid w:val="00C76FBE"/>
    <w:rsid w:val="00C778D7"/>
    <w:rsid w:val="00C77C30"/>
    <w:rsid w:val="00C8003D"/>
    <w:rsid w:val="00C801DB"/>
    <w:rsid w:val="00C8039F"/>
    <w:rsid w:val="00C80590"/>
    <w:rsid w:val="00C80F37"/>
    <w:rsid w:val="00C80F5E"/>
    <w:rsid w:val="00C81588"/>
    <w:rsid w:val="00C81AF4"/>
    <w:rsid w:val="00C8234A"/>
    <w:rsid w:val="00C824AB"/>
    <w:rsid w:val="00C829EF"/>
    <w:rsid w:val="00C82D3C"/>
    <w:rsid w:val="00C82F52"/>
    <w:rsid w:val="00C837F4"/>
    <w:rsid w:val="00C838DE"/>
    <w:rsid w:val="00C8398E"/>
    <w:rsid w:val="00C83E85"/>
    <w:rsid w:val="00C83F63"/>
    <w:rsid w:val="00C8406B"/>
    <w:rsid w:val="00C8475C"/>
    <w:rsid w:val="00C84C99"/>
    <w:rsid w:val="00C84CBD"/>
    <w:rsid w:val="00C84FEA"/>
    <w:rsid w:val="00C85227"/>
    <w:rsid w:val="00C852D8"/>
    <w:rsid w:val="00C8559E"/>
    <w:rsid w:val="00C8573B"/>
    <w:rsid w:val="00C866DE"/>
    <w:rsid w:val="00C86807"/>
    <w:rsid w:val="00C876F9"/>
    <w:rsid w:val="00C87FA9"/>
    <w:rsid w:val="00C900E4"/>
    <w:rsid w:val="00C902E7"/>
    <w:rsid w:val="00C904A6"/>
    <w:rsid w:val="00C906F5"/>
    <w:rsid w:val="00C90841"/>
    <w:rsid w:val="00C90931"/>
    <w:rsid w:val="00C90BD3"/>
    <w:rsid w:val="00C910D9"/>
    <w:rsid w:val="00C911EA"/>
    <w:rsid w:val="00C9144D"/>
    <w:rsid w:val="00C91750"/>
    <w:rsid w:val="00C91BB8"/>
    <w:rsid w:val="00C921F2"/>
    <w:rsid w:val="00C92975"/>
    <w:rsid w:val="00C929D3"/>
    <w:rsid w:val="00C929E0"/>
    <w:rsid w:val="00C931AB"/>
    <w:rsid w:val="00C9379C"/>
    <w:rsid w:val="00C93BF3"/>
    <w:rsid w:val="00C94034"/>
    <w:rsid w:val="00C9414F"/>
    <w:rsid w:val="00C944F9"/>
    <w:rsid w:val="00C94547"/>
    <w:rsid w:val="00C947A8"/>
    <w:rsid w:val="00C947FC"/>
    <w:rsid w:val="00C94C5A"/>
    <w:rsid w:val="00C94E0B"/>
    <w:rsid w:val="00C95CBB"/>
    <w:rsid w:val="00C95E8B"/>
    <w:rsid w:val="00C96045"/>
    <w:rsid w:val="00C960A4"/>
    <w:rsid w:val="00C960AA"/>
    <w:rsid w:val="00C96291"/>
    <w:rsid w:val="00C965D2"/>
    <w:rsid w:val="00C96B37"/>
    <w:rsid w:val="00C97183"/>
    <w:rsid w:val="00C971FC"/>
    <w:rsid w:val="00C9795E"/>
    <w:rsid w:val="00C97BAA"/>
    <w:rsid w:val="00CA0931"/>
    <w:rsid w:val="00CA0B24"/>
    <w:rsid w:val="00CA0BDA"/>
    <w:rsid w:val="00CA1083"/>
    <w:rsid w:val="00CA13FF"/>
    <w:rsid w:val="00CA1909"/>
    <w:rsid w:val="00CA1930"/>
    <w:rsid w:val="00CA1B20"/>
    <w:rsid w:val="00CA1EBC"/>
    <w:rsid w:val="00CA32E4"/>
    <w:rsid w:val="00CA351B"/>
    <w:rsid w:val="00CA3756"/>
    <w:rsid w:val="00CA3C5E"/>
    <w:rsid w:val="00CA3F68"/>
    <w:rsid w:val="00CA45D1"/>
    <w:rsid w:val="00CA4970"/>
    <w:rsid w:val="00CA4CA6"/>
    <w:rsid w:val="00CA4F74"/>
    <w:rsid w:val="00CA56BE"/>
    <w:rsid w:val="00CA572F"/>
    <w:rsid w:val="00CA6620"/>
    <w:rsid w:val="00CA671A"/>
    <w:rsid w:val="00CA6A84"/>
    <w:rsid w:val="00CA6F60"/>
    <w:rsid w:val="00CA70B7"/>
    <w:rsid w:val="00CA7322"/>
    <w:rsid w:val="00CA747D"/>
    <w:rsid w:val="00CA7812"/>
    <w:rsid w:val="00CA7963"/>
    <w:rsid w:val="00CB02D8"/>
    <w:rsid w:val="00CB0382"/>
    <w:rsid w:val="00CB0866"/>
    <w:rsid w:val="00CB0BF2"/>
    <w:rsid w:val="00CB1268"/>
    <w:rsid w:val="00CB19A6"/>
    <w:rsid w:val="00CB1DA6"/>
    <w:rsid w:val="00CB1E11"/>
    <w:rsid w:val="00CB22B8"/>
    <w:rsid w:val="00CB2C30"/>
    <w:rsid w:val="00CB304D"/>
    <w:rsid w:val="00CB33E5"/>
    <w:rsid w:val="00CB39BD"/>
    <w:rsid w:val="00CB4278"/>
    <w:rsid w:val="00CB440F"/>
    <w:rsid w:val="00CB4EBF"/>
    <w:rsid w:val="00CB518F"/>
    <w:rsid w:val="00CB5259"/>
    <w:rsid w:val="00CB55D4"/>
    <w:rsid w:val="00CB5862"/>
    <w:rsid w:val="00CB5889"/>
    <w:rsid w:val="00CB617A"/>
    <w:rsid w:val="00CB6509"/>
    <w:rsid w:val="00CB6544"/>
    <w:rsid w:val="00CB6549"/>
    <w:rsid w:val="00CB6F2C"/>
    <w:rsid w:val="00CB7137"/>
    <w:rsid w:val="00CB761E"/>
    <w:rsid w:val="00CB7873"/>
    <w:rsid w:val="00CB7878"/>
    <w:rsid w:val="00CC0068"/>
    <w:rsid w:val="00CC02BE"/>
    <w:rsid w:val="00CC02F0"/>
    <w:rsid w:val="00CC08AF"/>
    <w:rsid w:val="00CC0D2D"/>
    <w:rsid w:val="00CC14A2"/>
    <w:rsid w:val="00CC1592"/>
    <w:rsid w:val="00CC1B67"/>
    <w:rsid w:val="00CC1FD2"/>
    <w:rsid w:val="00CC22BE"/>
    <w:rsid w:val="00CC2AC4"/>
    <w:rsid w:val="00CC2CB5"/>
    <w:rsid w:val="00CC3318"/>
    <w:rsid w:val="00CC34F7"/>
    <w:rsid w:val="00CC3613"/>
    <w:rsid w:val="00CC414A"/>
    <w:rsid w:val="00CC4197"/>
    <w:rsid w:val="00CC4D0D"/>
    <w:rsid w:val="00CC532A"/>
    <w:rsid w:val="00CC534E"/>
    <w:rsid w:val="00CC5AE1"/>
    <w:rsid w:val="00CC5B06"/>
    <w:rsid w:val="00CC648F"/>
    <w:rsid w:val="00CC68FA"/>
    <w:rsid w:val="00CC690E"/>
    <w:rsid w:val="00CC6A03"/>
    <w:rsid w:val="00CC6F4D"/>
    <w:rsid w:val="00CC73C8"/>
    <w:rsid w:val="00CC7D8A"/>
    <w:rsid w:val="00CC7E09"/>
    <w:rsid w:val="00CD0364"/>
    <w:rsid w:val="00CD07E9"/>
    <w:rsid w:val="00CD0ECA"/>
    <w:rsid w:val="00CD0FA7"/>
    <w:rsid w:val="00CD0FAB"/>
    <w:rsid w:val="00CD1273"/>
    <w:rsid w:val="00CD1CD3"/>
    <w:rsid w:val="00CD1D48"/>
    <w:rsid w:val="00CD27A4"/>
    <w:rsid w:val="00CD2AFB"/>
    <w:rsid w:val="00CD2D3C"/>
    <w:rsid w:val="00CD3E53"/>
    <w:rsid w:val="00CD3F75"/>
    <w:rsid w:val="00CD477A"/>
    <w:rsid w:val="00CD4AD8"/>
    <w:rsid w:val="00CD4E8C"/>
    <w:rsid w:val="00CD4F8A"/>
    <w:rsid w:val="00CD50F7"/>
    <w:rsid w:val="00CD5905"/>
    <w:rsid w:val="00CD67DD"/>
    <w:rsid w:val="00CD6CC3"/>
    <w:rsid w:val="00CD7DA1"/>
    <w:rsid w:val="00CE001C"/>
    <w:rsid w:val="00CE10F8"/>
    <w:rsid w:val="00CE15B1"/>
    <w:rsid w:val="00CE16BE"/>
    <w:rsid w:val="00CE1E11"/>
    <w:rsid w:val="00CE204F"/>
    <w:rsid w:val="00CE28A3"/>
    <w:rsid w:val="00CE2BFD"/>
    <w:rsid w:val="00CE361B"/>
    <w:rsid w:val="00CE3A3B"/>
    <w:rsid w:val="00CE3B1D"/>
    <w:rsid w:val="00CE3CD6"/>
    <w:rsid w:val="00CE3F7F"/>
    <w:rsid w:val="00CE478D"/>
    <w:rsid w:val="00CE49B9"/>
    <w:rsid w:val="00CE4ABC"/>
    <w:rsid w:val="00CE4B13"/>
    <w:rsid w:val="00CE4D9D"/>
    <w:rsid w:val="00CE578A"/>
    <w:rsid w:val="00CE58EB"/>
    <w:rsid w:val="00CE58ED"/>
    <w:rsid w:val="00CE5BC8"/>
    <w:rsid w:val="00CE5BC9"/>
    <w:rsid w:val="00CE6032"/>
    <w:rsid w:val="00CE638C"/>
    <w:rsid w:val="00CE6A32"/>
    <w:rsid w:val="00CE6FE4"/>
    <w:rsid w:val="00CE727D"/>
    <w:rsid w:val="00CE7FD7"/>
    <w:rsid w:val="00CF02D6"/>
    <w:rsid w:val="00CF03C3"/>
    <w:rsid w:val="00CF051A"/>
    <w:rsid w:val="00CF0570"/>
    <w:rsid w:val="00CF07B3"/>
    <w:rsid w:val="00CF0942"/>
    <w:rsid w:val="00CF0BFC"/>
    <w:rsid w:val="00CF0E83"/>
    <w:rsid w:val="00CF109F"/>
    <w:rsid w:val="00CF1623"/>
    <w:rsid w:val="00CF195D"/>
    <w:rsid w:val="00CF1B6A"/>
    <w:rsid w:val="00CF1C30"/>
    <w:rsid w:val="00CF1C4D"/>
    <w:rsid w:val="00CF1D1C"/>
    <w:rsid w:val="00CF1E52"/>
    <w:rsid w:val="00CF24D5"/>
    <w:rsid w:val="00CF2572"/>
    <w:rsid w:val="00CF27D8"/>
    <w:rsid w:val="00CF3271"/>
    <w:rsid w:val="00CF344C"/>
    <w:rsid w:val="00CF3512"/>
    <w:rsid w:val="00CF36D3"/>
    <w:rsid w:val="00CF3C1F"/>
    <w:rsid w:val="00CF4165"/>
    <w:rsid w:val="00CF41ED"/>
    <w:rsid w:val="00CF436B"/>
    <w:rsid w:val="00CF4538"/>
    <w:rsid w:val="00CF46C4"/>
    <w:rsid w:val="00CF4DF5"/>
    <w:rsid w:val="00CF4FFC"/>
    <w:rsid w:val="00CF53C7"/>
    <w:rsid w:val="00CF5731"/>
    <w:rsid w:val="00CF5E83"/>
    <w:rsid w:val="00CF655C"/>
    <w:rsid w:val="00CF7133"/>
    <w:rsid w:val="00CF7145"/>
    <w:rsid w:val="00CF73DA"/>
    <w:rsid w:val="00CF7586"/>
    <w:rsid w:val="00CF76AF"/>
    <w:rsid w:val="00CF7B63"/>
    <w:rsid w:val="00D003A9"/>
    <w:rsid w:val="00D0076C"/>
    <w:rsid w:val="00D0121D"/>
    <w:rsid w:val="00D016CE"/>
    <w:rsid w:val="00D01CEB"/>
    <w:rsid w:val="00D01DAC"/>
    <w:rsid w:val="00D01EF5"/>
    <w:rsid w:val="00D022BF"/>
    <w:rsid w:val="00D0239E"/>
    <w:rsid w:val="00D023FD"/>
    <w:rsid w:val="00D02504"/>
    <w:rsid w:val="00D02A65"/>
    <w:rsid w:val="00D02D85"/>
    <w:rsid w:val="00D031EB"/>
    <w:rsid w:val="00D032D5"/>
    <w:rsid w:val="00D03CB3"/>
    <w:rsid w:val="00D03E9A"/>
    <w:rsid w:val="00D041B4"/>
    <w:rsid w:val="00D04283"/>
    <w:rsid w:val="00D043A1"/>
    <w:rsid w:val="00D04467"/>
    <w:rsid w:val="00D04754"/>
    <w:rsid w:val="00D047A8"/>
    <w:rsid w:val="00D0506C"/>
    <w:rsid w:val="00D0511A"/>
    <w:rsid w:val="00D0548B"/>
    <w:rsid w:val="00D05C6B"/>
    <w:rsid w:val="00D060A0"/>
    <w:rsid w:val="00D06320"/>
    <w:rsid w:val="00D06518"/>
    <w:rsid w:val="00D06804"/>
    <w:rsid w:val="00D06BBB"/>
    <w:rsid w:val="00D076CA"/>
    <w:rsid w:val="00D07DF9"/>
    <w:rsid w:val="00D07EF5"/>
    <w:rsid w:val="00D102C6"/>
    <w:rsid w:val="00D104E7"/>
    <w:rsid w:val="00D1059E"/>
    <w:rsid w:val="00D10611"/>
    <w:rsid w:val="00D10B27"/>
    <w:rsid w:val="00D111AE"/>
    <w:rsid w:val="00D113C9"/>
    <w:rsid w:val="00D120C9"/>
    <w:rsid w:val="00D12226"/>
    <w:rsid w:val="00D12297"/>
    <w:rsid w:val="00D12412"/>
    <w:rsid w:val="00D1263D"/>
    <w:rsid w:val="00D12A76"/>
    <w:rsid w:val="00D130FF"/>
    <w:rsid w:val="00D134AE"/>
    <w:rsid w:val="00D13822"/>
    <w:rsid w:val="00D13A98"/>
    <w:rsid w:val="00D13F6B"/>
    <w:rsid w:val="00D13FE5"/>
    <w:rsid w:val="00D1485B"/>
    <w:rsid w:val="00D148F0"/>
    <w:rsid w:val="00D1492C"/>
    <w:rsid w:val="00D1527D"/>
    <w:rsid w:val="00D157BC"/>
    <w:rsid w:val="00D158A5"/>
    <w:rsid w:val="00D158EC"/>
    <w:rsid w:val="00D15DCB"/>
    <w:rsid w:val="00D163FA"/>
    <w:rsid w:val="00D1646E"/>
    <w:rsid w:val="00D1658F"/>
    <w:rsid w:val="00D167C9"/>
    <w:rsid w:val="00D16B51"/>
    <w:rsid w:val="00D173FA"/>
    <w:rsid w:val="00D17686"/>
    <w:rsid w:val="00D177E5"/>
    <w:rsid w:val="00D17B91"/>
    <w:rsid w:val="00D17E31"/>
    <w:rsid w:val="00D2003E"/>
    <w:rsid w:val="00D2023C"/>
    <w:rsid w:val="00D20D65"/>
    <w:rsid w:val="00D20D99"/>
    <w:rsid w:val="00D21260"/>
    <w:rsid w:val="00D2130C"/>
    <w:rsid w:val="00D21443"/>
    <w:rsid w:val="00D21527"/>
    <w:rsid w:val="00D21707"/>
    <w:rsid w:val="00D21C1C"/>
    <w:rsid w:val="00D22EC8"/>
    <w:rsid w:val="00D23649"/>
    <w:rsid w:val="00D23713"/>
    <w:rsid w:val="00D23BE2"/>
    <w:rsid w:val="00D2407C"/>
    <w:rsid w:val="00D241C5"/>
    <w:rsid w:val="00D242BF"/>
    <w:rsid w:val="00D242DE"/>
    <w:rsid w:val="00D251EC"/>
    <w:rsid w:val="00D25330"/>
    <w:rsid w:val="00D253AE"/>
    <w:rsid w:val="00D25885"/>
    <w:rsid w:val="00D258C2"/>
    <w:rsid w:val="00D25D75"/>
    <w:rsid w:val="00D25E27"/>
    <w:rsid w:val="00D25F4A"/>
    <w:rsid w:val="00D269A9"/>
    <w:rsid w:val="00D26E05"/>
    <w:rsid w:val="00D274CC"/>
    <w:rsid w:val="00D2763A"/>
    <w:rsid w:val="00D27CE9"/>
    <w:rsid w:val="00D30BC1"/>
    <w:rsid w:val="00D30FAB"/>
    <w:rsid w:val="00D3116C"/>
    <w:rsid w:val="00D318AA"/>
    <w:rsid w:val="00D3193F"/>
    <w:rsid w:val="00D3194D"/>
    <w:rsid w:val="00D31954"/>
    <w:rsid w:val="00D321AC"/>
    <w:rsid w:val="00D3255F"/>
    <w:rsid w:val="00D32565"/>
    <w:rsid w:val="00D32A3E"/>
    <w:rsid w:val="00D32F8F"/>
    <w:rsid w:val="00D33CD7"/>
    <w:rsid w:val="00D33F43"/>
    <w:rsid w:val="00D33F9C"/>
    <w:rsid w:val="00D3415E"/>
    <w:rsid w:val="00D343D2"/>
    <w:rsid w:val="00D345E9"/>
    <w:rsid w:val="00D34B0C"/>
    <w:rsid w:val="00D3512C"/>
    <w:rsid w:val="00D35152"/>
    <w:rsid w:val="00D351D8"/>
    <w:rsid w:val="00D35F90"/>
    <w:rsid w:val="00D36131"/>
    <w:rsid w:val="00D36194"/>
    <w:rsid w:val="00D37521"/>
    <w:rsid w:val="00D3760D"/>
    <w:rsid w:val="00D40B47"/>
    <w:rsid w:val="00D40D71"/>
    <w:rsid w:val="00D4110F"/>
    <w:rsid w:val="00D412D4"/>
    <w:rsid w:val="00D412D6"/>
    <w:rsid w:val="00D413E6"/>
    <w:rsid w:val="00D4175B"/>
    <w:rsid w:val="00D41D61"/>
    <w:rsid w:val="00D420F3"/>
    <w:rsid w:val="00D42AE7"/>
    <w:rsid w:val="00D42B8C"/>
    <w:rsid w:val="00D42DEF"/>
    <w:rsid w:val="00D42F93"/>
    <w:rsid w:val="00D430A6"/>
    <w:rsid w:val="00D43F9A"/>
    <w:rsid w:val="00D4404E"/>
    <w:rsid w:val="00D44180"/>
    <w:rsid w:val="00D442F3"/>
    <w:rsid w:val="00D445D0"/>
    <w:rsid w:val="00D44B4F"/>
    <w:rsid w:val="00D44B6F"/>
    <w:rsid w:val="00D44B80"/>
    <w:rsid w:val="00D454B3"/>
    <w:rsid w:val="00D455F5"/>
    <w:rsid w:val="00D45719"/>
    <w:rsid w:val="00D45BF7"/>
    <w:rsid w:val="00D45CF5"/>
    <w:rsid w:val="00D45F22"/>
    <w:rsid w:val="00D4654F"/>
    <w:rsid w:val="00D46905"/>
    <w:rsid w:val="00D46D9D"/>
    <w:rsid w:val="00D47164"/>
    <w:rsid w:val="00D471F4"/>
    <w:rsid w:val="00D4750C"/>
    <w:rsid w:val="00D476AB"/>
    <w:rsid w:val="00D476BF"/>
    <w:rsid w:val="00D47BB2"/>
    <w:rsid w:val="00D50213"/>
    <w:rsid w:val="00D50B06"/>
    <w:rsid w:val="00D50BA3"/>
    <w:rsid w:val="00D50CA7"/>
    <w:rsid w:val="00D51161"/>
    <w:rsid w:val="00D512DF"/>
    <w:rsid w:val="00D51A2E"/>
    <w:rsid w:val="00D52007"/>
    <w:rsid w:val="00D52419"/>
    <w:rsid w:val="00D52764"/>
    <w:rsid w:val="00D52D2B"/>
    <w:rsid w:val="00D530FE"/>
    <w:rsid w:val="00D532E7"/>
    <w:rsid w:val="00D5331C"/>
    <w:rsid w:val="00D53762"/>
    <w:rsid w:val="00D53DFE"/>
    <w:rsid w:val="00D540AC"/>
    <w:rsid w:val="00D546A0"/>
    <w:rsid w:val="00D547B4"/>
    <w:rsid w:val="00D54A1C"/>
    <w:rsid w:val="00D54C5F"/>
    <w:rsid w:val="00D554A8"/>
    <w:rsid w:val="00D555C6"/>
    <w:rsid w:val="00D55661"/>
    <w:rsid w:val="00D55785"/>
    <w:rsid w:val="00D567EC"/>
    <w:rsid w:val="00D56E88"/>
    <w:rsid w:val="00D56F2B"/>
    <w:rsid w:val="00D57073"/>
    <w:rsid w:val="00D5765B"/>
    <w:rsid w:val="00D578A3"/>
    <w:rsid w:val="00D57FEE"/>
    <w:rsid w:val="00D600C3"/>
    <w:rsid w:val="00D600C6"/>
    <w:rsid w:val="00D600F8"/>
    <w:rsid w:val="00D60152"/>
    <w:rsid w:val="00D60BE4"/>
    <w:rsid w:val="00D60EEF"/>
    <w:rsid w:val="00D6133C"/>
    <w:rsid w:val="00D614B9"/>
    <w:rsid w:val="00D61AB1"/>
    <w:rsid w:val="00D61B35"/>
    <w:rsid w:val="00D61EE1"/>
    <w:rsid w:val="00D626B6"/>
    <w:rsid w:val="00D6295A"/>
    <w:rsid w:val="00D62A88"/>
    <w:rsid w:val="00D62AF8"/>
    <w:rsid w:val="00D62FC2"/>
    <w:rsid w:val="00D6350B"/>
    <w:rsid w:val="00D63D2B"/>
    <w:rsid w:val="00D6424F"/>
    <w:rsid w:val="00D65272"/>
    <w:rsid w:val="00D65417"/>
    <w:rsid w:val="00D656F0"/>
    <w:rsid w:val="00D6577C"/>
    <w:rsid w:val="00D66293"/>
    <w:rsid w:val="00D66BEE"/>
    <w:rsid w:val="00D6755D"/>
    <w:rsid w:val="00D703FA"/>
    <w:rsid w:val="00D712DF"/>
    <w:rsid w:val="00D716A5"/>
    <w:rsid w:val="00D7196D"/>
    <w:rsid w:val="00D71C12"/>
    <w:rsid w:val="00D72248"/>
    <w:rsid w:val="00D72365"/>
    <w:rsid w:val="00D7253A"/>
    <w:rsid w:val="00D729C0"/>
    <w:rsid w:val="00D738BB"/>
    <w:rsid w:val="00D73A04"/>
    <w:rsid w:val="00D73BE1"/>
    <w:rsid w:val="00D7407A"/>
    <w:rsid w:val="00D740BF"/>
    <w:rsid w:val="00D745A7"/>
    <w:rsid w:val="00D7479A"/>
    <w:rsid w:val="00D74AD6"/>
    <w:rsid w:val="00D74DA3"/>
    <w:rsid w:val="00D7532D"/>
    <w:rsid w:val="00D75678"/>
    <w:rsid w:val="00D75F5D"/>
    <w:rsid w:val="00D766F2"/>
    <w:rsid w:val="00D769E2"/>
    <w:rsid w:val="00D76A74"/>
    <w:rsid w:val="00D76CA8"/>
    <w:rsid w:val="00D7716C"/>
    <w:rsid w:val="00D77A6A"/>
    <w:rsid w:val="00D77E76"/>
    <w:rsid w:val="00D80456"/>
    <w:rsid w:val="00D80490"/>
    <w:rsid w:val="00D80CCD"/>
    <w:rsid w:val="00D80ED9"/>
    <w:rsid w:val="00D80F8B"/>
    <w:rsid w:val="00D813A0"/>
    <w:rsid w:val="00D81713"/>
    <w:rsid w:val="00D819A3"/>
    <w:rsid w:val="00D81D74"/>
    <w:rsid w:val="00D81DD1"/>
    <w:rsid w:val="00D820A0"/>
    <w:rsid w:val="00D820BD"/>
    <w:rsid w:val="00D823AE"/>
    <w:rsid w:val="00D82597"/>
    <w:rsid w:val="00D82A05"/>
    <w:rsid w:val="00D82E3C"/>
    <w:rsid w:val="00D82E45"/>
    <w:rsid w:val="00D833C7"/>
    <w:rsid w:val="00D83415"/>
    <w:rsid w:val="00D83791"/>
    <w:rsid w:val="00D83CB7"/>
    <w:rsid w:val="00D83DF5"/>
    <w:rsid w:val="00D84196"/>
    <w:rsid w:val="00D841A9"/>
    <w:rsid w:val="00D84327"/>
    <w:rsid w:val="00D845FD"/>
    <w:rsid w:val="00D84B5B"/>
    <w:rsid w:val="00D8537D"/>
    <w:rsid w:val="00D857FC"/>
    <w:rsid w:val="00D8586C"/>
    <w:rsid w:val="00D866A6"/>
    <w:rsid w:val="00D86821"/>
    <w:rsid w:val="00D872FF"/>
    <w:rsid w:val="00D873AB"/>
    <w:rsid w:val="00D87D78"/>
    <w:rsid w:val="00D87D8A"/>
    <w:rsid w:val="00D87EFB"/>
    <w:rsid w:val="00D90051"/>
    <w:rsid w:val="00D902EB"/>
    <w:rsid w:val="00D906C2"/>
    <w:rsid w:val="00D90948"/>
    <w:rsid w:val="00D90C5A"/>
    <w:rsid w:val="00D91684"/>
    <w:rsid w:val="00D91AE9"/>
    <w:rsid w:val="00D9222D"/>
    <w:rsid w:val="00D92240"/>
    <w:rsid w:val="00D922C4"/>
    <w:rsid w:val="00D92C70"/>
    <w:rsid w:val="00D92E1F"/>
    <w:rsid w:val="00D92FEC"/>
    <w:rsid w:val="00D93208"/>
    <w:rsid w:val="00D934EB"/>
    <w:rsid w:val="00D9373A"/>
    <w:rsid w:val="00D93A27"/>
    <w:rsid w:val="00D93D29"/>
    <w:rsid w:val="00D93F56"/>
    <w:rsid w:val="00D94229"/>
    <w:rsid w:val="00D94699"/>
    <w:rsid w:val="00D9488E"/>
    <w:rsid w:val="00D949D8"/>
    <w:rsid w:val="00D94DC1"/>
    <w:rsid w:val="00D94EFD"/>
    <w:rsid w:val="00D94F73"/>
    <w:rsid w:val="00D95197"/>
    <w:rsid w:val="00D9526B"/>
    <w:rsid w:val="00D952D8"/>
    <w:rsid w:val="00D9543A"/>
    <w:rsid w:val="00D95558"/>
    <w:rsid w:val="00D957B2"/>
    <w:rsid w:val="00D9595B"/>
    <w:rsid w:val="00D95AB1"/>
    <w:rsid w:val="00D9674B"/>
    <w:rsid w:val="00D969F0"/>
    <w:rsid w:val="00D96A0F"/>
    <w:rsid w:val="00D96DC9"/>
    <w:rsid w:val="00D971C9"/>
    <w:rsid w:val="00D975CD"/>
    <w:rsid w:val="00D9765D"/>
    <w:rsid w:val="00D977EE"/>
    <w:rsid w:val="00DA0266"/>
    <w:rsid w:val="00DA0332"/>
    <w:rsid w:val="00DA05D6"/>
    <w:rsid w:val="00DA066A"/>
    <w:rsid w:val="00DA075B"/>
    <w:rsid w:val="00DA0A27"/>
    <w:rsid w:val="00DA0FED"/>
    <w:rsid w:val="00DA100D"/>
    <w:rsid w:val="00DA106A"/>
    <w:rsid w:val="00DA16E0"/>
    <w:rsid w:val="00DA1B4B"/>
    <w:rsid w:val="00DA1F22"/>
    <w:rsid w:val="00DA1F48"/>
    <w:rsid w:val="00DA2124"/>
    <w:rsid w:val="00DA227A"/>
    <w:rsid w:val="00DA234D"/>
    <w:rsid w:val="00DA2690"/>
    <w:rsid w:val="00DA2C2A"/>
    <w:rsid w:val="00DA319E"/>
    <w:rsid w:val="00DA4930"/>
    <w:rsid w:val="00DA4AF1"/>
    <w:rsid w:val="00DA4E39"/>
    <w:rsid w:val="00DA519A"/>
    <w:rsid w:val="00DA55AA"/>
    <w:rsid w:val="00DA5686"/>
    <w:rsid w:val="00DA5E58"/>
    <w:rsid w:val="00DA5F24"/>
    <w:rsid w:val="00DA646F"/>
    <w:rsid w:val="00DA6A12"/>
    <w:rsid w:val="00DA6B35"/>
    <w:rsid w:val="00DA757B"/>
    <w:rsid w:val="00DA75C9"/>
    <w:rsid w:val="00DA771B"/>
    <w:rsid w:val="00DA7938"/>
    <w:rsid w:val="00DA7A59"/>
    <w:rsid w:val="00DA7E26"/>
    <w:rsid w:val="00DB00B4"/>
    <w:rsid w:val="00DB03B8"/>
    <w:rsid w:val="00DB083B"/>
    <w:rsid w:val="00DB0CB5"/>
    <w:rsid w:val="00DB0E94"/>
    <w:rsid w:val="00DB1063"/>
    <w:rsid w:val="00DB140A"/>
    <w:rsid w:val="00DB1A80"/>
    <w:rsid w:val="00DB1B63"/>
    <w:rsid w:val="00DB1B6C"/>
    <w:rsid w:val="00DB1CA9"/>
    <w:rsid w:val="00DB1D80"/>
    <w:rsid w:val="00DB1E14"/>
    <w:rsid w:val="00DB1F50"/>
    <w:rsid w:val="00DB21DA"/>
    <w:rsid w:val="00DB23AE"/>
    <w:rsid w:val="00DB2683"/>
    <w:rsid w:val="00DB2C50"/>
    <w:rsid w:val="00DB2F2F"/>
    <w:rsid w:val="00DB31CE"/>
    <w:rsid w:val="00DB36A7"/>
    <w:rsid w:val="00DB38DA"/>
    <w:rsid w:val="00DB3DAF"/>
    <w:rsid w:val="00DB3F57"/>
    <w:rsid w:val="00DB46CE"/>
    <w:rsid w:val="00DB4A06"/>
    <w:rsid w:val="00DB4E84"/>
    <w:rsid w:val="00DB544C"/>
    <w:rsid w:val="00DB5496"/>
    <w:rsid w:val="00DB5A2E"/>
    <w:rsid w:val="00DB5E18"/>
    <w:rsid w:val="00DB6149"/>
    <w:rsid w:val="00DB6748"/>
    <w:rsid w:val="00DB688C"/>
    <w:rsid w:val="00DB69D8"/>
    <w:rsid w:val="00DB7031"/>
    <w:rsid w:val="00DB7057"/>
    <w:rsid w:val="00DB707E"/>
    <w:rsid w:val="00DB70C1"/>
    <w:rsid w:val="00DB75DF"/>
    <w:rsid w:val="00DB7E53"/>
    <w:rsid w:val="00DB7E78"/>
    <w:rsid w:val="00DC00FC"/>
    <w:rsid w:val="00DC041A"/>
    <w:rsid w:val="00DC082B"/>
    <w:rsid w:val="00DC0AF7"/>
    <w:rsid w:val="00DC0D2E"/>
    <w:rsid w:val="00DC0F36"/>
    <w:rsid w:val="00DC1547"/>
    <w:rsid w:val="00DC158B"/>
    <w:rsid w:val="00DC1D98"/>
    <w:rsid w:val="00DC1F6E"/>
    <w:rsid w:val="00DC21DE"/>
    <w:rsid w:val="00DC2436"/>
    <w:rsid w:val="00DC27BA"/>
    <w:rsid w:val="00DC2B68"/>
    <w:rsid w:val="00DC2E0E"/>
    <w:rsid w:val="00DC304A"/>
    <w:rsid w:val="00DC306A"/>
    <w:rsid w:val="00DC3210"/>
    <w:rsid w:val="00DC397E"/>
    <w:rsid w:val="00DC3DE4"/>
    <w:rsid w:val="00DC3FF4"/>
    <w:rsid w:val="00DC4062"/>
    <w:rsid w:val="00DC48E0"/>
    <w:rsid w:val="00DC4BA2"/>
    <w:rsid w:val="00DC4D4C"/>
    <w:rsid w:val="00DC4F7B"/>
    <w:rsid w:val="00DC4F99"/>
    <w:rsid w:val="00DC5CDA"/>
    <w:rsid w:val="00DC5E18"/>
    <w:rsid w:val="00DC61A3"/>
    <w:rsid w:val="00DC6ED7"/>
    <w:rsid w:val="00DC70D7"/>
    <w:rsid w:val="00DC7102"/>
    <w:rsid w:val="00DC79DF"/>
    <w:rsid w:val="00DC7DDC"/>
    <w:rsid w:val="00DC7E43"/>
    <w:rsid w:val="00DD0124"/>
    <w:rsid w:val="00DD04C6"/>
    <w:rsid w:val="00DD0762"/>
    <w:rsid w:val="00DD08DC"/>
    <w:rsid w:val="00DD118C"/>
    <w:rsid w:val="00DD11BB"/>
    <w:rsid w:val="00DD1D0A"/>
    <w:rsid w:val="00DD1D30"/>
    <w:rsid w:val="00DD1EF6"/>
    <w:rsid w:val="00DD1FD6"/>
    <w:rsid w:val="00DD24C4"/>
    <w:rsid w:val="00DD2760"/>
    <w:rsid w:val="00DD2E10"/>
    <w:rsid w:val="00DD3177"/>
    <w:rsid w:val="00DD31AE"/>
    <w:rsid w:val="00DD361F"/>
    <w:rsid w:val="00DD373B"/>
    <w:rsid w:val="00DD3928"/>
    <w:rsid w:val="00DD39EC"/>
    <w:rsid w:val="00DD3E2F"/>
    <w:rsid w:val="00DD401F"/>
    <w:rsid w:val="00DD49A3"/>
    <w:rsid w:val="00DD510E"/>
    <w:rsid w:val="00DD527D"/>
    <w:rsid w:val="00DD5291"/>
    <w:rsid w:val="00DD5578"/>
    <w:rsid w:val="00DD5704"/>
    <w:rsid w:val="00DD585B"/>
    <w:rsid w:val="00DD59D9"/>
    <w:rsid w:val="00DD5CDD"/>
    <w:rsid w:val="00DD6151"/>
    <w:rsid w:val="00DD62B0"/>
    <w:rsid w:val="00DD6494"/>
    <w:rsid w:val="00DD6C71"/>
    <w:rsid w:val="00DD6F02"/>
    <w:rsid w:val="00DD70FD"/>
    <w:rsid w:val="00DD73D6"/>
    <w:rsid w:val="00DD7465"/>
    <w:rsid w:val="00DD7474"/>
    <w:rsid w:val="00DD7CF8"/>
    <w:rsid w:val="00DD7D52"/>
    <w:rsid w:val="00DD7E01"/>
    <w:rsid w:val="00DD7EAD"/>
    <w:rsid w:val="00DE022E"/>
    <w:rsid w:val="00DE0254"/>
    <w:rsid w:val="00DE0301"/>
    <w:rsid w:val="00DE0461"/>
    <w:rsid w:val="00DE0617"/>
    <w:rsid w:val="00DE09AE"/>
    <w:rsid w:val="00DE0B2E"/>
    <w:rsid w:val="00DE1615"/>
    <w:rsid w:val="00DE23DC"/>
    <w:rsid w:val="00DE260D"/>
    <w:rsid w:val="00DE281C"/>
    <w:rsid w:val="00DE2B8F"/>
    <w:rsid w:val="00DE2C6C"/>
    <w:rsid w:val="00DE2D25"/>
    <w:rsid w:val="00DE36C3"/>
    <w:rsid w:val="00DE36FF"/>
    <w:rsid w:val="00DE370B"/>
    <w:rsid w:val="00DE3BC8"/>
    <w:rsid w:val="00DE3EC4"/>
    <w:rsid w:val="00DE53C5"/>
    <w:rsid w:val="00DE598B"/>
    <w:rsid w:val="00DE65C9"/>
    <w:rsid w:val="00DE664B"/>
    <w:rsid w:val="00DE685C"/>
    <w:rsid w:val="00DE6958"/>
    <w:rsid w:val="00DE6C70"/>
    <w:rsid w:val="00DE6CE4"/>
    <w:rsid w:val="00DE71CB"/>
    <w:rsid w:val="00DE7518"/>
    <w:rsid w:val="00DE7BC7"/>
    <w:rsid w:val="00DE7D90"/>
    <w:rsid w:val="00DE7EE3"/>
    <w:rsid w:val="00DF06DB"/>
    <w:rsid w:val="00DF0A5C"/>
    <w:rsid w:val="00DF0A7D"/>
    <w:rsid w:val="00DF0C14"/>
    <w:rsid w:val="00DF1079"/>
    <w:rsid w:val="00DF153C"/>
    <w:rsid w:val="00DF16DA"/>
    <w:rsid w:val="00DF19F9"/>
    <w:rsid w:val="00DF1BDC"/>
    <w:rsid w:val="00DF20AC"/>
    <w:rsid w:val="00DF248F"/>
    <w:rsid w:val="00DF2E4F"/>
    <w:rsid w:val="00DF2F09"/>
    <w:rsid w:val="00DF30C6"/>
    <w:rsid w:val="00DF39DC"/>
    <w:rsid w:val="00DF3F56"/>
    <w:rsid w:val="00DF3FE1"/>
    <w:rsid w:val="00DF4019"/>
    <w:rsid w:val="00DF402E"/>
    <w:rsid w:val="00DF4136"/>
    <w:rsid w:val="00DF4436"/>
    <w:rsid w:val="00DF48FF"/>
    <w:rsid w:val="00DF4AF8"/>
    <w:rsid w:val="00DF4D7A"/>
    <w:rsid w:val="00DF4DF9"/>
    <w:rsid w:val="00DF5282"/>
    <w:rsid w:val="00DF5521"/>
    <w:rsid w:val="00DF5953"/>
    <w:rsid w:val="00DF5C3E"/>
    <w:rsid w:val="00DF5DA3"/>
    <w:rsid w:val="00DF6061"/>
    <w:rsid w:val="00DF6347"/>
    <w:rsid w:val="00DF683E"/>
    <w:rsid w:val="00DF6A26"/>
    <w:rsid w:val="00DF6D41"/>
    <w:rsid w:val="00DF6FB0"/>
    <w:rsid w:val="00DF701D"/>
    <w:rsid w:val="00DF7283"/>
    <w:rsid w:val="00DF76E3"/>
    <w:rsid w:val="00DF7C49"/>
    <w:rsid w:val="00E00BAA"/>
    <w:rsid w:val="00E00CD5"/>
    <w:rsid w:val="00E01406"/>
    <w:rsid w:val="00E01E08"/>
    <w:rsid w:val="00E02B15"/>
    <w:rsid w:val="00E02F26"/>
    <w:rsid w:val="00E032A3"/>
    <w:rsid w:val="00E03704"/>
    <w:rsid w:val="00E03EA2"/>
    <w:rsid w:val="00E04352"/>
    <w:rsid w:val="00E043B2"/>
    <w:rsid w:val="00E049F6"/>
    <w:rsid w:val="00E04AE9"/>
    <w:rsid w:val="00E04BA3"/>
    <w:rsid w:val="00E04C47"/>
    <w:rsid w:val="00E04D25"/>
    <w:rsid w:val="00E05099"/>
    <w:rsid w:val="00E05307"/>
    <w:rsid w:val="00E053C1"/>
    <w:rsid w:val="00E056E3"/>
    <w:rsid w:val="00E05E3A"/>
    <w:rsid w:val="00E062E3"/>
    <w:rsid w:val="00E0651E"/>
    <w:rsid w:val="00E0666C"/>
    <w:rsid w:val="00E06AD4"/>
    <w:rsid w:val="00E06D0D"/>
    <w:rsid w:val="00E07081"/>
    <w:rsid w:val="00E07388"/>
    <w:rsid w:val="00E0776D"/>
    <w:rsid w:val="00E10060"/>
    <w:rsid w:val="00E104CB"/>
    <w:rsid w:val="00E11075"/>
    <w:rsid w:val="00E11141"/>
    <w:rsid w:val="00E114E1"/>
    <w:rsid w:val="00E11574"/>
    <w:rsid w:val="00E115EC"/>
    <w:rsid w:val="00E11802"/>
    <w:rsid w:val="00E11FCC"/>
    <w:rsid w:val="00E12040"/>
    <w:rsid w:val="00E1217B"/>
    <w:rsid w:val="00E122C7"/>
    <w:rsid w:val="00E125D3"/>
    <w:rsid w:val="00E1284D"/>
    <w:rsid w:val="00E12C5A"/>
    <w:rsid w:val="00E12CEC"/>
    <w:rsid w:val="00E13025"/>
    <w:rsid w:val="00E1332D"/>
    <w:rsid w:val="00E13463"/>
    <w:rsid w:val="00E13A3A"/>
    <w:rsid w:val="00E13CBF"/>
    <w:rsid w:val="00E14527"/>
    <w:rsid w:val="00E15E32"/>
    <w:rsid w:val="00E15F5E"/>
    <w:rsid w:val="00E169BF"/>
    <w:rsid w:val="00E16BF0"/>
    <w:rsid w:val="00E16C95"/>
    <w:rsid w:val="00E173CD"/>
    <w:rsid w:val="00E178A9"/>
    <w:rsid w:val="00E17A30"/>
    <w:rsid w:val="00E20A66"/>
    <w:rsid w:val="00E20E54"/>
    <w:rsid w:val="00E210A7"/>
    <w:rsid w:val="00E2114E"/>
    <w:rsid w:val="00E21A69"/>
    <w:rsid w:val="00E22560"/>
    <w:rsid w:val="00E2286C"/>
    <w:rsid w:val="00E22A34"/>
    <w:rsid w:val="00E22D45"/>
    <w:rsid w:val="00E22E30"/>
    <w:rsid w:val="00E23412"/>
    <w:rsid w:val="00E23413"/>
    <w:rsid w:val="00E23483"/>
    <w:rsid w:val="00E23596"/>
    <w:rsid w:val="00E237E6"/>
    <w:rsid w:val="00E239D6"/>
    <w:rsid w:val="00E23B20"/>
    <w:rsid w:val="00E249E0"/>
    <w:rsid w:val="00E2567E"/>
    <w:rsid w:val="00E25DE9"/>
    <w:rsid w:val="00E2667F"/>
    <w:rsid w:val="00E267E2"/>
    <w:rsid w:val="00E268AD"/>
    <w:rsid w:val="00E26906"/>
    <w:rsid w:val="00E26B8F"/>
    <w:rsid w:val="00E270B6"/>
    <w:rsid w:val="00E273D0"/>
    <w:rsid w:val="00E277E1"/>
    <w:rsid w:val="00E27C6B"/>
    <w:rsid w:val="00E27C9E"/>
    <w:rsid w:val="00E27EBB"/>
    <w:rsid w:val="00E30034"/>
    <w:rsid w:val="00E300A2"/>
    <w:rsid w:val="00E30420"/>
    <w:rsid w:val="00E3068E"/>
    <w:rsid w:val="00E30723"/>
    <w:rsid w:val="00E30B8E"/>
    <w:rsid w:val="00E3100F"/>
    <w:rsid w:val="00E31232"/>
    <w:rsid w:val="00E3149C"/>
    <w:rsid w:val="00E3196B"/>
    <w:rsid w:val="00E31B04"/>
    <w:rsid w:val="00E31C57"/>
    <w:rsid w:val="00E32D9F"/>
    <w:rsid w:val="00E32F6C"/>
    <w:rsid w:val="00E330AD"/>
    <w:rsid w:val="00E3328F"/>
    <w:rsid w:val="00E33378"/>
    <w:rsid w:val="00E33DCA"/>
    <w:rsid w:val="00E33F5A"/>
    <w:rsid w:val="00E343EA"/>
    <w:rsid w:val="00E34802"/>
    <w:rsid w:val="00E34920"/>
    <w:rsid w:val="00E3519A"/>
    <w:rsid w:val="00E3544C"/>
    <w:rsid w:val="00E355A7"/>
    <w:rsid w:val="00E35646"/>
    <w:rsid w:val="00E359C2"/>
    <w:rsid w:val="00E36D02"/>
    <w:rsid w:val="00E36D38"/>
    <w:rsid w:val="00E36E50"/>
    <w:rsid w:val="00E37284"/>
    <w:rsid w:val="00E377C0"/>
    <w:rsid w:val="00E37852"/>
    <w:rsid w:val="00E37A25"/>
    <w:rsid w:val="00E40095"/>
    <w:rsid w:val="00E401DB"/>
    <w:rsid w:val="00E4076B"/>
    <w:rsid w:val="00E40C63"/>
    <w:rsid w:val="00E4136A"/>
    <w:rsid w:val="00E415F9"/>
    <w:rsid w:val="00E417BF"/>
    <w:rsid w:val="00E417C9"/>
    <w:rsid w:val="00E41BAE"/>
    <w:rsid w:val="00E4241E"/>
    <w:rsid w:val="00E42678"/>
    <w:rsid w:val="00E428F1"/>
    <w:rsid w:val="00E42AF0"/>
    <w:rsid w:val="00E43103"/>
    <w:rsid w:val="00E43160"/>
    <w:rsid w:val="00E43934"/>
    <w:rsid w:val="00E43A03"/>
    <w:rsid w:val="00E43AB9"/>
    <w:rsid w:val="00E43B6A"/>
    <w:rsid w:val="00E43CCE"/>
    <w:rsid w:val="00E43E59"/>
    <w:rsid w:val="00E44031"/>
    <w:rsid w:val="00E440D1"/>
    <w:rsid w:val="00E441F2"/>
    <w:rsid w:val="00E4453A"/>
    <w:rsid w:val="00E44798"/>
    <w:rsid w:val="00E447B3"/>
    <w:rsid w:val="00E44BE1"/>
    <w:rsid w:val="00E44C24"/>
    <w:rsid w:val="00E44CE3"/>
    <w:rsid w:val="00E44E20"/>
    <w:rsid w:val="00E45197"/>
    <w:rsid w:val="00E451B8"/>
    <w:rsid w:val="00E45E2F"/>
    <w:rsid w:val="00E4608D"/>
    <w:rsid w:val="00E4614B"/>
    <w:rsid w:val="00E4637D"/>
    <w:rsid w:val="00E46911"/>
    <w:rsid w:val="00E471A2"/>
    <w:rsid w:val="00E47270"/>
    <w:rsid w:val="00E472B1"/>
    <w:rsid w:val="00E4746E"/>
    <w:rsid w:val="00E4779A"/>
    <w:rsid w:val="00E47D9C"/>
    <w:rsid w:val="00E47F98"/>
    <w:rsid w:val="00E501B4"/>
    <w:rsid w:val="00E5021D"/>
    <w:rsid w:val="00E504A4"/>
    <w:rsid w:val="00E50685"/>
    <w:rsid w:val="00E508E2"/>
    <w:rsid w:val="00E50A25"/>
    <w:rsid w:val="00E50C1C"/>
    <w:rsid w:val="00E5306E"/>
    <w:rsid w:val="00E53079"/>
    <w:rsid w:val="00E53125"/>
    <w:rsid w:val="00E53EA8"/>
    <w:rsid w:val="00E53EB6"/>
    <w:rsid w:val="00E54083"/>
    <w:rsid w:val="00E54308"/>
    <w:rsid w:val="00E54314"/>
    <w:rsid w:val="00E5453E"/>
    <w:rsid w:val="00E54A28"/>
    <w:rsid w:val="00E54A81"/>
    <w:rsid w:val="00E54BED"/>
    <w:rsid w:val="00E54F85"/>
    <w:rsid w:val="00E559E2"/>
    <w:rsid w:val="00E56172"/>
    <w:rsid w:val="00E561E6"/>
    <w:rsid w:val="00E56667"/>
    <w:rsid w:val="00E56DEC"/>
    <w:rsid w:val="00E56E4A"/>
    <w:rsid w:val="00E572B4"/>
    <w:rsid w:val="00E57663"/>
    <w:rsid w:val="00E57AD9"/>
    <w:rsid w:val="00E57BA3"/>
    <w:rsid w:val="00E57F4A"/>
    <w:rsid w:val="00E60366"/>
    <w:rsid w:val="00E60517"/>
    <w:rsid w:val="00E6082E"/>
    <w:rsid w:val="00E60850"/>
    <w:rsid w:val="00E60A14"/>
    <w:rsid w:val="00E60ADD"/>
    <w:rsid w:val="00E6102D"/>
    <w:rsid w:val="00E6214F"/>
    <w:rsid w:val="00E627B2"/>
    <w:rsid w:val="00E62817"/>
    <w:rsid w:val="00E630DF"/>
    <w:rsid w:val="00E63336"/>
    <w:rsid w:val="00E633B0"/>
    <w:rsid w:val="00E635B5"/>
    <w:rsid w:val="00E636C3"/>
    <w:rsid w:val="00E63911"/>
    <w:rsid w:val="00E6401B"/>
    <w:rsid w:val="00E646B4"/>
    <w:rsid w:val="00E64A92"/>
    <w:rsid w:val="00E6528E"/>
    <w:rsid w:val="00E65B00"/>
    <w:rsid w:val="00E66227"/>
    <w:rsid w:val="00E6628C"/>
    <w:rsid w:val="00E668E1"/>
    <w:rsid w:val="00E66919"/>
    <w:rsid w:val="00E669AD"/>
    <w:rsid w:val="00E66C3B"/>
    <w:rsid w:val="00E66D55"/>
    <w:rsid w:val="00E66FB9"/>
    <w:rsid w:val="00E671C3"/>
    <w:rsid w:val="00E67620"/>
    <w:rsid w:val="00E67DB9"/>
    <w:rsid w:val="00E67E74"/>
    <w:rsid w:val="00E7010B"/>
    <w:rsid w:val="00E70209"/>
    <w:rsid w:val="00E70E0A"/>
    <w:rsid w:val="00E710AB"/>
    <w:rsid w:val="00E711CE"/>
    <w:rsid w:val="00E71972"/>
    <w:rsid w:val="00E71F83"/>
    <w:rsid w:val="00E720E7"/>
    <w:rsid w:val="00E72224"/>
    <w:rsid w:val="00E7239D"/>
    <w:rsid w:val="00E72759"/>
    <w:rsid w:val="00E727AF"/>
    <w:rsid w:val="00E72F32"/>
    <w:rsid w:val="00E7307B"/>
    <w:rsid w:val="00E740B4"/>
    <w:rsid w:val="00E741AB"/>
    <w:rsid w:val="00E747EE"/>
    <w:rsid w:val="00E74C0A"/>
    <w:rsid w:val="00E74DCD"/>
    <w:rsid w:val="00E7503B"/>
    <w:rsid w:val="00E75A02"/>
    <w:rsid w:val="00E76182"/>
    <w:rsid w:val="00E7655E"/>
    <w:rsid w:val="00E76A1A"/>
    <w:rsid w:val="00E76FB9"/>
    <w:rsid w:val="00E77006"/>
    <w:rsid w:val="00E77125"/>
    <w:rsid w:val="00E803FA"/>
    <w:rsid w:val="00E80938"/>
    <w:rsid w:val="00E80A65"/>
    <w:rsid w:val="00E80F42"/>
    <w:rsid w:val="00E81237"/>
    <w:rsid w:val="00E81842"/>
    <w:rsid w:val="00E818B0"/>
    <w:rsid w:val="00E81910"/>
    <w:rsid w:val="00E81C0F"/>
    <w:rsid w:val="00E82342"/>
    <w:rsid w:val="00E82610"/>
    <w:rsid w:val="00E83341"/>
    <w:rsid w:val="00E83561"/>
    <w:rsid w:val="00E83DFE"/>
    <w:rsid w:val="00E84460"/>
    <w:rsid w:val="00E8567C"/>
    <w:rsid w:val="00E859B6"/>
    <w:rsid w:val="00E85A3F"/>
    <w:rsid w:val="00E85DEC"/>
    <w:rsid w:val="00E86049"/>
    <w:rsid w:val="00E86713"/>
    <w:rsid w:val="00E86AA4"/>
    <w:rsid w:val="00E873CF"/>
    <w:rsid w:val="00E87D31"/>
    <w:rsid w:val="00E90D0A"/>
    <w:rsid w:val="00E91054"/>
    <w:rsid w:val="00E911C3"/>
    <w:rsid w:val="00E91288"/>
    <w:rsid w:val="00E91431"/>
    <w:rsid w:val="00E915B9"/>
    <w:rsid w:val="00E917F0"/>
    <w:rsid w:val="00E91920"/>
    <w:rsid w:val="00E91C85"/>
    <w:rsid w:val="00E91DE3"/>
    <w:rsid w:val="00E91EDB"/>
    <w:rsid w:val="00E91F9A"/>
    <w:rsid w:val="00E9235B"/>
    <w:rsid w:val="00E924A5"/>
    <w:rsid w:val="00E92544"/>
    <w:rsid w:val="00E92706"/>
    <w:rsid w:val="00E92807"/>
    <w:rsid w:val="00E92D94"/>
    <w:rsid w:val="00E92F4F"/>
    <w:rsid w:val="00E930BC"/>
    <w:rsid w:val="00E93570"/>
    <w:rsid w:val="00E93A6D"/>
    <w:rsid w:val="00E95C28"/>
    <w:rsid w:val="00E95CF7"/>
    <w:rsid w:val="00E964D4"/>
    <w:rsid w:val="00E96AD8"/>
    <w:rsid w:val="00E96AED"/>
    <w:rsid w:val="00E973D4"/>
    <w:rsid w:val="00E97529"/>
    <w:rsid w:val="00E97851"/>
    <w:rsid w:val="00E97E3A"/>
    <w:rsid w:val="00EA026F"/>
    <w:rsid w:val="00EA110E"/>
    <w:rsid w:val="00EA11C5"/>
    <w:rsid w:val="00EA11DE"/>
    <w:rsid w:val="00EA124B"/>
    <w:rsid w:val="00EA172E"/>
    <w:rsid w:val="00EA1871"/>
    <w:rsid w:val="00EA1A1B"/>
    <w:rsid w:val="00EA2326"/>
    <w:rsid w:val="00EA235A"/>
    <w:rsid w:val="00EA2AF0"/>
    <w:rsid w:val="00EA2B74"/>
    <w:rsid w:val="00EA2FD1"/>
    <w:rsid w:val="00EA311C"/>
    <w:rsid w:val="00EA31FD"/>
    <w:rsid w:val="00EA35D3"/>
    <w:rsid w:val="00EA3F15"/>
    <w:rsid w:val="00EA419A"/>
    <w:rsid w:val="00EA490E"/>
    <w:rsid w:val="00EA490F"/>
    <w:rsid w:val="00EA4ED9"/>
    <w:rsid w:val="00EA4F67"/>
    <w:rsid w:val="00EA5082"/>
    <w:rsid w:val="00EA5621"/>
    <w:rsid w:val="00EA5D0C"/>
    <w:rsid w:val="00EA659A"/>
    <w:rsid w:val="00EA6675"/>
    <w:rsid w:val="00EA6873"/>
    <w:rsid w:val="00EA68B5"/>
    <w:rsid w:val="00EA68C5"/>
    <w:rsid w:val="00EA6ADB"/>
    <w:rsid w:val="00EA799F"/>
    <w:rsid w:val="00EA7DF6"/>
    <w:rsid w:val="00EB0010"/>
    <w:rsid w:val="00EB0575"/>
    <w:rsid w:val="00EB0692"/>
    <w:rsid w:val="00EB0748"/>
    <w:rsid w:val="00EB085E"/>
    <w:rsid w:val="00EB0A52"/>
    <w:rsid w:val="00EB0A6D"/>
    <w:rsid w:val="00EB1C77"/>
    <w:rsid w:val="00EB1E8F"/>
    <w:rsid w:val="00EB22F6"/>
    <w:rsid w:val="00EB242E"/>
    <w:rsid w:val="00EB2A48"/>
    <w:rsid w:val="00EB316E"/>
    <w:rsid w:val="00EB3227"/>
    <w:rsid w:val="00EB3B98"/>
    <w:rsid w:val="00EB3CA2"/>
    <w:rsid w:val="00EB3FF0"/>
    <w:rsid w:val="00EB41F4"/>
    <w:rsid w:val="00EB45EC"/>
    <w:rsid w:val="00EB4751"/>
    <w:rsid w:val="00EB4BE2"/>
    <w:rsid w:val="00EB4EA3"/>
    <w:rsid w:val="00EB53FB"/>
    <w:rsid w:val="00EB6187"/>
    <w:rsid w:val="00EB69B1"/>
    <w:rsid w:val="00EB73BC"/>
    <w:rsid w:val="00EB75A4"/>
    <w:rsid w:val="00EB76AD"/>
    <w:rsid w:val="00EB787E"/>
    <w:rsid w:val="00EB7919"/>
    <w:rsid w:val="00EB7A30"/>
    <w:rsid w:val="00EB7B2E"/>
    <w:rsid w:val="00EB7D7C"/>
    <w:rsid w:val="00EB7FDB"/>
    <w:rsid w:val="00EC00B0"/>
    <w:rsid w:val="00EC07A2"/>
    <w:rsid w:val="00EC083F"/>
    <w:rsid w:val="00EC0BC1"/>
    <w:rsid w:val="00EC0D19"/>
    <w:rsid w:val="00EC11DE"/>
    <w:rsid w:val="00EC15AA"/>
    <w:rsid w:val="00EC199D"/>
    <w:rsid w:val="00EC1E95"/>
    <w:rsid w:val="00EC21D3"/>
    <w:rsid w:val="00EC239A"/>
    <w:rsid w:val="00EC23E3"/>
    <w:rsid w:val="00EC298F"/>
    <w:rsid w:val="00EC2C5B"/>
    <w:rsid w:val="00EC32B4"/>
    <w:rsid w:val="00EC3358"/>
    <w:rsid w:val="00EC3C07"/>
    <w:rsid w:val="00EC3E50"/>
    <w:rsid w:val="00EC43C4"/>
    <w:rsid w:val="00EC440A"/>
    <w:rsid w:val="00EC46FF"/>
    <w:rsid w:val="00EC4702"/>
    <w:rsid w:val="00EC5438"/>
    <w:rsid w:val="00EC5C4C"/>
    <w:rsid w:val="00EC6539"/>
    <w:rsid w:val="00EC658D"/>
    <w:rsid w:val="00EC6773"/>
    <w:rsid w:val="00EC68D6"/>
    <w:rsid w:val="00EC6E7A"/>
    <w:rsid w:val="00EC723E"/>
    <w:rsid w:val="00EC738E"/>
    <w:rsid w:val="00EC79C3"/>
    <w:rsid w:val="00EC7A5E"/>
    <w:rsid w:val="00EC7CC5"/>
    <w:rsid w:val="00EC7D7E"/>
    <w:rsid w:val="00EC7EF0"/>
    <w:rsid w:val="00EC7F1B"/>
    <w:rsid w:val="00ED00A0"/>
    <w:rsid w:val="00ED0120"/>
    <w:rsid w:val="00ED04AA"/>
    <w:rsid w:val="00ED06BF"/>
    <w:rsid w:val="00ED08F2"/>
    <w:rsid w:val="00ED0ECB"/>
    <w:rsid w:val="00ED1081"/>
    <w:rsid w:val="00ED1994"/>
    <w:rsid w:val="00ED1B50"/>
    <w:rsid w:val="00ED2B13"/>
    <w:rsid w:val="00ED2D61"/>
    <w:rsid w:val="00ED2F4D"/>
    <w:rsid w:val="00ED3090"/>
    <w:rsid w:val="00ED3B25"/>
    <w:rsid w:val="00ED41E0"/>
    <w:rsid w:val="00ED472E"/>
    <w:rsid w:val="00ED4DCB"/>
    <w:rsid w:val="00ED5738"/>
    <w:rsid w:val="00ED5B6D"/>
    <w:rsid w:val="00ED5E0A"/>
    <w:rsid w:val="00ED60D0"/>
    <w:rsid w:val="00ED688C"/>
    <w:rsid w:val="00ED6CDC"/>
    <w:rsid w:val="00ED744A"/>
    <w:rsid w:val="00ED78A5"/>
    <w:rsid w:val="00ED7BF8"/>
    <w:rsid w:val="00ED7D17"/>
    <w:rsid w:val="00ED7FD1"/>
    <w:rsid w:val="00EE088C"/>
    <w:rsid w:val="00EE0A60"/>
    <w:rsid w:val="00EE0ACE"/>
    <w:rsid w:val="00EE0BEB"/>
    <w:rsid w:val="00EE0F83"/>
    <w:rsid w:val="00EE1124"/>
    <w:rsid w:val="00EE1510"/>
    <w:rsid w:val="00EE1A99"/>
    <w:rsid w:val="00EE1FB6"/>
    <w:rsid w:val="00EE218F"/>
    <w:rsid w:val="00EE2546"/>
    <w:rsid w:val="00EE2C5D"/>
    <w:rsid w:val="00EE2CE6"/>
    <w:rsid w:val="00EE4C44"/>
    <w:rsid w:val="00EE4F9E"/>
    <w:rsid w:val="00EE52B4"/>
    <w:rsid w:val="00EE56BE"/>
    <w:rsid w:val="00EE5CCD"/>
    <w:rsid w:val="00EE656B"/>
    <w:rsid w:val="00EE6E21"/>
    <w:rsid w:val="00EE777D"/>
    <w:rsid w:val="00EE78C3"/>
    <w:rsid w:val="00EF0104"/>
    <w:rsid w:val="00EF02AC"/>
    <w:rsid w:val="00EF08B3"/>
    <w:rsid w:val="00EF08C2"/>
    <w:rsid w:val="00EF0933"/>
    <w:rsid w:val="00EF0D3C"/>
    <w:rsid w:val="00EF120D"/>
    <w:rsid w:val="00EF1EA6"/>
    <w:rsid w:val="00EF208B"/>
    <w:rsid w:val="00EF291F"/>
    <w:rsid w:val="00EF32CE"/>
    <w:rsid w:val="00EF356C"/>
    <w:rsid w:val="00EF4069"/>
    <w:rsid w:val="00EF43F9"/>
    <w:rsid w:val="00EF444D"/>
    <w:rsid w:val="00EF48B4"/>
    <w:rsid w:val="00EF490A"/>
    <w:rsid w:val="00EF4A99"/>
    <w:rsid w:val="00EF4ADF"/>
    <w:rsid w:val="00EF4C81"/>
    <w:rsid w:val="00EF4DBE"/>
    <w:rsid w:val="00EF4F52"/>
    <w:rsid w:val="00EF558B"/>
    <w:rsid w:val="00EF58FB"/>
    <w:rsid w:val="00EF5B51"/>
    <w:rsid w:val="00EF66F4"/>
    <w:rsid w:val="00EF6737"/>
    <w:rsid w:val="00EF6791"/>
    <w:rsid w:val="00EF679B"/>
    <w:rsid w:val="00EF7540"/>
    <w:rsid w:val="00EF75CA"/>
    <w:rsid w:val="00EF7962"/>
    <w:rsid w:val="00EF7D7C"/>
    <w:rsid w:val="00F00425"/>
    <w:rsid w:val="00F0082A"/>
    <w:rsid w:val="00F00888"/>
    <w:rsid w:val="00F01688"/>
    <w:rsid w:val="00F017A8"/>
    <w:rsid w:val="00F01996"/>
    <w:rsid w:val="00F02227"/>
    <w:rsid w:val="00F02256"/>
    <w:rsid w:val="00F0270C"/>
    <w:rsid w:val="00F02882"/>
    <w:rsid w:val="00F02DF9"/>
    <w:rsid w:val="00F02F05"/>
    <w:rsid w:val="00F03044"/>
    <w:rsid w:val="00F035B1"/>
    <w:rsid w:val="00F03714"/>
    <w:rsid w:val="00F04974"/>
    <w:rsid w:val="00F04FA5"/>
    <w:rsid w:val="00F05034"/>
    <w:rsid w:val="00F051AD"/>
    <w:rsid w:val="00F05246"/>
    <w:rsid w:val="00F052E5"/>
    <w:rsid w:val="00F05A97"/>
    <w:rsid w:val="00F05BE7"/>
    <w:rsid w:val="00F05C44"/>
    <w:rsid w:val="00F05DF8"/>
    <w:rsid w:val="00F06989"/>
    <w:rsid w:val="00F077B2"/>
    <w:rsid w:val="00F07969"/>
    <w:rsid w:val="00F07EE3"/>
    <w:rsid w:val="00F100B5"/>
    <w:rsid w:val="00F101C2"/>
    <w:rsid w:val="00F1021E"/>
    <w:rsid w:val="00F1072B"/>
    <w:rsid w:val="00F107E5"/>
    <w:rsid w:val="00F10A3F"/>
    <w:rsid w:val="00F10C34"/>
    <w:rsid w:val="00F10F79"/>
    <w:rsid w:val="00F1151C"/>
    <w:rsid w:val="00F11769"/>
    <w:rsid w:val="00F11792"/>
    <w:rsid w:val="00F11A1D"/>
    <w:rsid w:val="00F11A2E"/>
    <w:rsid w:val="00F11D54"/>
    <w:rsid w:val="00F11DB4"/>
    <w:rsid w:val="00F123C1"/>
    <w:rsid w:val="00F12A2D"/>
    <w:rsid w:val="00F12AE1"/>
    <w:rsid w:val="00F1317C"/>
    <w:rsid w:val="00F13254"/>
    <w:rsid w:val="00F132D9"/>
    <w:rsid w:val="00F1349F"/>
    <w:rsid w:val="00F13935"/>
    <w:rsid w:val="00F13ACF"/>
    <w:rsid w:val="00F13BC3"/>
    <w:rsid w:val="00F14568"/>
    <w:rsid w:val="00F14684"/>
    <w:rsid w:val="00F149E0"/>
    <w:rsid w:val="00F15419"/>
    <w:rsid w:val="00F1552E"/>
    <w:rsid w:val="00F15D6B"/>
    <w:rsid w:val="00F16128"/>
    <w:rsid w:val="00F16713"/>
    <w:rsid w:val="00F16B15"/>
    <w:rsid w:val="00F16BD2"/>
    <w:rsid w:val="00F17294"/>
    <w:rsid w:val="00F211B9"/>
    <w:rsid w:val="00F21426"/>
    <w:rsid w:val="00F217A8"/>
    <w:rsid w:val="00F21916"/>
    <w:rsid w:val="00F21B72"/>
    <w:rsid w:val="00F21BAD"/>
    <w:rsid w:val="00F21DD9"/>
    <w:rsid w:val="00F21F17"/>
    <w:rsid w:val="00F22311"/>
    <w:rsid w:val="00F22351"/>
    <w:rsid w:val="00F224B2"/>
    <w:rsid w:val="00F225A7"/>
    <w:rsid w:val="00F22912"/>
    <w:rsid w:val="00F233A7"/>
    <w:rsid w:val="00F236A5"/>
    <w:rsid w:val="00F236BE"/>
    <w:rsid w:val="00F239A4"/>
    <w:rsid w:val="00F24F56"/>
    <w:rsid w:val="00F24F9C"/>
    <w:rsid w:val="00F25658"/>
    <w:rsid w:val="00F25732"/>
    <w:rsid w:val="00F261A7"/>
    <w:rsid w:val="00F2641C"/>
    <w:rsid w:val="00F26594"/>
    <w:rsid w:val="00F26C6B"/>
    <w:rsid w:val="00F26E78"/>
    <w:rsid w:val="00F26E83"/>
    <w:rsid w:val="00F272CA"/>
    <w:rsid w:val="00F27AF1"/>
    <w:rsid w:val="00F27E27"/>
    <w:rsid w:val="00F303DE"/>
    <w:rsid w:val="00F30407"/>
    <w:rsid w:val="00F304E1"/>
    <w:rsid w:val="00F309B6"/>
    <w:rsid w:val="00F30DE8"/>
    <w:rsid w:val="00F30E7C"/>
    <w:rsid w:val="00F3117D"/>
    <w:rsid w:val="00F316F4"/>
    <w:rsid w:val="00F3196F"/>
    <w:rsid w:val="00F31A99"/>
    <w:rsid w:val="00F31EF4"/>
    <w:rsid w:val="00F32043"/>
    <w:rsid w:val="00F32316"/>
    <w:rsid w:val="00F327DC"/>
    <w:rsid w:val="00F32B38"/>
    <w:rsid w:val="00F331DC"/>
    <w:rsid w:val="00F3320F"/>
    <w:rsid w:val="00F338AA"/>
    <w:rsid w:val="00F33D6C"/>
    <w:rsid w:val="00F343CD"/>
    <w:rsid w:val="00F3451C"/>
    <w:rsid w:val="00F349B7"/>
    <w:rsid w:val="00F353C6"/>
    <w:rsid w:val="00F3554C"/>
    <w:rsid w:val="00F359D2"/>
    <w:rsid w:val="00F35F05"/>
    <w:rsid w:val="00F364E8"/>
    <w:rsid w:val="00F36660"/>
    <w:rsid w:val="00F36B25"/>
    <w:rsid w:val="00F37823"/>
    <w:rsid w:val="00F37A51"/>
    <w:rsid w:val="00F37ABA"/>
    <w:rsid w:val="00F37F63"/>
    <w:rsid w:val="00F40248"/>
    <w:rsid w:val="00F40568"/>
    <w:rsid w:val="00F407D2"/>
    <w:rsid w:val="00F407F9"/>
    <w:rsid w:val="00F40F6B"/>
    <w:rsid w:val="00F41196"/>
    <w:rsid w:val="00F411ED"/>
    <w:rsid w:val="00F41625"/>
    <w:rsid w:val="00F41642"/>
    <w:rsid w:val="00F41CB5"/>
    <w:rsid w:val="00F42283"/>
    <w:rsid w:val="00F42331"/>
    <w:rsid w:val="00F42467"/>
    <w:rsid w:val="00F42953"/>
    <w:rsid w:val="00F429A4"/>
    <w:rsid w:val="00F42E40"/>
    <w:rsid w:val="00F42ED7"/>
    <w:rsid w:val="00F43758"/>
    <w:rsid w:val="00F438FA"/>
    <w:rsid w:val="00F4409E"/>
    <w:rsid w:val="00F441C3"/>
    <w:rsid w:val="00F4420E"/>
    <w:rsid w:val="00F444EA"/>
    <w:rsid w:val="00F4450C"/>
    <w:rsid w:val="00F445F7"/>
    <w:rsid w:val="00F45237"/>
    <w:rsid w:val="00F453E9"/>
    <w:rsid w:val="00F4563A"/>
    <w:rsid w:val="00F45F1B"/>
    <w:rsid w:val="00F46755"/>
    <w:rsid w:val="00F4694C"/>
    <w:rsid w:val="00F47066"/>
    <w:rsid w:val="00F472A6"/>
    <w:rsid w:val="00F472AD"/>
    <w:rsid w:val="00F4737D"/>
    <w:rsid w:val="00F47A29"/>
    <w:rsid w:val="00F47DF7"/>
    <w:rsid w:val="00F501B1"/>
    <w:rsid w:val="00F50962"/>
    <w:rsid w:val="00F50DAB"/>
    <w:rsid w:val="00F5108C"/>
    <w:rsid w:val="00F521D3"/>
    <w:rsid w:val="00F52A6E"/>
    <w:rsid w:val="00F52B09"/>
    <w:rsid w:val="00F531D9"/>
    <w:rsid w:val="00F53473"/>
    <w:rsid w:val="00F534C7"/>
    <w:rsid w:val="00F53951"/>
    <w:rsid w:val="00F53E6D"/>
    <w:rsid w:val="00F53E91"/>
    <w:rsid w:val="00F541F2"/>
    <w:rsid w:val="00F546FA"/>
    <w:rsid w:val="00F55050"/>
    <w:rsid w:val="00F553E5"/>
    <w:rsid w:val="00F55508"/>
    <w:rsid w:val="00F556E8"/>
    <w:rsid w:val="00F5665E"/>
    <w:rsid w:val="00F567C8"/>
    <w:rsid w:val="00F56DB7"/>
    <w:rsid w:val="00F577E3"/>
    <w:rsid w:val="00F60591"/>
    <w:rsid w:val="00F60A54"/>
    <w:rsid w:val="00F60F64"/>
    <w:rsid w:val="00F61932"/>
    <w:rsid w:val="00F61AE5"/>
    <w:rsid w:val="00F61D7B"/>
    <w:rsid w:val="00F61E46"/>
    <w:rsid w:val="00F61F02"/>
    <w:rsid w:val="00F620D1"/>
    <w:rsid w:val="00F626B4"/>
    <w:rsid w:val="00F62ADB"/>
    <w:rsid w:val="00F62B53"/>
    <w:rsid w:val="00F62D93"/>
    <w:rsid w:val="00F6376D"/>
    <w:rsid w:val="00F638FB"/>
    <w:rsid w:val="00F63A0D"/>
    <w:rsid w:val="00F63B37"/>
    <w:rsid w:val="00F63BCE"/>
    <w:rsid w:val="00F63F7C"/>
    <w:rsid w:val="00F6433E"/>
    <w:rsid w:val="00F645BA"/>
    <w:rsid w:val="00F6495B"/>
    <w:rsid w:val="00F64BBD"/>
    <w:rsid w:val="00F64D22"/>
    <w:rsid w:val="00F64ECC"/>
    <w:rsid w:val="00F64EE9"/>
    <w:rsid w:val="00F65121"/>
    <w:rsid w:val="00F654AE"/>
    <w:rsid w:val="00F6580C"/>
    <w:rsid w:val="00F658E0"/>
    <w:rsid w:val="00F65BF4"/>
    <w:rsid w:val="00F65C7F"/>
    <w:rsid w:val="00F66386"/>
    <w:rsid w:val="00F666D4"/>
    <w:rsid w:val="00F66D55"/>
    <w:rsid w:val="00F66DD8"/>
    <w:rsid w:val="00F66FDD"/>
    <w:rsid w:val="00F673CE"/>
    <w:rsid w:val="00F6765A"/>
    <w:rsid w:val="00F676D9"/>
    <w:rsid w:val="00F678CF"/>
    <w:rsid w:val="00F678F6"/>
    <w:rsid w:val="00F67A51"/>
    <w:rsid w:val="00F67A6F"/>
    <w:rsid w:val="00F67B0A"/>
    <w:rsid w:val="00F702B9"/>
    <w:rsid w:val="00F702FB"/>
    <w:rsid w:val="00F707E0"/>
    <w:rsid w:val="00F70B2B"/>
    <w:rsid w:val="00F7143F"/>
    <w:rsid w:val="00F714A5"/>
    <w:rsid w:val="00F7204A"/>
    <w:rsid w:val="00F724D5"/>
    <w:rsid w:val="00F72C5E"/>
    <w:rsid w:val="00F72CE4"/>
    <w:rsid w:val="00F72D9D"/>
    <w:rsid w:val="00F741EE"/>
    <w:rsid w:val="00F7499D"/>
    <w:rsid w:val="00F74AF2"/>
    <w:rsid w:val="00F74BAD"/>
    <w:rsid w:val="00F74F62"/>
    <w:rsid w:val="00F751CF"/>
    <w:rsid w:val="00F752AE"/>
    <w:rsid w:val="00F75A19"/>
    <w:rsid w:val="00F75AE5"/>
    <w:rsid w:val="00F75FDC"/>
    <w:rsid w:val="00F76153"/>
    <w:rsid w:val="00F761D0"/>
    <w:rsid w:val="00F763E2"/>
    <w:rsid w:val="00F76472"/>
    <w:rsid w:val="00F767AF"/>
    <w:rsid w:val="00F76B32"/>
    <w:rsid w:val="00F76C5B"/>
    <w:rsid w:val="00F76DAB"/>
    <w:rsid w:val="00F7719A"/>
    <w:rsid w:val="00F77356"/>
    <w:rsid w:val="00F774E9"/>
    <w:rsid w:val="00F77734"/>
    <w:rsid w:val="00F77B13"/>
    <w:rsid w:val="00F77B7F"/>
    <w:rsid w:val="00F77C7D"/>
    <w:rsid w:val="00F77D33"/>
    <w:rsid w:val="00F77F33"/>
    <w:rsid w:val="00F80166"/>
    <w:rsid w:val="00F80507"/>
    <w:rsid w:val="00F80693"/>
    <w:rsid w:val="00F807A9"/>
    <w:rsid w:val="00F80B40"/>
    <w:rsid w:val="00F80CEF"/>
    <w:rsid w:val="00F80D36"/>
    <w:rsid w:val="00F80EB1"/>
    <w:rsid w:val="00F81A93"/>
    <w:rsid w:val="00F81BED"/>
    <w:rsid w:val="00F8202C"/>
    <w:rsid w:val="00F820FA"/>
    <w:rsid w:val="00F8221E"/>
    <w:rsid w:val="00F824ED"/>
    <w:rsid w:val="00F82F16"/>
    <w:rsid w:val="00F83364"/>
    <w:rsid w:val="00F83A43"/>
    <w:rsid w:val="00F83ABE"/>
    <w:rsid w:val="00F83CE7"/>
    <w:rsid w:val="00F83DE0"/>
    <w:rsid w:val="00F8407B"/>
    <w:rsid w:val="00F840E3"/>
    <w:rsid w:val="00F84953"/>
    <w:rsid w:val="00F84C88"/>
    <w:rsid w:val="00F84E92"/>
    <w:rsid w:val="00F85122"/>
    <w:rsid w:val="00F86172"/>
    <w:rsid w:val="00F864AA"/>
    <w:rsid w:val="00F86A76"/>
    <w:rsid w:val="00F87185"/>
    <w:rsid w:val="00F87C5C"/>
    <w:rsid w:val="00F87D3F"/>
    <w:rsid w:val="00F87DD2"/>
    <w:rsid w:val="00F90441"/>
    <w:rsid w:val="00F905F9"/>
    <w:rsid w:val="00F9066B"/>
    <w:rsid w:val="00F90D17"/>
    <w:rsid w:val="00F910C2"/>
    <w:rsid w:val="00F91251"/>
    <w:rsid w:val="00F91955"/>
    <w:rsid w:val="00F92137"/>
    <w:rsid w:val="00F92402"/>
    <w:rsid w:val="00F928DB"/>
    <w:rsid w:val="00F92C2B"/>
    <w:rsid w:val="00F92C36"/>
    <w:rsid w:val="00F92C4F"/>
    <w:rsid w:val="00F92C6E"/>
    <w:rsid w:val="00F933D9"/>
    <w:rsid w:val="00F93837"/>
    <w:rsid w:val="00F938EF"/>
    <w:rsid w:val="00F93974"/>
    <w:rsid w:val="00F93AD0"/>
    <w:rsid w:val="00F94363"/>
    <w:rsid w:val="00F94762"/>
    <w:rsid w:val="00F94875"/>
    <w:rsid w:val="00F949C2"/>
    <w:rsid w:val="00F94B3B"/>
    <w:rsid w:val="00F95367"/>
    <w:rsid w:val="00F958EC"/>
    <w:rsid w:val="00F95BEF"/>
    <w:rsid w:val="00F96176"/>
    <w:rsid w:val="00F96354"/>
    <w:rsid w:val="00F965E0"/>
    <w:rsid w:val="00F97018"/>
    <w:rsid w:val="00F970D9"/>
    <w:rsid w:val="00F974AC"/>
    <w:rsid w:val="00F97611"/>
    <w:rsid w:val="00F97BC9"/>
    <w:rsid w:val="00F97CA9"/>
    <w:rsid w:val="00F97D6B"/>
    <w:rsid w:val="00FA0035"/>
    <w:rsid w:val="00FA02DB"/>
    <w:rsid w:val="00FA09FC"/>
    <w:rsid w:val="00FA0C5D"/>
    <w:rsid w:val="00FA13F2"/>
    <w:rsid w:val="00FA1E46"/>
    <w:rsid w:val="00FA25CB"/>
    <w:rsid w:val="00FA2BA4"/>
    <w:rsid w:val="00FA3316"/>
    <w:rsid w:val="00FA3F6C"/>
    <w:rsid w:val="00FA4420"/>
    <w:rsid w:val="00FA44B0"/>
    <w:rsid w:val="00FA4598"/>
    <w:rsid w:val="00FA4A60"/>
    <w:rsid w:val="00FA4F91"/>
    <w:rsid w:val="00FA5CEA"/>
    <w:rsid w:val="00FA6681"/>
    <w:rsid w:val="00FA6A82"/>
    <w:rsid w:val="00FA6C46"/>
    <w:rsid w:val="00FA6D23"/>
    <w:rsid w:val="00FA6FF3"/>
    <w:rsid w:val="00FA7577"/>
    <w:rsid w:val="00FA772C"/>
    <w:rsid w:val="00FA78E7"/>
    <w:rsid w:val="00FA7A58"/>
    <w:rsid w:val="00FA7A6A"/>
    <w:rsid w:val="00FA7BA8"/>
    <w:rsid w:val="00FA7DAE"/>
    <w:rsid w:val="00FA7F57"/>
    <w:rsid w:val="00FB0275"/>
    <w:rsid w:val="00FB027E"/>
    <w:rsid w:val="00FB035E"/>
    <w:rsid w:val="00FB072D"/>
    <w:rsid w:val="00FB0CB5"/>
    <w:rsid w:val="00FB12F5"/>
    <w:rsid w:val="00FB16D1"/>
    <w:rsid w:val="00FB1B61"/>
    <w:rsid w:val="00FB1F24"/>
    <w:rsid w:val="00FB2079"/>
    <w:rsid w:val="00FB22CE"/>
    <w:rsid w:val="00FB272E"/>
    <w:rsid w:val="00FB2843"/>
    <w:rsid w:val="00FB3404"/>
    <w:rsid w:val="00FB3638"/>
    <w:rsid w:val="00FB36D8"/>
    <w:rsid w:val="00FB3AF9"/>
    <w:rsid w:val="00FB3C3D"/>
    <w:rsid w:val="00FB3F5D"/>
    <w:rsid w:val="00FB444A"/>
    <w:rsid w:val="00FB481D"/>
    <w:rsid w:val="00FB49D7"/>
    <w:rsid w:val="00FB4BE3"/>
    <w:rsid w:val="00FB4CB3"/>
    <w:rsid w:val="00FB4F2F"/>
    <w:rsid w:val="00FB5238"/>
    <w:rsid w:val="00FB6414"/>
    <w:rsid w:val="00FB64FC"/>
    <w:rsid w:val="00FB6540"/>
    <w:rsid w:val="00FB6753"/>
    <w:rsid w:val="00FB688A"/>
    <w:rsid w:val="00FB6AAE"/>
    <w:rsid w:val="00FB6E2F"/>
    <w:rsid w:val="00FB6F89"/>
    <w:rsid w:val="00FB796B"/>
    <w:rsid w:val="00FB7AC0"/>
    <w:rsid w:val="00FC00B9"/>
    <w:rsid w:val="00FC04D6"/>
    <w:rsid w:val="00FC0A60"/>
    <w:rsid w:val="00FC0D0B"/>
    <w:rsid w:val="00FC1018"/>
    <w:rsid w:val="00FC10B2"/>
    <w:rsid w:val="00FC1399"/>
    <w:rsid w:val="00FC17B8"/>
    <w:rsid w:val="00FC1882"/>
    <w:rsid w:val="00FC1C64"/>
    <w:rsid w:val="00FC25C8"/>
    <w:rsid w:val="00FC26B3"/>
    <w:rsid w:val="00FC2A93"/>
    <w:rsid w:val="00FC2C34"/>
    <w:rsid w:val="00FC2FD0"/>
    <w:rsid w:val="00FC31D4"/>
    <w:rsid w:val="00FC3860"/>
    <w:rsid w:val="00FC3A4A"/>
    <w:rsid w:val="00FC3B60"/>
    <w:rsid w:val="00FC4073"/>
    <w:rsid w:val="00FC4A5B"/>
    <w:rsid w:val="00FC4A7D"/>
    <w:rsid w:val="00FC4B62"/>
    <w:rsid w:val="00FC5404"/>
    <w:rsid w:val="00FC547B"/>
    <w:rsid w:val="00FC589E"/>
    <w:rsid w:val="00FC5C32"/>
    <w:rsid w:val="00FC5C4E"/>
    <w:rsid w:val="00FC6008"/>
    <w:rsid w:val="00FC6566"/>
    <w:rsid w:val="00FC6EA7"/>
    <w:rsid w:val="00FC6EE1"/>
    <w:rsid w:val="00FC7035"/>
    <w:rsid w:val="00FC70AB"/>
    <w:rsid w:val="00FC7297"/>
    <w:rsid w:val="00FC7A0B"/>
    <w:rsid w:val="00FD04E5"/>
    <w:rsid w:val="00FD090C"/>
    <w:rsid w:val="00FD10A6"/>
    <w:rsid w:val="00FD117F"/>
    <w:rsid w:val="00FD131F"/>
    <w:rsid w:val="00FD1E7E"/>
    <w:rsid w:val="00FD1FD9"/>
    <w:rsid w:val="00FD20FD"/>
    <w:rsid w:val="00FD2178"/>
    <w:rsid w:val="00FD22F9"/>
    <w:rsid w:val="00FD2B70"/>
    <w:rsid w:val="00FD2C60"/>
    <w:rsid w:val="00FD306F"/>
    <w:rsid w:val="00FD30EA"/>
    <w:rsid w:val="00FD32D0"/>
    <w:rsid w:val="00FD3458"/>
    <w:rsid w:val="00FD37F7"/>
    <w:rsid w:val="00FD4642"/>
    <w:rsid w:val="00FD51EB"/>
    <w:rsid w:val="00FD5ADF"/>
    <w:rsid w:val="00FD61FD"/>
    <w:rsid w:val="00FD69D5"/>
    <w:rsid w:val="00FD6F43"/>
    <w:rsid w:val="00FD781C"/>
    <w:rsid w:val="00FD7978"/>
    <w:rsid w:val="00FD7EF4"/>
    <w:rsid w:val="00FD7FCC"/>
    <w:rsid w:val="00FE0217"/>
    <w:rsid w:val="00FE0300"/>
    <w:rsid w:val="00FE064E"/>
    <w:rsid w:val="00FE08FB"/>
    <w:rsid w:val="00FE0B99"/>
    <w:rsid w:val="00FE0C65"/>
    <w:rsid w:val="00FE0CCD"/>
    <w:rsid w:val="00FE126B"/>
    <w:rsid w:val="00FE15CE"/>
    <w:rsid w:val="00FE1683"/>
    <w:rsid w:val="00FE1DBB"/>
    <w:rsid w:val="00FE2344"/>
    <w:rsid w:val="00FE29DD"/>
    <w:rsid w:val="00FE2A58"/>
    <w:rsid w:val="00FE2BA5"/>
    <w:rsid w:val="00FE2F00"/>
    <w:rsid w:val="00FE2F0E"/>
    <w:rsid w:val="00FE391D"/>
    <w:rsid w:val="00FE45C0"/>
    <w:rsid w:val="00FE4A27"/>
    <w:rsid w:val="00FE4F7B"/>
    <w:rsid w:val="00FE5388"/>
    <w:rsid w:val="00FE5A04"/>
    <w:rsid w:val="00FE5FBC"/>
    <w:rsid w:val="00FE60C4"/>
    <w:rsid w:val="00FE6162"/>
    <w:rsid w:val="00FE64A8"/>
    <w:rsid w:val="00FE6662"/>
    <w:rsid w:val="00FE6C61"/>
    <w:rsid w:val="00FE6FA4"/>
    <w:rsid w:val="00FE7142"/>
    <w:rsid w:val="00FE7622"/>
    <w:rsid w:val="00FE77D7"/>
    <w:rsid w:val="00FE79B9"/>
    <w:rsid w:val="00FF0409"/>
    <w:rsid w:val="00FF0450"/>
    <w:rsid w:val="00FF0AAD"/>
    <w:rsid w:val="00FF0AC0"/>
    <w:rsid w:val="00FF0B91"/>
    <w:rsid w:val="00FF0C3A"/>
    <w:rsid w:val="00FF1479"/>
    <w:rsid w:val="00FF1715"/>
    <w:rsid w:val="00FF18DB"/>
    <w:rsid w:val="00FF1A64"/>
    <w:rsid w:val="00FF1A87"/>
    <w:rsid w:val="00FF1D06"/>
    <w:rsid w:val="00FF20B1"/>
    <w:rsid w:val="00FF21C9"/>
    <w:rsid w:val="00FF255C"/>
    <w:rsid w:val="00FF27CD"/>
    <w:rsid w:val="00FF2E3D"/>
    <w:rsid w:val="00FF348B"/>
    <w:rsid w:val="00FF34B0"/>
    <w:rsid w:val="00FF3A44"/>
    <w:rsid w:val="00FF3F56"/>
    <w:rsid w:val="00FF3FEF"/>
    <w:rsid w:val="00FF4A85"/>
    <w:rsid w:val="00FF4E37"/>
    <w:rsid w:val="00FF5307"/>
    <w:rsid w:val="00FF5A09"/>
    <w:rsid w:val="00FF5B47"/>
    <w:rsid w:val="00FF6520"/>
    <w:rsid w:val="00FF6D4C"/>
    <w:rsid w:val="00FF6DB7"/>
    <w:rsid w:val="00FF729C"/>
    <w:rsid w:val="00FF7390"/>
    <w:rsid w:val="00FF7A2C"/>
    <w:rsid w:val="00FF7AB6"/>
    <w:rsid w:val="01087940"/>
    <w:rsid w:val="01204FE7"/>
    <w:rsid w:val="01726FEF"/>
    <w:rsid w:val="01CE7605"/>
    <w:rsid w:val="01CF6084"/>
    <w:rsid w:val="01FF4655"/>
    <w:rsid w:val="02233590"/>
    <w:rsid w:val="022A0D1C"/>
    <w:rsid w:val="026E270A"/>
    <w:rsid w:val="02A1447D"/>
    <w:rsid w:val="02AC7FF1"/>
    <w:rsid w:val="02CF5C27"/>
    <w:rsid w:val="02F74BED"/>
    <w:rsid w:val="030931D4"/>
    <w:rsid w:val="03456EEA"/>
    <w:rsid w:val="03572688"/>
    <w:rsid w:val="035F5516"/>
    <w:rsid w:val="036F7D2F"/>
    <w:rsid w:val="037057B0"/>
    <w:rsid w:val="03CA4BC5"/>
    <w:rsid w:val="03DD0363"/>
    <w:rsid w:val="041901C7"/>
    <w:rsid w:val="043467F3"/>
    <w:rsid w:val="0438006D"/>
    <w:rsid w:val="043E40D7"/>
    <w:rsid w:val="044D2E9C"/>
    <w:rsid w:val="047D246A"/>
    <w:rsid w:val="04845678"/>
    <w:rsid w:val="04860B7C"/>
    <w:rsid w:val="04943546"/>
    <w:rsid w:val="049B529E"/>
    <w:rsid w:val="04A3412A"/>
    <w:rsid w:val="04DB77CA"/>
    <w:rsid w:val="04FC403D"/>
    <w:rsid w:val="050745CD"/>
    <w:rsid w:val="051211C6"/>
    <w:rsid w:val="0516342C"/>
    <w:rsid w:val="055D755A"/>
    <w:rsid w:val="05665C6B"/>
    <w:rsid w:val="05796E8A"/>
    <w:rsid w:val="058644B7"/>
    <w:rsid w:val="058B2628"/>
    <w:rsid w:val="05A11814"/>
    <w:rsid w:val="05AF3AE1"/>
    <w:rsid w:val="05DE0DAD"/>
    <w:rsid w:val="05E46539"/>
    <w:rsid w:val="05E50738"/>
    <w:rsid w:val="06515869"/>
    <w:rsid w:val="06523F48"/>
    <w:rsid w:val="06720D2B"/>
    <w:rsid w:val="06813E39"/>
    <w:rsid w:val="06832BC0"/>
    <w:rsid w:val="068A254B"/>
    <w:rsid w:val="069A6F62"/>
    <w:rsid w:val="06A47871"/>
    <w:rsid w:val="06DD0CD0"/>
    <w:rsid w:val="06F20C75"/>
    <w:rsid w:val="07005A0C"/>
    <w:rsid w:val="070A2A99"/>
    <w:rsid w:val="07461705"/>
    <w:rsid w:val="074A31ED"/>
    <w:rsid w:val="0757641B"/>
    <w:rsid w:val="07594C1D"/>
    <w:rsid w:val="07B11FAD"/>
    <w:rsid w:val="07C147C6"/>
    <w:rsid w:val="07D37F63"/>
    <w:rsid w:val="07D459E5"/>
    <w:rsid w:val="07E07279"/>
    <w:rsid w:val="07ED0B0D"/>
    <w:rsid w:val="07FB58A4"/>
    <w:rsid w:val="081751D4"/>
    <w:rsid w:val="08487F22"/>
    <w:rsid w:val="085140B5"/>
    <w:rsid w:val="086E5BE3"/>
    <w:rsid w:val="089303A1"/>
    <w:rsid w:val="08BE33E4"/>
    <w:rsid w:val="08C21DEA"/>
    <w:rsid w:val="08C40B70"/>
    <w:rsid w:val="08E20120"/>
    <w:rsid w:val="08FF7FD2"/>
    <w:rsid w:val="091927F9"/>
    <w:rsid w:val="09367BAA"/>
    <w:rsid w:val="09503FD7"/>
    <w:rsid w:val="09575B61"/>
    <w:rsid w:val="095835E2"/>
    <w:rsid w:val="09670379"/>
    <w:rsid w:val="0968167E"/>
    <w:rsid w:val="09900540"/>
    <w:rsid w:val="099E08CB"/>
    <w:rsid w:val="099F3D57"/>
    <w:rsid w:val="09C9041E"/>
    <w:rsid w:val="09D30D2D"/>
    <w:rsid w:val="09E12241"/>
    <w:rsid w:val="09EB05D3"/>
    <w:rsid w:val="09F67FE5"/>
    <w:rsid w:val="0A0A6B55"/>
    <w:rsid w:val="0A133D15"/>
    <w:rsid w:val="0A1C49E3"/>
    <w:rsid w:val="0A6B21A6"/>
    <w:rsid w:val="0AA51086"/>
    <w:rsid w:val="0AB944A3"/>
    <w:rsid w:val="0AF21185"/>
    <w:rsid w:val="0AF72E95"/>
    <w:rsid w:val="0AFE2A19"/>
    <w:rsid w:val="0AFF4C18"/>
    <w:rsid w:val="0B093A65"/>
    <w:rsid w:val="0B14713B"/>
    <w:rsid w:val="0B175B42"/>
    <w:rsid w:val="0B2F31E8"/>
    <w:rsid w:val="0B4C2B18"/>
    <w:rsid w:val="0B4E6BEB"/>
    <w:rsid w:val="0B560EAA"/>
    <w:rsid w:val="0B5727ED"/>
    <w:rsid w:val="0B5C7530"/>
    <w:rsid w:val="0B6A7B4A"/>
    <w:rsid w:val="0B863BF7"/>
    <w:rsid w:val="0BB77C49"/>
    <w:rsid w:val="0BC63A93"/>
    <w:rsid w:val="0BCD656A"/>
    <w:rsid w:val="0BD923CC"/>
    <w:rsid w:val="0BDB587F"/>
    <w:rsid w:val="0BE67494"/>
    <w:rsid w:val="0BF82C31"/>
    <w:rsid w:val="0BF906B3"/>
    <w:rsid w:val="0C30660E"/>
    <w:rsid w:val="0C5764CE"/>
    <w:rsid w:val="0C610FDC"/>
    <w:rsid w:val="0C686768"/>
    <w:rsid w:val="0C9040A9"/>
    <w:rsid w:val="0CC335FF"/>
    <w:rsid w:val="0CD6481E"/>
    <w:rsid w:val="0CE67036"/>
    <w:rsid w:val="0CF166CC"/>
    <w:rsid w:val="0D292FA3"/>
    <w:rsid w:val="0D635706"/>
    <w:rsid w:val="0D72249E"/>
    <w:rsid w:val="0D770B24"/>
    <w:rsid w:val="0DE60701"/>
    <w:rsid w:val="0DEF52EA"/>
    <w:rsid w:val="0E1C2936"/>
    <w:rsid w:val="0E3915D4"/>
    <w:rsid w:val="0E3C75E8"/>
    <w:rsid w:val="0E50408A"/>
    <w:rsid w:val="0E542A90"/>
    <w:rsid w:val="0E673CAF"/>
    <w:rsid w:val="0E7D5E53"/>
    <w:rsid w:val="0EE36E7C"/>
    <w:rsid w:val="0EEA4289"/>
    <w:rsid w:val="0F037D8A"/>
    <w:rsid w:val="0F102B00"/>
    <w:rsid w:val="0F3320FE"/>
    <w:rsid w:val="0F46111F"/>
    <w:rsid w:val="0F6406CF"/>
    <w:rsid w:val="0F7563EB"/>
    <w:rsid w:val="0F7F0EF9"/>
    <w:rsid w:val="0F8021FE"/>
    <w:rsid w:val="0FA71E56"/>
    <w:rsid w:val="0FBA585B"/>
    <w:rsid w:val="0FD61908"/>
    <w:rsid w:val="0FE80928"/>
    <w:rsid w:val="0FF84DA4"/>
    <w:rsid w:val="10081B39"/>
    <w:rsid w:val="10142A71"/>
    <w:rsid w:val="101833B4"/>
    <w:rsid w:val="10306B1E"/>
    <w:rsid w:val="108230A5"/>
    <w:rsid w:val="109777C7"/>
    <w:rsid w:val="10C2608D"/>
    <w:rsid w:val="10F2465E"/>
    <w:rsid w:val="113A2365"/>
    <w:rsid w:val="11440BE5"/>
    <w:rsid w:val="116F3C27"/>
    <w:rsid w:val="11797DBA"/>
    <w:rsid w:val="11B5219D"/>
    <w:rsid w:val="11DE1CDD"/>
    <w:rsid w:val="11E670E9"/>
    <w:rsid w:val="11FA1357"/>
    <w:rsid w:val="12111232"/>
    <w:rsid w:val="121534BC"/>
    <w:rsid w:val="121A7943"/>
    <w:rsid w:val="122910C5"/>
    <w:rsid w:val="12371472"/>
    <w:rsid w:val="12737FD2"/>
    <w:rsid w:val="127A53DE"/>
    <w:rsid w:val="12856FF3"/>
    <w:rsid w:val="129E211B"/>
    <w:rsid w:val="12AE23B5"/>
    <w:rsid w:val="12B02035"/>
    <w:rsid w:val="12C754DE"/>
    <w:rsid w:val="12FC24B4"/>
    <w:rsid w:val="130B144A"/>
    <w:rsid w:val="131B16E4"/>
    <w:rsid w:val="13394518"/>
    <w:rsid w:val="13706AEB"/>
    <w:rsid w:val="13B93B6C"/>
    <w:rsid w:val="13BB37EC"/>
    <w:rsid w:val="13D42198"/>
    <w:rsid w:val="13D77899"/>
    <w:rsid w:val="13E449B0"/>
    <w:rsid w:val="141649B0"/>
    <w:rsid w:val="14545F69"/>
    <w:rsid w:val="145810EC"/>
    <w:rsid w:val="14787422"/>
    <w:rsid w:val="1492384F"/>
    <w:rsid w:val="14A54A6E"/>
    <w:rsid w:val="14AD65F8"/>
    <w:rsid w:val="14D961C2"/>
    <w:rsid w:val="14DA3C44"/>
    <w:rsid w:val="14F03BE9"/>
    <w:rsid w:val="1537655C"/>
    <w:rsid w:val="15487AFB"/>
    <w:rsid w:val="154A777B"/>
    <w:rsid w:val="15597D95"/>
    <w:rsid w:val="155D421D"/>
    <w:rsid w:val="155F3E9D"/>
    <w:rsid w:val="157463C1"/>
    <w:rsid w:val="158540DD"/>
    <w:rsid w:val="15A46B90"/>
    <w:rsid w:val="15C41643"/>
    <w:rsid w:val="15E24476"/>
    <w:rsid w:val="15F16F30"/>
    <w:rsid w:val="161B2052"/>
    <w:rsid w:val="16317A78"/>
    <w:rsid w:val="163A2906"/>
    <w:rsid w:val="163E3D32"/>
    <w:rsid w:val="166511CC"/>
    <w:rsid w:val="16841A81"/>
    <w:rsid w:val="169A6994"/>
    <w:rsid w:val="16AA643D"/>
    <w:rsid w:val="16AD27A1"/>
    <w:rsid w:val="16C31566"/>
    <w:rsid w:val="16E24019"/>
    <w:rsid w:val="16ED5C2D"/>
    <w:rsid w:val="16EF58AD"/>
    <w:rsid w:val="171325EA"/>
    <w:rsid w:val="1727128A"/>
    <w:rsid w:val="17325312"/>
    <w:rsid w:val="175A07E0"/>
    <w:rsid w:val="175B29DE"/>
    <w:rsid w:val="1761016A"/>
    <w:rsid w:val="17920939"/>
    <w:rsid w:val="17974DC1"/>
    <w:rsid w:val="17D46E24"/>
    <w:rsid w:val="17E1613A"/>
    <w:rsid w:val="18006AD6"/>
    <w:rsid w:val="180A72FE"/>
    <w:rsid w:val="180F3786"/>
    <w:rsid w:val="185C3885"/>
    <w:rsid w:val="186F3E72"/>
    <w:rsid w:val="187569AE"/>
    <w:rsid w:val="187C1BBC"/>
    <w:rsid w:val="18921B4C"/>
    <w:rsid w:val="18A85F03"/>
    <w:rsid w:val="18C96438"/>
    <w:rsid w:val="18FD340F"/>
    <w:rsid w:val="193E1C7A"/>
    <w:rsid w:val="199476C8"/>
    <w:rsid w:val="19A02C18"/>
    <w:rsid w:val="19AE3232"/>
    <w:rsid w:val="19BD7FCA"/>
    <w:rsid w:val="19C608D9"/>
    <w:rsid w:val="19EB7814"/>
    <w:rsid w:val="1A0C7D49"/>
    <w:rsid w:val="1A206F23"/>
    <w:rsid w:val="1A266374"/>
    <w:rsid w:val="1A2950FA"/>
    <w:rsid w:val="1A2B6F63"/>
    <w:rsid w:val="1A33348C"/>
    <w:rsid w:val="1A3417E8"/>
    <w:rsid w:val="1A3E5F99"/>
    <w:rsid w:val="1A5C26E5"/>
    <w:rsid w:val="1A6900E2"/>
    <w:rsid w:val="1A7673F8"/>
    <w:rsid w:val="1A8E701D"/>
    <w:rsid w:val="1A8F2520"/>
    <w:rsid w:val="1AB958E3"/>
    <w:rsid w:val="1B0D536D"/>
    <w:rsid w:val="1B27179A"/>
    <w:rsid w:val="1B4545CD"/>
    <w:rsid w:val="1B5F6ABB"/>
    <w:rsid w:val="1B6C0C0A"/>
    <w:rsid w:val="1B746016"/>
    <w:rsid w:val="1BA445E7"/>
    <w:rsid w:val="1BD937BC"/>
    <w:rsid w:val="1BF530EC"/>
    <w:rsid w:val="1C0E1A98"/>
    <w:rsid w:val="1C0E6215"/>
    <w:rsid w:val="1C222CB7"/>
    <w:rsid w:val="1C3A64A5"/>
    <w:rsid w:val="1C3D6D64"/>
    <w:rsid w:val="1C816553"/>
    <w:rsid w:val="1CB2349F"/>
    <w:rsid w:val="1CD736DF"/>
    <w:rsid w:val="1CDB5968"/>
    <w:rsid w:val="1CF60711"/>
    <w:rsid w:val="1D3D4708"/>
    <w:rsid w:val="1D4B149F"/>
    <w:rsid w:val="1D62374A"/>
    <w:rsid w:val="1D715E5C"/>
    <w:rsid w:val="1D746DE1"/>
    <w:rsid w:val="1D854AFC"/>
    <w:rsid w:val="1D962818"/>
    <w:rsid w:val="1DA85FB6"/>
    <w:rsid w:val="1DB06C45"/>
    <w:rsid w:val="1DC42063"/>
    <w:rsid w:val="1DCE2972"/>
    <w:rsid w:val="1DD36DFA"/>
    <w:rsid w:val="1DE24E96"/>
    <w:rsid w:val="1DE651E8"/>
    <w:rsid w:val="1E042E4C"/>
    <w:rsid w:val="1E237E7E"/>
    <w:rsid w:val="1E30120B"/>
    <w:rsid w:val="1E310498"/>
    <w:rsid w:val="1E364920"/>
    <w:rsid w:val="1E3E64A9"/>
    <w:rsid w:val="1E92374C"/>
    <w:rsid w:val="1EA02CCB"/>
    <w:rsid w:val="1EB067E8"/>
    <w:rsid w:val="1EB52C70"/>
    <w:rsid w:val="1EE47F3C"/>
    <w:rsid w:val="1EEE40CF"/>
    <w:rsid w:val="1F0C7DFB"/>
    <w:rsid w:val="1F1958B8"/>
    <w:rsid w:val="1F2B06B0"/>
    <w:rsid w:val="1F301DD1"/>
    <w:rsid w:val="1F516372"/>
    <w:rsid w:val="1F520570"/>
    <w:rsid w:val="1F65724C"/>
    <w:rsid w:val="1F8D3AD6"/>
    <w:rsid w:val="1F8E2953"/>
    <w:rsid w:val="1FAB4482"/>
    <w:rsid w:val="1FDA174E"/>
    <w:rsid w:val="1FE55560"/>
    <w:rsid w:val="20151933"/>
    <w:rsid w:val="202E11D8"/>
    <w:rsid w:val="2038536A"/>
    <w:rsid w:val="20B46EB2"/>
    <w:rsid w:val="20DD137B"/>
    <w:rsid w:val="20ED08CE"/>
    <w:rsid w:val="20F756A2"/>
    <w:rsid w:val="20F84124"/>
    <w:rsid w:val="213E269A"/>
    <w:rsid w:val="21452025"/>
    <w:rsid w:val="21477726"/>
    <w:rsid w:val="21510035"/>
    <w:rsid w:val="21567D40"/>
    <w:rsid w:val="21592EC3"/>
    <w:rsid w:val="2198622B"/>
    <w:rsid w:val="21A26B3B"/>
    <w:rsid w:val="21AC2CCE"/>
    <w:rsid w:val="21D62A8B"/>
    <w:rsid w:val="21E17924"/>
    <w:rsid w:val="221200F3"/>
    <w:rsid w:val="22125EF5"/>
    <w:rsid w:val="22177DFE"/>
    <w:rsid w:val="224B1C46"/>
    <w:rsid w:val="22520EDD"/>
    <w:rsid w:val="226C530A"/>
    <w:rsid w:val="228A48BA"/>
    <w:rsid w:val="229F0FDC"/>
    <w:rsid w:val="22A650E4"/>
    <w:rsid w:val="22A918EC"/>
    <w:rsid w:val="22E07847"/>
    <w:rsid w:val="22F42C65"/>
    <w:rsid w:val="22F73BE9"/>
    <w:rsid w:val="23115B59"/>
    <w:rsid w:val="2317411E"/>
    <w:rsid w:val="233E5662"/>
    <w:rsid w:val="2357078B"/>
    <w:rsid w:val="2363679C"/>
    <w:rsid w:val="23921209"/>
    <w:rsid w:val="23B665A6"/>
    <w:rsid w:val="23BA2A2E"/>
    <w:rsid w:val="23BB04AF"/>
    <w:rsid w:val="23F07684"/>
    <w:rsid w:val="23FA7F45"/>
    <w:rsid w:val="241E4CD1"/>
    <w:rsid w:val="242520DD"/>
    <w:rsid w:val="24307726"/>
    <w:rsid w:val="24404E85"/>
    <w:rsid w:val="244E1C1C"/>
    <w:rsid w:val="244E7A1E"/>
    <w:rsid w:val="245D2237"/>
    <w:rsid w:val="245E7CB8"/>
    <w:rsid w:val="246D02D3"/>
    <w:rsid w:val="246E7F53"/>
    <w:rsid w:val="24703456"/>
    <w:rsid w:val="247A75E9"/>
    <w:rsid w:val="24870E7D"/>
    <w:rsid w:val="249B429A"/>
    <w:rsid w:val="24B27742"/>
    <w:rsid w:val="24BB08CC"/>
    <w:rsid w:val="24D456F9"/>
    <w:rsid w:val="24D50BFC"/>
    <w:rsid w:val="251915B4"/>
    <w:rsid w:val="25354498"/>
    <w:rsid w:val="254060AD"/>
    <w:rsid w:val="255527CF"/>
    <w:rsid w:val="255B46D8"/>
    <w:rsid w:val="256604EB"/>
    <w:rsid w:val="25887C6A"/>
    <w:rsid w:val="259D07F6"/>
    <w:rsid w:val="25DC0129"/>
    <w:rsid w:val="26004E66"/>
    <w:rsid w:val="2622149E"/>
    <w:rsid w:val="263962C5"/>
    <w:rsid w:val="264F0468"/>
    <w:rsid w:val="268044BB"/>
    <w:rsid w:val="26831BBC"/>
    <w:rsid w:val="26931E56"/>
    <w:rsid w:val="269D2766"/>
    <w:rsid w:val="26ED37EA"/>
    <w:rsid w:val="26EF2F1C"/>
    <w:rsid w:val="2700280A"/>
    <w:rsid w:val="271C4339"/>
    <w:rsid w:val="2747517D"/>
    <w:rsid w:val="27563219"/>
    <w:rsid w:val="275A1C1F"/>
    <w:rsid w:val="276734B3"/>
    <w:rsid w:val="277933CE"/>
    <w:rsid w:val="279C0DB2"/>
    <w:rsid w:val="27AD03A5"/>
    <w:rsid w:val="27B222AE"/>
    <w:rsid w:val="27BC5A4C"/>
    <w:rsid w:val="27C747D2"/>
    <w:rsid w:val="27CF3DDC"/>
    <w:rsid w:val="27E70226"/>
    <w:rsid w:val="280023AD"/>
    <w:rsid w:val="28021134"/>
    <w:rsid w:val="280520B8"/>
    <w:rsid w:val="28061D38"/>
    <w:rsid w:val="28136E4F"/>
    <w:rsid w:val="28334E75"/>
    <w:rsid w:val="28360E07"/>
    <w:rsid w:val="283C698F"/>
    <w:rsid w:val="28405395"/>
    <w:rsid w:val="286768D9"/>
    <w:rsid w:val="28680AD8"/>
    <w:rsid w:val="289528A1"/>
    <w:rsid w:val="28B975DD"/>
    <w:rsid w:val="28CF5004"/>
    <w:rsid w:val="28D07202"/>
    <w:rsid w:val="28DC0708"/>
    <w:rsid w:val="28DC6898"/>
    <w:rsid w:val="28EC600C"/>
    <w:rsid w:val="28F22C3A"/>
    <w:rsid w:val="28FC6DCD"/>
    <w:rsid w:val="290B3B64"/>
    <w:rsid w:val="2925470E"/>
    <w:rsid w:val="292D759C"/>
    <w:rsid w:val="29423CBE"/>
    <w:rsid w:val="295D00EB"/>
    <w:rsid w:val="29747D10"/>
    <w:rsid w:val="29763213"/>
    <w:rsid w:val="298B7936"/>
    <w:rsid w:val="29C0458C"/>
    <w:rsid w:val="2A093A87"/>
    <w:rsid w:val="2A19049E"/>
    <w:rsid w:val="2A361FCD"/>
    <w:rsid w:val="2A3A7D8C"/>
    <w:rsid w:val="2A3D51DB"/>
    <w:rsid w:val="2A4028DC"/>
    <w:rsid w:val="2A4547E5"/>
    <w:rsid w:val="2A513E7B"/>
    <w:rsid w:val="2A6A2827"/>
    <w:rsid w:val="2A720E15"/>
    <w:rsid w:val="2A7478B3"/>
    <w:rsid w:val="2A750BB8"/>
    <w:rsid w:val="2A83594F"/>
    <w:rsid w:val="2A9845F0"/>
    <w:rsid w:val="2ACC6BD5"/>
    <w:rsid w:val="2AD021CB"/>
    <w:rsid w:val="2AD256CE"/>
    <w:rsid w:val="2AD82E5B"/>
    <w:rsid w:val="2AFB0A91"/>
    <w:rsid w:val="2B01621D"/>
    <w:rsid w:val="2B1419BB"/>
    <w:rsid w:val="2B3171C9"/>
    <w:rsid w:val="2B3719C5"/>
    <w:rsid w:val="2B3A3DF9"/>
    <w:rsid w:val="2B3D0601"/>
    <w:rsid w:val="2B4F112C"/>
    <w:rsid w:val="2B827A70"/>
    <w:rsid w:val="2BA45A27"/>
    <w:rsid w:val="2BB205C0"/>
    <w:rsid w:val="2BB3023F"/>
    <w:rsid w:val="2BBF78D5"/>
    <w:rsid w:val="2BD32CF3"/>
    <w:rsid w:val="2BD674FA"/>
    <w:rsid w:val="2C0A6A50"/>
    <w:rsid w:val="2C2C2488"/>
    <w:rsid w:val="2C6E0973"/>
    <w:rsid w:val="2C781282"/>
    <w:rsid w:val="2CB8206C"/>
    <w:rsid w:val="2CF72DFA"/>
    <w:rsid w:val="2D0333E4"/>
    <w:rsid w:val="2D0C1AF6"/>
    <w:rsid w:val="2D175908"/>
    <w:rsid w:val="2D493B59"/>
    <w:rsid w:val="2D4D5DE2"/>
    <w:rsid w:val="2D4E7FE1"/>
    <w:rsid w:val="2D506D67"/>
    <w:rsid w:val="2D9774DB"/>
    <w:rsid w:val="2DA73EF2"/>
    <w:rsid w:val="2DC1251E"/>
    <w:rsid w:val="2DD02B38"/>
    <w:rsid w:val="2DD959C6"/>
    <w:rsid w:val="2DE417D9"/>
    <w:rsid w:val="2E016B8B"/>
    <w:rsid w:val="2E0B749A"/>
    <w:rsid w:val="2E105B20"/>
    <w:rsid w:val="2E180D2E"/>
    <w:rsid w:val="2E250044"/>
    <w:rsid w:val="2E2B414C"/>
    <w:rsid w:val="2E445076"/>
    <w:rsid w:val="2E50690A"/>
    <w:rsid w:val="2E627EA9"/>
    <w:rsid w:val="2E681DB2"/>
    <w:rsid w:val="2E6F71BF"/>
    <w:rsid w:val="2E801657"/>
    <w:rsid w:val="2E9A5A84"/>
    <w:rsid w:val="2EA1540F"/>
    <w:rsid w:val="2EA61897"/>
    <w:rsid w:val="2ECA07D2"/>
    <w:rsid w:val="2EE4717D"/>
    <w:rsid w:val="2F067253"/>
    <w:rsid w:val="2F1B6430"/>
    <w:rsid w:val="2F511D30"/>
    <w:rsid w:val="2F900990"/>
    <w:rsid w:val="2F9724A4"/>
    <w:rsid w:val="2FAD0DC5"/>
    <w:rsid w:val="2FAF3C16"/>
    <w:rsid w:val="2FC22140"/>
    <w:rsid w:val="2FC751F2"/>
    <w:rsid w:val="2FD82F0E"/>
    <w:rsid w:val="2FEA4FFB"/>
    <w:rsid w:val="300701D9"/>
    <w:rsid w:val="30141A6E"/>
    <w:rsid w:val="30357A24"/>
    <w:rsid w:val="306A5CC3"/>
    <w:rsid w:val="308D5EB4"/>
    <w:rsid w:val="30A844DF"/>
    <w:rsid w:val="30CA5D19"/>
    <w:rsid w:val="30DD6F38"/>
    <w:rsid w:val="30E61DC6"/>
    <w:rsid w:val="30F96868"/>
    <w:rsid w:val="31077D7C"/>
    <w:rsid w:val="3109327F"/>
    <w:rsid w:val="310A6B03"/>
    <w:rsid w:val="312A7037"/>
    <w:rsid w:val="31377723"/>
    <w:rsid w:val="313D4203"/>
    <w:rsid w:val="31763C33"/>
    <w:rsid w:val="3190225F"/>
    <w:rsid w:val="31B77F20"/>
    <w:rsid w:val="31D84BD1"/>
    <w:rsid w:val="31DB13D9"/>
    <w:rsid w:val="31EE2735"/>
    <w:rsid w:val="31F36A80"/>
    <w:rsid w:val="32223D4C"/>
    <w:rsid w:val="32270DBE"/>
    <w:rsid w:val="324167FF"/>
    <w:rsid w:val="324C629F"/>
    <w:rsid w:val="32584226"/>
    <w:rsid w:val="326A79C4"/>
    <w:rsid w:val="32720653"/>
    <w:rsid w:val="3279475B"/>
    <w:rsid w:val="327B56DF"/>
    <w:rsid w:val="327F40E6"/>
    <w:rsid w:val="32E62B90"/>
    <w:rsid w:val="331E7574"/>
    <w:rsid w:val="3332198B"/>
    <w:rsid w:val="334409AC"/>
    <w:rsid w:val="33452BAA"/>
    <w:rsid w:val="33712774"/>
    <w:rsid w:val="339461AC"/>
    <w:rsid w:val="33A96152"/>
    <w:rsid w:val="33C87900"/>
    <w:rsid w:val="33CB0884"/>
    <w:rsid w:val="33D72119"/>
    <w:rsid w:val="33D8341D"/>
    <w:rsid w:val="340004A4"/>
    <w:rsid w:val="34062C68"/>
    <w:rsid w:val="341D288D"/>
    <w:rsid w:val="342323F8"/>
    <w:rsid w:val="3427319D"/>
    <w:rsid w:val="346D3911"/>
    <w:rsid w:val="3473581A"/>
    <w:rsid w:val="3476679F"/>
    <w:rsid w:val="34792FA7"/>
    <w:rsid w:val="34802932"/>
    <w:rsid w:val="349C69DF"/>
    <w:rsid w:val="34CA3D42"/>
    <w:rsid w:val="34CA4F44"/>
    <w:rsid w:val="34D96843"/>
    <w:rsid w:val="34DE2CCB"/>
    <w:rsid w:val="34ED1C61"/>
    <w:rsid w:val="34F65DF3"/>
    <w:rsid w:val="35335C58"/>
    <w:rsid w:val="353F61E8"/>
    <w:rsid w:val="35455B73"/>
    <w:rsid w:val="354D6802"/>
    <w:rsid w:val="35575E48"/>
    <w:rsid w:val="355F1FA0"/>
    <w:rsid w:val="359C6581"/>
    <w:rsid w:val="359F7506"/>
    <w:rsid w:val="35A66E91"/>
    <w:rsid w:val="35AB6B9C"/>
    <w:rsid w:val="35C267C1"/>
    <w:rsid w:val="35C41CC4"/>
    <w:rsid w:val="35CE15D6"/>
    <w:rsid w:val="35D80965"/>
    <w:rsid w:val="35DD4DEC"/>
    <w:rsid w:val="35F96E2D"/>
    <w:rsid w:val="360E3C43"/>
    <w:rsid w:val="36175ECB"/>
    <w:rsid w:val="36744066"/>
    <w:rsid w:val="367B0983"/>
    <w:rsid w:val="367C7639"/>
    <w:rsid w:val="368F2692"/>
    <w:rsid w:val="36A46DB4"/>
    <w:rsid w:val="36A9323B"/>
    <w:rsid w:val="36C8026D"/>
    <w:rsid w:val="36CD7F78"/>
    <w:rsid w:val="36E94EEA"/>
    <w:rsid w:val="372F4799"/>
    <w:rsid w:val="37397B06"/>
    <w:rsid w:val="373D5CAD"/>
    <w:rsid w:val="3743343A"/>
    <w:rsid w:val="37576857"/>
    <w:rsid w:val="375C2CDF"/>
    <w:rsid w:val="376065D7"/>
    <w:rsid w:val="377A5B12"/>
    <w:rsid w:val="378F2234"/>
    <w:rsid w:val="37A44758"/>
    <w:rsid w:val="37B77B75"/>
    <w:rsid w:val="37BE7500"/>
    <w:rsid w:val="37D1071F"/>
    <w:rsid w:val="37D75EAC"/>
    <w:rsid w:val="38173412"/>
    <w:rsid w:val="38176C95"/>
    <w:rsid w:val="382501A9"/>
    <w:rsid w:val="3856677A"/>
    <w:rsid w:val="38585500"/>
    <w:rsid w:val="3862000E"/>
    <w:rsid w:val="387978DD"/>
    <w:rsid w:val="387F53C0"/>
    <w:rsid w:val="38845FC5"/>
    <w:rsid w:val="389B146D"/>
    <w:rsid w:val="38E627E6"/>
    <w:rsid w:val="390F39AA"/>
    <w:rsid w:val="391C2CC0"/>
    <w:rsid w:val="392016C6"/>
    <w:rsid w:val="39477387"/>
    <w:rsid w:val="395163B3"/>
    <w:rsid w:val="39592B25"/>
    <w:rsid w:val="395F6C2C"/>
    <w:rsid w:val="396B2A3F"/>
    <w:rsid w:val="39A2099B"/>
    <w:rsid w:val="39C443D2"/>
    <w:rsid w:val="39CC17DF"/>
    <w:rsid w:val="3A0B03CA"/>
    <w:rsid w:val="3A595F4B"/>
    <w:rsid w:val="3A6A0DD6"/>
    <w:rsid w:val="3A744576"/>
    <w:rsid w:val="3A875795"/>
    <w:rsid w:val="3A9956AF"/>
    <w:rsid w:val="3AAF5655"/>
    <w:rsid w:val="3ACE5F0A"/>
    <w:rsid w:val="3AD8429B"/>
    <w:rsid w:val="3ADE2921"/>
    <w:rsid w:val="3AE076E5"/>
    <w:rsid w:val="3AEC76B8"/>
    <w:rsid w:val="3B1C0207"/>
    <w:rsid w:val="3B240E97"/>
    <w:rsid w:val="3B28531E"/>
    <w:rsid w:val="3B5D0C70"/>
    <w:rsid w:val="3B782B1F"/>
    <w:rsid w:val="3BAF01E0"/>
    <w:rsid w:val="3BBC230F"/>
    <w:rsid w:val="3BF97BF5"/>
    <w:rsid w:val="3C0A7E90"/>
    <w:rsid w:val="3C161724"/>
    <w:rsid w:val="3C184C27"/>
    <w:rsid w:val="3C211CB3"/>
    <w:rsid w:val="3C26613B"/>
    <w:rsid w:val="3C2D5AC6"/>
    <w:rsid w:val="3C56250D"/>
    <w:rsid w:val="3CCB3E6D"/>
    <w:rsid w:val="3CCB7F4E"/>
    <w:rsid w:val="3CEA16FC"/>
    <w:rsid w:val="3D2C346A"/>
    <w:rsid w:val="3D38727D"/>
    <w:rsid w:val="3D397DE1"/>
    <w:rsid w:val="3D646E47"/>
    <w:rsid w:val="3D910C10"/>
    <w:rsid w:val="3DA271D2"/>
    <w:rsid w:val="3DE5087F"/>
    <w:rsid w:val="3DE6611C"/>
    <w:rsid w:val="3DF257B2"/>
    <w:rsid w:val="3E0A75D5"/>
    <w:rsid w:val="3E0B08DA"/>
    <w:rsid w:val="3E2171FA"/>
    <w:rsid w:val="3E4E4846"/>
    <w:rsid w:val="3E5D15DE"/>
    <w:rsid w:val="3E6E72FA"/>
    <w:rsid w:val="3EB13A7B"/>
    <w:rsid w:val="3EB5188C"/>
    <w:rsid w:val="3EB9437E"/>
    <w:rsid w:val="3EC14B85"/>
    <w:rsid w:val="3ECD0998"/>
    <w:rsid w:val="3ED3772C"/>
    <w:rsid w:val="3ED45DA4"/>
    <w:rsid w:val="3EE63AC0"/>
    <w:rsid w:val="3EF604D7"/>
    <w:rsid w:val="3F1C6199"/>
    <w:rsid w:val="3F3E414F"/>
    <w:rsid w:val="3F45735D"/>
    <w:rsid w:val="3F472860"/>
    <w:rsid w:val="3F520BF1"/>
    <w:rsid w:val="3F63690D"/>
    <w:rsid w:val="3F82393F"/>
    <w:rsid w:val="3F8C1CD0"/>
    <w:rsid w:val="3FA06772"/>
    <w:rsid w:val="3FA660FD"/>
    <w:rsid w:val="3FB76397"/>
    <w:rsid w:val="3FC10EA5"/>
    <w:rsid w:val="3FCE2739"/>
    <w:rsid w:val="3FE710E5"/>
    <w:rsid w:val="3FEC59B2"/>
    <w:rsid w:val="400C5AA1"/>
    <w:rsid w:val="40161C34"/>
    <w:rsid w:val="403F4FF6"/>
    <w:rsid w:val="407B3B56"/>
    <w:rsid w:val="40826D65"/>
    <w:rsid w:val="408469E4"/>
    <w:rsid w:val="409A0B88"/>
    <w:rsid w:val="40A07508"/>
    <w:rsid w:val="40C60753"/>
    <w:rsid w:val="40C73FD6"/>
    <w:rsid w:val="40D12367"/>
    <w:rsid w:val="40D97773"/>
    <w:rsid w:val="40E97A0E"/>
    <w:rsid w:val="412B5EF9"/>
    <w:rsid w:val="4142391F"/>
    <w:rsid w:val="415512BB"/>
    <w:rsid w:val="41A36E3C"/>
    <w:rsid w:val="41A63644"/>
    <w:rsid w:val="41AD51CD"/>
    <w:rsid w:val="41BE5467"/>
    <w:rsid w:val="41D774D8"/>
    <w:rsid w:val="41DD42A4"/>
    <w:rsid w:val="41F027BE"/>
    <w:rsid w:val="42056EE1"/>
    <w:rsid w:val="420F3F6D"/>
    <w:rsid w:val="421C6B06"/>
    <w:rsid w:val="423B189D"/>
    <w:rsid w:val="423B715F"/>
    <w:rsid w:val="4252745A"/>
    <w:rsid w:val="425E756F"/>
    <w:rsid w:val="426E308D"/>
    <w:rsid w:val="42752A18"/>
    <w:rsid w:val="42A16D5F"/>
    <w:rsid w:val="42A9416B"/>
    <w:rsid w:val="42AB7EE9"/>
    <w:rsid w:val="42BC538A"/>
    <w:rsid w:val="42D84CBA"/>
    <w:rsid w:val="42DD1142"/>
    <w:rsid w:val="42EA4C96"/>
    <w:rsid w:val="42EC5ED9"/>
    <w:rsid w:val="42EE35DB"/>
    <w:rsid w:val="430D3E90"/>
    <w:rsid w:val="43330677"/>
    <w:rsid w:val="433576A8"/>
    <w:rsid w:val="434377D2"/>
    <w:rsid w:val="434C71F8"/>
    <w:rsid w:val="43546802"/>
    <w:rsid w:val="4380094B"/>
    <w:rsid w:val="43854DD3"/>
    <w:rsid w:val="438D5A63"/>
    <w:rsid w:val="43AD2714"/>
    <w:rsid w:val="43BA1A2A"/>
    <w:rsid w:val="43D900CB"/>
    <w:rsid w:val="43FC159A"/>
    <w:rsid w:val="44350619"/>
    <w:rsid w:val="44736C5A"/>
    <w:rsid w:val="44865C7B"/>
    <w:rsid w:val="44DF1B8D"/>
    <w:rsid w:val="44F55F2E"/>
    <w:rsid w:val="451B19F1"/>
    <w:rsid w:val="452F2C10"/>
    <w:rsid w:val="45337098"/>
    <w:rsid w:val="454C693D"/>
    <w:rsid w:val="4573559F"/>
    <w:rsid w:val="458D52AA"/>
    <w:rsid w:val="45B914F0"/>
    <w:rsid w:val="45BE3BBE"/>
    <w:rsid w:val="45D1399A"/>
    <w:rsid w:val="45F45E51"/>
    <w:rsid w:val="464E3068"/>
    <w:rsid w:val="46500769"/>
    <w:rsid w:val="4670321D"/>
    <w:rsid w:val="46726720"/>
    <w:rsid w:val="469A1E62"/>
    <w:rsid w:val="469B78E4"/>
    <w:rsid w:val="46C042A0"/>
    <w:rsid w:val="46C84F30"/>
    <w:rsid w:val="46C9712E"/>
    <w:rsid w:val="46CF6AB9"/>
    <w:rsid w:val="46DE2AC4"/>
    <w:rsid w:val="46E666DE"/>
    <w:rsid w:val="473B19EC"/>
    <w:rsid w:val="47580F9C"/>
    <w:rsid w:val="478B2A70"/>
    <w:rsid w:val="478C26EF"/>
    <w:rsid w:val="479A3E6A"/>
    <w:rsid w:val="47A66B1D"/>
    <w:rsid w:val="47B70FB5"/>
    <w:rsid w:val="47F5689C"/>
    <w:rsid w:val="47F77BA0"/>
    <w:rsid w:val="47FF2A2E"/>
    <w:rsid w:val="481E7A60"/>
    <w:rsid w:val="485965B8"/>
    <w:rsid w:val="48683357"/>
    <w:rsid w:val="486D3062"/>
    <w:rsid w:val="486E0AE4"/>
    <w:rsid w:val="48804281"/>
    <w:rsid w:val="48831983"/>
    <w:rsid w:val="488E5795"/>
    <w:rsid w:val="489A4E2B"/>
    <w:rsid w:val="48A97644"/>
    <w:rsid w:val="48D94910"/>
    <w:rsid w:val="48DF209C"/>
    <w:rsid w:val="48E32CA1"/>
    <w:rsid w:val="48E561A4"/>
    <w:rsid w:val="48F07DB8"/>
    <w:rsid w:val="493E20B6"/>
    <w:rsid w:val="493F7B37"/>
    <w:rsid w:val="49780F96"/>
    <w:rsid w:val="49881230"/>
    <w:rsid w:val="498B5A38"/>
    <w:rsid w:val="499A27D0"/>
    <w:rsid w:val="49BD0406"/>
    <w:rsid w:val="49C45812"/>
    <w:rsid w:val="49F650E8"/>
    <w:rsid w:val="4A121195"/>
    <w:rsid w:val="4A1F4C27"/>
    <w:rsid w:val="4A283338"/>
    <w:rsid w:val="4A295537"/>
    <w:rsid w:val="4A2C3F3D"/>
    <w:rsid w:val="4A3E665A"/>
    <w:rsid w:val="4A944BE6"/>
    <w:rsid w:val="4AC92EC2"/>
    <w:rsid w:val="4B257D58"/>
    <w:rsid w:val="4B32706E"/>
    <w:rsid w:val="4BA82530"/>
    <w:rsid w:val="4BAA21AF"/>
    <w:rsid w:val="4BAF1EBA"/>
    <w:rsid w:val="4BB53DC4"/>
    <w:rsid w:val="4BB772C7"/>
    <w:rsid w:val="4BEC5CFE"/>
    <w:rsid w:val="4BFD41B8"/>
    <w:rsid w:val="4BFE23A6"/>
    <w:rsid w:val="4BFF2F3E"/>
    <w:rsid w:val="4C0F5757"/>
    <w:rsid w:val="4C112E59"/>
    <w:rsid w:val="4C207BF0"/>
    <w:rsid w:val="4C4423AE"/>
    <w:rsid w:val="4C7B030A"/>
    <w:rsid w:val="4CD05815"/>
    <w:rsid w:val="4CD20D18"/>
    <w:rsid w:val="4D3A7443"/>
    <w:rsid w:val="4D405AC9"/>
    <w:rsid w:val="4D4F3B65"/>
    <w:rsid w:val="4D70409A"/>
    <w:rsid w:val="4D905297"/>
    <w:rsid w:val="4D9C3C64"/>
    <w:rsid w:val="4DD74D43"/>
    <w:rsid w:val="4DF61D74"/>
    <w:rsid w:val="4DFD076E"/>
    <w:rsid w:val="4E080D95"/>
    <w:rsid w:val="4E4243F2"/>
    <w:rsid w:val="4E657E2A"/>
    <w:rsid w:val="4E6E0739"/>
    <w:rsid w:val="4E9066F0"/>
    <w:rsid w:val="4EB3122E"/>
    <w:rsid w:val="4F0B18BC"/>
    <w:rsid w:val="4F4F10AC"/>
    <w:rsid w:val="4F653250"/>
    <w:rsid w:val="4F7F3DFA"/>
    <w:rsid w:val="4FA54039"/>
    <w:rsid w:val="4FB664D2"/>
    <w:rsid w:val="4FF51FB0"/>
    <w:rsid w:val="500804DB"/>
    <w:rsid w:val="50093D5E"/>
    <w:rsid w:val="500A39DE"/>
    <w:rsid w:val="50203983"/>
    <w:rsid w:val="5034105B"/>
    <w:rsid w:val="5085348C"/>
    <w:rsid w:val="50C82E97"/>
    <w:rsid w:val="50D259A5"/>
    <w:rsid w:val="50D643AB"/>
    <w:rsid w:val="50D90214"/>
    <w:rsid w:val="50DE503B"/>
    <w:rsid w:val="50EA304C"/>
    <w:rsid w:val="50FA6B69"/>
    <w:rsid w:val="51000A73"/>
    <w:rsid w:val="510D2307"/>
    <w:rsid w:val="511E0023"/>
    <w:rsid w:val="512B513A"/>
    <w:rsid w:val="512D063D"/>
    <w:rsid w:val="512D283B"/>
    <w:rsid w:val="513E2AD6"/>
    <w:rsid w:val="514172DE"/>
    <w:rsid w:val="51513CF5"/>
    <w:rsid w:val="519B78A3"/>
    <w:rsid w:val="51B30516"/>
    <w:rsid w:val="51BB0BE8"/>
    <w:rsid w:val="51E67A6C"/>
    <w:rsid w:val="51E82F6F"/>
    <w:rsid w:val="51EC51F8"/>
    <w:rsid w:val="51ED73F6"/>
    <w:rsid w:val="51FC7A11"/>
    <w:rsid w:val="521B4A42"/>
    <w:rsid w:val="521F2DEA"/>
    <w:rsid w:val="523E5EFC"/>
    <w:rsid w:val="52730B24"/>
    <w:rsid w:val="5277735B"/>
    <w:rsid w:val="528B5A7C"/>
    <w:rsid w:val="52B72342"/>
    <w:rsid w:val="52CD22E8"/>
    <w:rsid w:val="52D902F9"/>
    <w:rsid w:val="531D7AE8"/>
    <w:rsid w:val="531E556A"/>
    <w:rsid w:val="532956EE"/>
    <w:rsid w:val="535E3DD5"/>
    <w:rsid w:val="53676C63"/>
    <w:rsid w:val="5376727D"/>
    <w:rsid w:val="53AB0651"/>
    <w:rsid w:val="53DF342A"/>
    <w:rsid w:val="53E00EAB"/>
    <w:rsid w:val="53EB4CBE"/>
    <w:rsid w:val="53F83FD3"/>
    <w:rsid w:val="541327B7"/>
    <w:rsid w:val="54406946"/>
    <w:rsid w:val="5443314E"/>
    <w:rsid w:val="54745B1B"/>
    <w:rsid w:val="547F3EAC"/>
    <w:rsid w:val="548A7CBF"/>
    <w:rsid w:val="54AA5FF5"/>
    <w:rsid w:val="551E0533"/>
    <w:rsid w:val="552E07CD"/>
    <w:rsid w:val="5536145D"/>
    <w:rsid w:val="554738F5"/>
    <w:rsid w:val="55583B90"/>
    <w:rsid w:val="558F1AEB"/>
    <w:rsid w:val="55921A72"/>
    <w:rsid w:val="55A72A15"/>
    <w:rsid w:val="55AE459E"/>
    <w:rsid w:val="55B22FA5"/>
    <w:rsid w:val="55E31575"/>
    <w:rsid w:val="55E81280"/>
    <w:rsid w:val="560D5C3D"/>
    <w:rsid w:val="5617654C"/>
    <w:rsid w:val="562A776B"/>
    <w:rsid w:val="565250AC"/>
    <w:rsid w:val="565E4742"/>
    <w:rsid w:val="565E4A50"/>
    <w:rsid w:val="566055DF"/>
    <w:rsid w:val="566A2753"/>
    <w:rsid w:val="56717F88"/>
    <w:rsid w:val="568D1A0E"/>
    <w:rsid w:val="56995821"/>
    <w:rsid w:val="56AE1F43"/>
    <w:rsid w:val="571A7074"/>
    <w:rsid w:val="57301217"/>
    <w:rsid w:val="574C52C4"/>
    <w:rsid w:val="578E4E34"/>
    <w:rsid w:val="57A25CD3"/>
    <w:rsid w:val="57A46FD8"/>
    <w:rsid w:val="57AE5369"/>
    <w:rsid w:val="57BE1D80"/>
    <w:rsid w:val="57EF0351"/>
    <w:rsid w:val="57F55ADD"/>
    <w:rsid w:val="5815278F"/>
    <w:rsid w:val="581D7B9B"/>
    <w:rsid w:val="582C651D"/>
    <w:rsid w:val="58545AF7"/>
    <w:rsid w:val="585A5481"/>
    <w:rsid w:val="58657096"/>
    <w:rsid w:val="586C58ED"/>
    <w:rsid w:val="58B42698"/>
    <w:rsid w:val="58D418C8"/>
    <w:rsid w:val="58D7284D"/>
    <w:rsid w:val="59001493"/>
    <w:rsid w:val="590B30A7"/>
    <w:rsid w:val="5910752F"/>
    <w:rsid w:val="592119C7"/>
    <w:rsid w:val="593F0F77"/>
    <w:rsid w:val="59687BBD"/>
    <w:rsid w:val="5969563F"/>
    <w:rsid w:val="596A2E12"/>
    <w:rsid w:val="597F3196"/>
    <w:rsid w:val="598D237B"/>
    <w:rsid w:val="5998290B"/>
    <w:rsid w:val="59A30C9C"/>
    <w:rsid w:val="59D93B31"/>
    <w:rsid w:val="59FD5EB2"/>
    <w:rsid w:val="5A864B12"/>
    <w:rsid w:val="5A9925BA"/>
    <w:rsid w:val="5AA553C6"/>
    <w:rsid w:val="5ABD2A6D"/>
    <w:rsid w:val="5ACF620B"/>
    <w:rsid w:val="5B13347C"/>
    <w:rsid w:val="5B1E697C"/>
    <w:rsid w:val="5B267E07"/>
    <w:rsid w:val="5B341B1C"/>
    <w:rsid w:val="5B6466FE"/>
    <w:rsid w:val="5B7F05AD"/>
    <w:rsid w:val="5B9A3355"/>
    <w:rsid w:val="5B9B0DD6"/>
    <w:rsid w:val="5BA7046C"/>
    <w:rsid w:val="5BF949F3"/>
    <w:rsid w:val="5C12559D"/>
    <w:rsid w:val="5C5D270E"/>
    <w:rsid w:val="5C840D54"/>
    <w:rsid w:val="5C88775A"/>
    <w:rsid w:val="5C990CF9"/>
    <w:rsid w:val="5CBE7C34"/>
    <w:rsid w:val="5CC10BB9"/>
    <w:rsid w:val="5CCA72CA"/>
    <w:rsid w:val="5CCC024F"/>
    <w:rsid w:val="5CD60B5E"/>
    <w:rsid w:val="5D2466DF"/>
    <w:rsid w:val="5D3C3D86"/>
    <w:rsid w:val="5D42240C"/>
    <w:rsid w:val="5D4C3F91"/>
    <w:rsid w:val="5D7706E8"/>
    <w:rsid w:val="5D7E2271"/>
    <w:rsid w:val="5D942216"/>
    <w:rsid w:val="5D97319B"/>
    <w:rsid w:val="5D99669E"/>
    <w:rsid w:val="5D9D2B26"/>
    <w:rsid w:val="5DAE2DC0"/>
    <w:rsid w:val="5DDA7107"/>
    <w:rsid w:val="5E0302CC"/>
    <w:rsid w:val="5E0B315A"/>
    <w:rsid w:val="5E3A0425"/>
    <w:rsid w:val="5E3D71AC"/>
    <w:rsid w:val="5E5F7360"/>
    <w:rsid w:val="5E6721EE"/>
    <w:rsid w:val="5E7B340D"/>
    <w:rsid w:val="5EAE61E6"/>
    <w:rsid w:val="5EB86AF5"/>
    <w:rsid w:val="5EF665DA"/>
    <w:rsid w:val="5EFD5F65"/>
    <w:rsid w:val="5F064676"/>
    <w:rsid w:val="5F1E649A"/>
    <w:rsid w:val="5F5046EA"/>
    <w:rsid w:val="5F59087D"/>
    <w:rsid w:val="5F7623AC"/>
    <w:rsid w:val="5F7836B0"/>
    <w:rsid w:val="5F796BB3"/>
    <w:rsid w:val="5F976163"/>
    <w:rsid w:val="5FA34174"/>
    <w:rsid w:val="5FB276FB"/>
    <w:rsid w:val="5FBA1B9B"/>
    <w:rsid w:val="5FC87C2F"/>
    <w:rsid w:val="5FD117C0"/>
    <w:rsid w:val="5FE74EE4"/>
    <w:rsid w:val="5FF73BFE"/>
    <w:rsid w:val="602202C6"/>
    <w:rsid w:val="60254689"/>
    <w:rsid w:val="60605BAC"/>
    <w:rsid w:val="607B41D8"/>
    <w:rsid w:val="609F3113"/>
    <w:rsid w:val="60A93A22"/>
    <w:rsid w:val="60C06ECB"/>
    <w:rsid w:val="610B3AC7"/>
    <w:rsid w:val="61310483"/>
    <w:rsid w:val="613F1997"/>
    <w:rsid w:val="61457124"/>
    <w:rsid w:val="61564BE3"/>
    <w:rsid w:val="61580343"/>
    <w:rsid w:val="618C1A96"/>
    <w:rsid w:val="618F2A1B"/>
    <w:rsid w:val="61AF61EF"/>
    <w:rsid w:val="61DF7322"/>
    <w:rsid w:val="622C3B9E"/>
    <w:rsid w:val="62385432"/>
    <w:rsid w:val="6265177A"/>
    <w:rsid w:val="626D2409"/>
    <w:rsid w:val="627A5E9C"/>
    <w:rsid w:val="62BD348D"/>
    <w:rsid w:val="62C37595"/>
    <w:rsid w:val="62DD39C2"/>
    <w:rsid w:val="62E56FA8"/>
    <w:rsid w:val="62F66AEA"/>
    <w:rsid w:val="6312641A"/>
    <w:rsid w:val="633D2BD8"/>
    <w:rsid w:val="636E7A2E"/>
    <w:rsid w:val="63714235"/>
    <w:rsid w:val="638144D0"/>
    <w:rsid w:val="639D4CF9"/>
    <w:rsid w:val="63B4281C"/>
    <w:rsid w:val="63B533BB"/>
    <w:rsid w:val="63D15554"/>
    <w:rsid w:val="63D506D7"/>
    <w:rsid w:val="63E30CF1"/>
    <w:rsid w:val="640459A3"/>
    <w:rsid w:val="64105038"/>
    <w:rsid w:val="642F7AEC"/>
    <w:rsid w:val="64496497"/>
    <w:rsid w:val="64561F2A"/>
    <w:rsid w:val="646C40CD"/>
    <w:rsid w:val="64960795"/>
    <w:rsid w:val="64977A72"/>
    <w:rsid w:val="649A109A"/>
    <w:rsid w:val="64B435C8"/>
    <w:rsid w:val="64B66ACB"/>
    <w:rsid w:val="64CA1EE8"/>
    <w:rsid w:val="64E22849"/>
    <w:rsid w:val="64EE6C25"/>
    <w:rsid w:val="65123962"/>
    <w:rsid w:val="651313E3"/>
    <w:rsid w:val="651A0D6E"/>
    <w:rsid w:val="65220379"/>
    <w:rsid w:val="652A4FAB"/>
    <w:rsid w:val="655F01DD"/>
    <w:rsid w:val="65803F95"/>
    <w:rsid w:val="65904230"/>
    <w:rsid w:val="659912BC"/>
    <w:rsid w:val="65C53405"/>
    <w:rsid w:val="65E207B7"/>
    <w:rsid w:val="65EA7DC1"/>
    <w:rsid w:val="66281B99"/>
    <w:rsid w:val="663527BF"/>
    <w:rsid w:val="663D7BCC"/>
    <w:rsid w:val="66555272"/>
    <w:rsid w:val="665B137A"/>
    <w:rsid w:val="667941AD"/>
    <w:rsid w:val="66822AB6"/>
    <w:rsid w:val="6684253E"/>
    <w:rsid w:val="66934D57"/>
    <w:rsid w:val="669D0EEA"/>
    <w:rsid w:val="66C60A29"/>
    <w:rsid w:val="6701538B"/>
    <w:rsid w:val="6775314C"/>
    <w:rsid w:val="677A75D3"/>
    <w:rsid w:val="678420E1"/>
    <w:rsid w:val="67924C7A"/>
    <w:rsid w:val="67A468F0"/>
    <w:rsid w:val="67A96A9E"/>
    <w:rsid w:val="67CF3D28"/>
    <w:rsid w:val="67D27C62"/>
    <w:rsid w:val="680A39FF"/>
    <w:rsid w:val="68351F05"/>
    <w:rsid w:val="684B396E"/>
    <w:rsid w:val="68670155"/>
    <w:rsid w:val="68AA5747"/>
    <w:rsid w:val="68D61A8E"/>
    <w:rsid w:val="690F2EED"/>
    <w:rsid w:val="69164A76"/>
    <w:rsid w:val="691959FB"/>
    <w:rsid w:val="692E7F1E"/>
    <w:rsid w:val="695F06ED"/>
    <w:rsid w:val="69701C8D"/>
    <w:rsid w:val="697F6A24"/>
    <w:rsid w:val="69844029"/>
    <w:rsid w:val="69863E30"/>
    <w:rsid w:val="699A504F"/>
    <w:rsid w:val="69E51C4B"/>
    <w:rsid w:val="69FE14F0"/>
    <w:rsid w:val="6A0F720C"/>
    <w:rsid w:val="6A170B7C"/>
    <w:rsid w:val="6A4E5DF8"/>
    <w:rsid w:val="6A580905"/>
    <w:rsid w:val="6A655A1D"/>
    <w:rsid w:val="6A797BDD"/>
    <w:rsid w:val="6A987763"/>
    <w:rsid w:val="6AC10335"/>
    <w:rsid w:val="6AC22533"/>
    <w:rsid w:val="6ACE6346"/>
    <w:rsid w:val="6AE619E3"/>
    <w:rsid w:val="6B593D2B"/>
    <w:rsid w:val="6B5A17AD"/>
    <w:rsid w:val="6B726E54"/>
    <w:rsid w:val="6B75585A"/>
    <w:rsid w:val="6B792062"/>
    <w:rsid w:val="6B7E3F6B"/>
    <w:rsid w:val="6B8E6784"/>
    <w:rsid w:val="6B92518A"/>
    <w:rsid w:val="6B965D8F"/>
    <w:rsid w:val="6B9A0018"/>
    <w:rsid w:val="6B9E6A1E"/>
    <w:rsid w:val="6BC6435F"/>
    <w:rsid w:val="6BE62AFE"/>
    <w:rsid w:val="6BF306A7"/>
    <w:rsid w:val="6BF64EAE"/>
    <w:rsid w:val="6C172E65"/>
    <w:rsid w:val="6C2E088C"/>
    <w:rsid w:val="6CB716E9"/>
    <w:rsid w:val="6CBD1BCE"/>
    <w:rsid w:val="6CD9769F"/>
    <w:rsid w:val="6CF11AC6"/>
    <w:rsid w:val="6D0A6F75"/>
    <w:rsid w:val="6D3E06C9"/>
    <w:rsid w:val="6D4E2863"/>
    <w:rsid w:val="6D65638A"/>
    <w:rsid w:val="6D783D26"/>
    <w:rsid w:val="6D7B052E"/>
    <w:rsid w:val="6D7F6F34"/>
    <w:rsid w:val="6D887843"/>
    <w:rsid w:val="6D8A2D46"/>
    <w:rsid w:val="6DA531CF"/>
    <w:rsid w:val="6DAA462E"/>
    <w:rsid w:val="6DC53E25"/>
    <w:rsid w:val="6DE211D7"/>
    <w:rsid w:val="6DFA687D"/>
    <w:rsid w:val="6E04718D"/>
    <w:rsid w:val="6E085B93"/>
    <w:rsid w:val="6E1A189A"/>
    <w:rsid w:val="6E372E5F"/>
    <w:rsid w:val="6EA04B62"/>
    <w:rsid w:val="6EAB66A1"/>
    <w:rsid w:val="6EBF1ABE"/>
    <w:rsid w:val="6ED20ADF"/>
    <w:rsid w:val="6EE367FB"/>
    <w:rsid w:val="6F24076C"/>
    <w:rsid w:val="6F3A3986"/>
    <w:rsid w:val="6F711231"/>
    <w:rsid w:val="6F7637EB"/>
    <w:rsid w:val="6F7C56F5"/>
    <w:rsid w:val="6F8645E1"/>
    <w:rsid w:val="6F8A028E"/>
    <w:rsid w:val="6FA6433B"/>
    <w:rsid w:val="6FA8783E"/>
    <w:rsid w:val="6FB6774A"/>
    <w:rsid w:val="6FC700F2"/>
    <w:rsid w:val="6FCB0CF7"/>
    <w:rsid w:val="700C7562"/>
    <w:rsid w:val="7030649D"/>
    <w:rsid w:val="70822A24"/>
    <w:rsid w:val="70AF47ED"/>
    <w:rsid w:val="70BA2B7E"/>
    <w:rsid w:val="70D43728"/>
    <w:rsid w:val="70DB6936"/>
    <w:rsid w:val="71155816"/>
    <w:rsid w:val="712026E3"/>
    <w:rsid w:val="7128537D"/>
    <w:rsid w:val="714E33F1"/>
    <w:rsid w:val="71787AB9"/>
    <w:rsid w:val="717C64BF"/>
    <w:rsid w:val="71C346B5"/>
    <w:rsid w:val="71C468B3"/>
    <w:rsid w:val="71CB623E"/>
    <w:rsid w:val="71CE2A46"/>
    <w:rsid w:val="71CE71C3"/>
    <w:rsid w:val="71D4494F"/>
    <w:rsid w:val="71DD525F"/>
    <w:rsid w:val="71FA5C5D"/>
    <w:rsid w:val="71FC6A0D"/>
    <w:rsid w:val="723C5278"/>
    <w:rsid w:val="7248108B"/>
    <w:rsid w:val="7259262A"/>
    <w:rsid w:val="726D7189"/>
    <w:rsid w:val="72850EF0"/>
    <w:rsid w:val="72910586"/>
    <w:rsid w:val="72923A89"/>
    <w:rsid w:val="72966C0C"/>
    <w:rsid w:val="72E57B0E"/>
    <w:rsid w:val="731971E5"/>
    <w:rsid w:val="73751E5F"/>
    <w:rsid w:val="738B621F"/>
    <w:rsid w:val="73912327"/>
    <w:rsid w:val="73981CB2"/>
    <w:rsid w:val="739C3F3B"/>
    <w:rsid w:val="73BE30A3"/>
    <w:rsid w:val="73C74FDB"/>
    <w:rsid w:val="73D8631E"/>
    <w:rsid w:val="74150381"/>
    <w:rsid w:val="74245119"/>
    <w:rsid w:val="74252B9A"/>
    <w:rsid w:val="74340D25"/>
    <w:rsid w:val="743950BE"/>
    <w:rsid w:val="744C2A5A"/>
    <w:rsid w:val="745C0AF6"/>
    <w:rsid w:val="74722C9A"/>
    <w:rsid w:val="748B5FFF"/>
    <w:rsid w:val="749B605C"/>
    <w:rsid w:val="74A95372"/>
    <w:rsid w:val="74B8340E"/>
    <w:rsid w:val="74E57755"/>
    <w:rsid w:val="754E3901"/>
    <w:rsid w:val="75504886"/>
    <w:rsid w:val="75614B20"/>
    <w:rsid w:val="7566482B"/>
    <w:rsid w:val="756C6735"/>
    <w:rsid w:val="757F40D0"/>
    <w:rsid w:val="759B5BFF"/>
    <w:rsid w:val="75B77AAE"/>
    <w:rsid w:val="75BC19B7"/>
    <w:rsid w:val="75C03C40"/>
    <w:rsid w:val="75D06459"/>
    <w:rsid w:val="75E066F3"/>
    <w:rsid w:val="75F2660E"/>
    <w:rsid w:val="760A3CB4"/>
    <w:rsid w:val="762E1891"/>
    <w:rsid w:val="76361681"/>
    <w:rsid w:val="765069A7"/>
    <w:rsid w:val="76BB18DA"/>
    <w:rsid w:val="76F6623C"/>
    <w:rsid w:val="770551D1"/>
    <w:rsid w:val="770B595E"/>
    <w:rsid w:val="772B5411"/>
    <w:rsid w:val="77450125"/>
    <w:rsid w:val="774B61C0"/>
    <w:rsid w:val="77792F92"/>
    <w:rsid w:val="77971FDB"/>
    <w:rsid w:val="779D6649"/>
    <w:rsid w:val="780B2500"/>
    <w:rsid w:val="780C7F82"/>
    <w:rsid w:val="781B2246"/>
    <w:rsid w:val="783A3050"/>
    <w:rsid w:val="784513E1"/>
    <w:rsid w:val="78491FE5"/>
    <w:rsid w:val="78632B8F"/>
    <w:rsid w:val="78941160"/>
    <w:rsid w:val="789E74F1"/>
    <w:rsid w:val="78A06277"/>
    <w:rsid w:val="78B26191"/>
    <w:rsid w:val="78F92189"/>
    <w:rsid w:val="795D1EAD"/>
    <w:rsid w:val="795E40AC"/>
    <w:rsid w:val="79615030"/>
    <w:rsid w:val="7968243D"/>
    <w:rsid w:val="797F45E0"/>
    <w:rsid w:val="797F7E64"/>
    <w:rsid w:val="79CC7F63"/>
    <w:rsid w:val="7A230972"/>
    <w:rsid w:val="7A2D347F"/>
    <w:rsid w:val="7A377612"/>
    <w:rsid w:val="7A5336BF"/>
    <w:rsid w:val="7A566842"/>
    <w:rsid w:val="7A6E1CEA"/>
    <w:rsid w:val="7A7E7F2D"/>
    <w:rsid w:val="7A874E13"/>
    <w:rsid w:val="7A9244A9"/>
    <w:rsid w:val="7A9B2217"/>
    <w:rsid w:val="7AA36941"/>
    <w:rsid w:val="7AA421C5"/>
    <w:rsid w:val="7ABC1A6A"/>
    <w:rsid w:val="7AC06271"/>
    <w:rsid w:val="7AC220D7"/>
    <w:rsid w:val="7AF763CB"/>
    <w:rsid w:val="7AFD02D5"/>
    <w:rsid w:val="7B0556E1"/>
    <w:rsid w:val="7B3307AF"/>
    <w:rsid w:val="7B3F7528"/>
    <w:rsid w:val="7B4619CE"/>
    <w:rsid w:val="7B8C096E"/>
    <w:rsid w:val="7B8F7843"/>
    <w:rsid w:val="7B9A5BD4"/>
    <w:rsid w:val="7BCF062D"/>
    <w:rsid w:val="7BF31AE6"/>
    <w:rsid w:val="7C225EB9"/>
    <w:rsid w:val="7C2C2F45"/>
    <w:rsid w:val="7C2F194B"/>
    <w:rsid w:val="7C2F774D"/>
    <w:rsid w:val="7C4363ED"/>
    <w:rsid w:val="7C61599E"/>
    <w:rsid w:val="7C62561D"/>
    <w:rsid w:val="7C662A53"/>
    <w:rsid w:val="7C6F2735"/>
    <w:rsid w:val="7C8548D8"/>
    <w:rsid w:val="7CCC724B"/>
    <w:rsid w:val="7CEE6886"/>
    <w:rsid w:val="7D1022BE"/>
    <w:rsid w:val="7D1142C2"/>
    <w:rsid w:val="7D1A2BCE"/>
    <w:rsid w:val="7D2456DB"/>
    <w:rsid w:val="7D5B6EBA"/>
    <w:rsid w:val="7D66524B"/>
    <w:rsid w:val="7D684ECB"/>
    <w:rsid w:val="7D6961D0"/>
    <w:rsid w:val="7DB54FCA"/>
    <w:rsid w:val="7DC73FEB"/>
    <w:rsid w:val="7DCA16EC"/>
    <w:rsid w:val="7DE45B1A"/>
    <w:rsid w:val="7E3A2CA5"/>
    <w:rsid w:val="7E4F51C9"/>
    <w:rsid w:val="7E5A5758"/>
    <w:rsid w:val="7E5C0C5B"/>
    <w:rsid w:val="7E83478B"/>
    <w:rsid w:val="7EB03F69"/>
    <w:rsid w:val="7EB8038B"/>
    <w:rsid w:val="7EC97091"/>
    <w:rsid w:val="7F001769"/>
    <w:rsid w:val="7F0A2079"/>
    <w:rsid w:val="7F0F09B5"/>
    <w:rsid w:val="7F3D2D58"/>
    <w:rsid w:val="7F5A30FD"/>
    <w:rsid w:val="7F672412"/>
    <w:rsid w:val="7F6B469C"/>
    <w:rsid w:val="7F6C211D"/>
    <w:rsid w:val="7F762A2D"/>
    <w:rsid w:val="7F986465"/>
    <w:rsid w:val="7FC65CAF"/>
    <w:rsid w:val="7FCA46B5"/>
    <w:rsid w:val="7FCD343C"/>
    <w:rsid w:val="7FD839CB"/>
    <w:rsid w:val="7FDA6ECE"/>
    <w:rsid w:val="7FFE3C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uiPriority="0" w:name="Body Text First Indent"/>
    <w:lsdException w:uiPriority="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99"/>
    <w:pPr>
      <w:keepNext/>
      <w:keepLines/>
      <w:spacing w:before="120" w:after="120" w:line="240" w:lineRule="auto"/>
      <w:jc w:val="center"/>
      <w:outlineLvl w:val="0"/>
    </w:pPr>
    <w:rPr>
      <w:b/>
      <w:bCs/>
      <w:kern w:val="44"/>
      <w:sz w:val="28"/>
      <w:szCs w:val="44"/>
    </w:rPr>
  </w:style>
  <w:style w:type="paragraph" w:styleId="3">
    <w:name w:val="heading 2"/>
    <w:basedOn w:val="1"/>
    <w:next w:val="1"/>
    <w:link w:val="38"/>
    <w:unhideWhenUsed/>
    <w:qFormat/>
    <w:uiPriority w:val="99"/>
    <w:pPr>
      <w:keepNext/>
      <w:keepLines/>
      <w:spacing w:before="240" w:after="120" w:line="360" w:lineRule="auto"/>
      <w:jc w:val="center"/>
      <w:outlineLvl w:val="1"/>
    </w:pPr>
    <w:rPr>
      <w:rFonts w:asciiTheme="majorHAnsi" w:hAnsiTheme="majorHAnsi" w:cstheme="majorBidi"/>
      <w:bCs/>
      <w:szCs w:val="32"/>
    </w:rPr>
  </w:style>
  <w:style w:type="paragraph" w:styleId="4">
    <w:name w:val="heading 3"/>
    <w:basedOn w:val="1"/>
    <w:next w:val="1"/>
    <w:link w:val="44"/>
    <w:qFormat/>
    <w:uiPriority w:val="99"/>
    <w:pPr>
      <w:keepNext/>
      <w:keepLines/>
      <w:spacing w:before="260" w:after="260" w:line="416" w:lineRule="auto"/>
      <w:outlineLvl w:val="2"/>
    </w:pPr>
    <w:rPr>
      <w:b/>
      <w:bCs/>
      <w:sz w:val="32"/>
      <w:szCs w:val="32"/>
    </w:rPr>
  </w:style>
  <w:style w:type="paragraph" w:styleId="5">
    <w:name w:val="heading 4"/>
    <w:basedOn w:val="1"/>
    <w:next w:val="1"/>
    <w:link w:val="71"/>
    <w:unhideWhenUsed/>
    <w:qFormat/>
    <w:uiPriority w:val="0"/>
    <w:pPr>
      <w:keepNext/>
      <w:keepLines/>
      <w:spacing w:before="280" w:after="290" w:line="376" w:lineRule="atLeast"/>
      <w:outlineLvl w:val="3"/>
    </w:pPr>
    <w:rPr>
      <w:rFonts w:eastAsia="Times New Roman" w:asciiTheme="majorHAnsi" w:hAnsiTheme="majorHAnsi" w:cstheme="majorBidi"/>
      <w:b/>
      <w:bCs/>
      <w:szCs w:val="28"/>
    </w:rPr>
  </w:style>
  <w:style w:type="character" w:default="1" w:styleId="27">
    <w:name w:val="Default Paragraph Font"/>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2520" w:leftChars="1200"/>
    </w:pPr>
  </w:style>
  <w:style w:type="paragraph" w:styleId="7">
    <w:name w:val="Document Map"/>
    <w:basedOn w:val="1"/>
    <w:link w:val="51"/>
    <w:semiHidden/>
    <w:qFormat/>
    <w:uiPriority w:val="99"/>
    <w:pPr>
      <w:shd w:val="clear" w:color="auto" w:fill="000080"/>
    </w:pPr>
  </w:style>
  <w:style w:type="paragraph" w:styleId="8">
    <w:name w:val="annotation text"/>
    <w:basedOn w:val="1"/>
    <w:link w:val="46"/>
    <w:qFormat/>
    <w:uiPriority w:val="0"/>
  </w:style>
  <w:style w:type="paragraph" w:styleId="9">
    <w:name w:val="toc 5"/>
    <w:basedOn w:val="1"/>
    <w:next w:val="1"/>
    <w:qFormat/>
    <w:uiPriority w:val="39"/>
    <w:pPr>
      <w:ind w:left="1680" w:leftChars="800"/>
    </w:pPr>
  </w:style>
  <w:style w:type="paragraph" w:styleId="10">
    <w:name w:val="toc 3"/>
    <w:basedOn w:val="1"/>
    <w:next w:val="1"/>
    <w:qFormat/>
    <w:uiPriority w:val="39"/>
    <w:pPr>
      <w:ind w:left="840" w:leftChars="400"/>
    </w:pPr>
  </w:style>
  <w:style w:type="paragraph" w:styleId="11">
    <w:name w:val="toc 8"/>
    <w:basedOn w:val="1"/>
    <w:next w:val="1"/>
    <w:qFormat/>
    <w:uiPriority w:val="39"/>
    <w:pPr>
      <w:ind w:left="2940" w:leftChars="1400"/>
    </w:pPr>
  </w:style>
  <w:style w:type="paragraph" w:styleId="12">
    <w:name w:val="Date"/>
    <w:basedOn w:val="1"/>
    <w:next w:val="1"/>
    <w:link w:val="45"/>
    <w:qFormat/>
    <w:uiPriority w:val="99"/>
    <w:pPr>
      <w:ind w:left="100" w:leftChars="2500"/>
    </w:pPr>
  </w:style>
  <w:style w:type="paragraph" w:styleId="13">
    <w:name w:val="Body Text Indent 2"/>
    <w:basedOn w:val="1"/>
    <w:link w:val="49"/>
    <w:qFormat/>
    <w:uiPriority w:val="99"/>
    <w:pPr>
      <w:snapToGrid w:val="0"/>
      <w:spacing w:line="360" w:lineRule="auto"/>
      <w:ind w:firstLine="560" w:firstLineChars="200"/>
    </w:pPr>
    <w:rPr>
      <w:sz w:val="28"/>
      <w:szCs w:val="18"/>
    </w:rPr>
  </w:style>
  <w:style w:type="paragraph" w:styleId="14">
    <w:name w:val="Balloon Text"/>
    <w:basedOn w:val="1"/>
    <w:link w:val="52"/>
    <w:semiHidden/>
    <w:qFormat/>
    <w:uiPriority w:val="99"/>
    <w:rPr>
      <w:sz w:val="18"/>
      <w:szCs w:val="18"/>
    </w:rPr>
  </w:style>
  <w:style w:type="paragraph" w:styleId="15">
    <w:name w:val="footer"/>
    <w:basedOn w:val="1"/>
    <w:link w:val="48"/>
    <w:qFormat/>
    <w:uiPriority w:val="99"/>
    <w:pPr>
      <w:tabs>
        <w:tab w:val="center" w:pos="4153"/>
        <w:tab w:val="right" w:pos="8306"/>
      </w:tabs>
      <w:snapToGrid w:val="0"/>
    </w:pPr>
    <w:rPr>
      <w:sz w:val="18"/>
      <w:szCs w:val="18"/>
    </w:rPr>
  </w:style>
  <w:style w:type="paragraph" w:styleId="16">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4"/>
    <w:basedOn w:val="1"/>
    <w:next w:val="1"/>
    <w:qFormat/>
    <w:uiPriority w:val="39"/>
    <w:pPr>
      <w:ind w:left="1260" w:leftChars="600"/>
    </w:pPr>
  </w:style>
  <w:style w:type="paragraph" w:styleId="19">
    <w:name w:val="toc 6"/>
    <w:basedOn w:val="1"/>
    <w:next w:val="1"/>
    <w:qFormat/>
    <w:uiPriority w:val="39"/>
    <w:pPr>
      <w:ind w:left="2100" w:leftChars="1000"/>
    </w:pPr>
  </w:style>
  <w:style w:type="paragraph" w:styleId="20">
    <w:name w:val="toc 2"/>
    <w:basedOn w:val="1"/>
    <w:next w:val="1"/>
    <w:qFormat/>
    <w:uiPriority w:val="39"/>
    <w:pPr>
      <w:ind w:left="420" w:leftChars="200"/>
    </w:pPr>
  </w:style>
  <w:style w:type="paragraph" w:styleId="21">
    <w:name w:val="toc 9"/>
    <w:basedOn w:val="1"/>
    <w:next w:val="1"/>
    <w:qFormat/>
    <w:uiPriority w:val="39"/>
    <w:pPr>
      <w:ind w:left="3360" w:leftChars="1600"/>
    </w:pPr>
  </w:style>
  <w:style w:type="paragraph" w:styleId="22">
    <w:name w:val="Body Text 2"/>
    <w:basedOn w:val="1"/>
    <w:link w:val="54"/>
    <w:qFormat/>
    <w:uiPriority w:val="99"/>
    <w:pPr>
      <w:spacing w:line="360" w:lineRule="auto"/>
    </w:pPr>
    <w:rPr>
      <w:rFonts w:ascii="GoudyHandtooled BT" w:hAnsi="GoudyHandtooled BT"/>
      <w:sz w:val="84"/>
    </w:rPr>
  </w:style>
  <w:style w:type="paragraph" w:styleId="23">
    <w:name w:val="Title"/>
    <w:basedOn w:val="1"/>
    <w:next w:val="1"/>
    <w:link w:val="58"/>
    <w:qFormat/>
    <w:uiPriority w:val="0"/>
    <w:pPr>
      <w:spacing w:before="240" w:after="60"/>
      <w:jc w:val="center"/>
      <w:outlineLvl w:val="0"/>
    </w:pPr>
    <w:rPr>
      <w:rFonts w:asciiTheme="majorHAnsi" w:hAnsiTheme="majorHAnsi" w:cstheme="majorBidi"/>
      <w:b/>
      <w:bCs/>
      <w:sz w:val="32"/>
      <w:szCs w:val="32"/>
    </w:rPr>
  </w:style>
  <w:style w:type="paragraph" w:styleId="24">
    <w:name w:val="annotation subject"/>
    <w:basedOn w:val="8"/>
    <w:next w:val="8"/>
    <w:link w:val="50"/>
    <w:semiHidden/>
    <w:qFormat/>
    <w:uiPriority w:val="99"/>
    <w:rPr>
      <w:b/>
      <w:bCs/>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bCs/>
    </w:rPr>
  </w:style>
  <w:style w:type="character" w:styleId="29">
    <w:name w:val="page number"/>
    <w:basedOn w:val="27"/>
    <w:qFormat/>
    <w:uiPriority w:val="99"/>
  </w:style>
  <w:style w:type="character" w:styleId="30">
    <w:name w:val="FollowedHyperlink"/>
    <w:qFormat/>
    <w:uiPriority w:val="99"/>
    <w:rPr>
      <w:color w:val="800080"/>
      <w:u w:val="single"/>
    </w:rPr>
  </w:style>
  <w:style w:type="character" w:styleId="31">
    <w:name w:val="Emphasis"/>
    <w:basedOn w:val="27"/>
    <w:qFormat/>
    <w:uiPriority w:val="20"/>
    <w:rPr>
      <w:rFonts w:eastAsiaTheme="minorEastAsia"/>
      <w:iCs/>
      <w:color w:val="C0504D" w:themeColor="accent2"/>
      <w:sz w:val="18"/>
      <w14:textFill>
        <w14:solidFill>
          <w14:schemeClr w14:val="accent2"/>
        </w14:solidFill>
      </w14:textFill>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paragraph" w:customStyle="1" w:styleId="34">
    <w:name w:val="章"/>
    <w:basedOn w:val="4"/>
    <w:uiPriority w:val="0"/>
    <w:rPr>
      <w:rFonts w:eastAsia="黑体"/>
      <w:b w:val="0"/>
      <w:sz w:val="21"/>
    </w:rPr>
  </w:style>
  <w:style w:type="paragraph" w:customStyle="1" w:styleId="35">
    <w:name w:val="Default"/>
    <w:qFormat/>
    <w:uiPriority w:val="0"/>
    <w:pPr>
      <w:widowControl w:val="0"/>
      <w:autoSpaceDE w:val="0"/>
      <w:autoSpaceDN w:val="0"/>
      <w:adjustRightInd w:val="0"/>
      <w:spacing w:line="360" w:lineRule="exact"/>
    </w:pPr>
    <w:rPr>
      <w:rFonts w:ascii="黑体" w:hAnsi="Times New Roman" w:eastAsia="黑体" w:cs="黑体"/>
      <w:color w:val="000000"/>
      <w:sz w:val="24"/>
      <w:szCs w:val="24"/>
      <w:lang w:val="en-US" w:eastAsia="zh-CN" w:bidi="ar-SA"/>
    </w:rPr>
  </w:style>
  <w:style w:type="paragraph" w:customStyle="1" w:styleId="36">
    <w:name w:val="修订1"/>
    <w:unhideWhenUsed/>
    <w:qFormat/>
    <w:uiPriority w:val="99"/>
    <w:pPr>
      <w:spacing w:line="360" w:lineRule="exact"/>
    </w:pPr>
    <w:rPr>
      <w:rFonts w:ascii="Times New Roman" w:hAnsi="Times New Roman" w:eastAsia="宋体" w:cs="Times New Roman"/>
      <w:kern w:val="2"/>
      <w:sz w:val="21"/>
      <w:szCs w:val="24"/>
      <w:lang w:val="en-US" w:eastAsia="zh-CN" w:bidi="ar-SA"/>
    </w:rPr>
  </w:style>
  <w:style w:type="character" w:customStyle="1" w:styleId="37">
    <w:name w:val="标题 1 Char"/>
    <w:basedOn w:val="27"/>
    <w:link w:val="2"/>
    <w:qFormat/>
    <w:uiPriority w:val="99"/>
    <w:rPr>
      <w:b/>
      <w:bCs/>
      <w:kern w:val="44"/>
      <w:sz w:val="28"/>
      <w:szCs w:val="44"/>
    </w:rPr>
  </w:style>
  <w:style w:type="character" w:customStyle="1" w:styleId="38">
    <w:name w:val="标题 2 Char"/>
    <w:basedOn w:val="27"/>
    <w:link w:val="3"/>
    <w:qFormat/>
    <w:uiPriority w:val="99"/>
    <w:rPr>
      <w:rFonts w:asciiTheme="majorHAnsi" w:hAnsiTheme="majorHAnsi" w:cstheme="majorBidi"/>
      <w:bCs/>
      <w:kern w:val="2"/>
      <w:sz w:val="21"/>
      <w:szCs w:val="32"/>
    </w:rPr>
  </w:style>
  <w:style w:type="paragraph" w:customStyle="1" w:styleId="39">
    <w:name w:val="列出段落1"/>
    <w:basedOn w:val="1"/>
    <w:qFormat/>
    <w:uiPriority w:val="34"/>
    <w:pPr>
      <w:ind w:firstLine="420" w:firstLineChars="200"/>
    </w:pPr>
  </w:style>
  <w:style w:type="paragraph" w:customStyle="1" w:styleId="40">
    <w:name w:val="p0"/>
    <w:basedOn w:val="1"/>
    <w:qFormat/>
    <w:uiPriority w:val="99"/>
    <w:rPr>
      <w:kern w:val="0"/>
      <w:szCs w:val="21"/>
    </w:rPr>
  </w:style>
  <w:style w:type="character" w:customStyle="1" w:styleId="41">
    <w:name w:val="不明显强调1"/>
    <w:basedOn w:val="27"/>
    <w:qFormat/>
    <w:uiPriority w:val="99"/>
    <w:rPr>
      <w:i/>
      <w:iCs/>
      <w:color w:val="808080" w:themeColor="text1" w:themeTint="80"/>
      <w14:textFill>
        <w14:solidFill>
          <w14:schemeClr w14:val="tx1">
            <w14:lumMod w14:val="50000"/>
            <w14:lumOff w14:val="50000"/>
          </w14:schemeClr>
        </w14:solidFill>
      </w14:textFill>
    </w:rPr>
  </w:style>
  <w:style w:type="paragraph" w:customStyle="1" w:styleId="42">
    <w:name w:val="无间隔1"/>
    <w:qFormat/>
    <w:uiPriority w:val="99"/>
    <w:rPr>
      <w:rFonts w:ascii="Times New Roman" w:hAnsi="Times New Roman" w:eastAsia="宋体" w:cs="Times New Roman"/>
      <w:kern w:val="2"/>
      <w:sz w:val="21"/>
      <w:szCs w:val="24"/>
      <w:lang w:val="en-US" w:eastAsia="zh-CN" w:bidi="ar-SA"/>
    </w:rPr>
  </w:style>
  <w:style w:type="character" w:customStyle="1" w:styleId="43">
    <w:name w:val="占位符文本1"/>
    <w:basedOn w:val="27"/>
    <w:unhideWhenUsed/>
    <w:qFormat/>
    <w:uiPriority w:val="99"/>
    <w:rPr>
      <w:color w:val="808080"/>
    </w:rPr>
  </w:style>
  <w:style w:type="character" w:customStyle="1" w:styleId="44">
    <w:name w:val="标题 3 Char"/>
    <w:basedOn w:val="27"/>
    <w:link w:val="4"/>
    <w:qFormat/>
    <w:uiPriority w:val="99"/>
    <w:rPr>
      <w:b/>
      <w:bCs/>
      <w:kern w:val="2"/>
      <w:sz w:val="32"/>
      <w:szCs w:val="32"/>
    </w:rPr>
  </w:style>
  <w:style w:type="character" w:customStyle="1" w:styleId="45">
    <w:name w:val="日期 Char"/>
    <w:basedOn w:val="27"/>
    <w:link w:val="12"/>
    <w:qFormat/>
    <w:uiPriority w:val="99"/>
    <w:rPr>
      <w:kern w:val="2"/>
      <w:sz w:val="21"/>
      <w:szCs w:val="24"/>
    </w:rPr>
  </w:style>
  <w:style w:type="character" w:customStyle="1" w:styleId="46">
    <w:name w:val="批注文字 Char"/>
    <w:link w:val="8"/>
    <w:qFormat/>
    <w:uiPriority w:val="99"/>
    <w:rPr>
      <w:kern w:val="2"/>
      <w:sz w:val="21"/>
      <w:szCs w:val="24"/>
    </w:rPr>
  </w:style>
  <w:style w:type="character" w:customStyle="1" w:styleId="47">
    <w:name w:val="批注文字 Char1"/>
    <w:basedOn w:val="27"/>
    <w:semiHidden/>
    <w:qFormat/>
    <w:uiPriority w:val="99"/>
  </w:style>
  <w:style w:type="character" w:customStyle="1" w:styleId="48">
    <w:name w:val="页脚 Char"/>
    <w:basedOn w:val="27"/>
    <w:link w:val="15"/>
    <w:qFormat/>
    <w:uiPriority w:val="99"/>
    <w:rPr>
      <w:kern w:val="2"/>
      <w:sz w:val="18"/>
      <w:szCs w:val="18"/>
    </w:rPr>
  </w:style>
  <w:style w:type="character" w:customStyle="1" w:styleId="49">
    <w:name w:val="正文文本缩进 2 Char"/>
    <w:basedOn w:val="27"/>
    <w:link w:val="13"/>
    <w:qFormat/>
    <w:uiPriority w:val="99"/>
    <w:rPr>
      <w:kern w:val="2"/>
      <w:sz w:val="28"/>
      <w:szCs w:val="18"/>
    </w:rPr>
  </w:style>
  <w:style w:type="character" w:customStyle="1" w:styleId="50">
    <w:name w:val="批注主题 Char"/>
    <w:basedOn w:val="46"/>
    <w:link w:val="24"/>
    <w:semiHidden/>
    <w:qFormat/>
    <w:uiPriority w:val="99"/>
    <w:rPr>
      <w:b/>
      <w:bCs/>
      <w:kern w:val="2"/>
      <w:sz w:val="21"/>
      <w:szCs w:val="24"/>
    </w:rPr>
  </w:style>
  <w:style w:type="character" w:customStyle="1" w:styleId="51">
    <w:name w:val="文档结构图 Char"/>
    <w:basedOn w:val="27"/>
    <w:link w:val="7"/>
    <w:semiHidden/>
    <w:qFormat/>
    <w:uiPriority w:val="99"/>
    <w:rPr>
      <w:kern w:val="2"/>
      <w:sz w:val="21"/>
      <w:szCs w:val="24"/>
      <w:shd w:val="clear" w:color="auto" w:fill="000080"/>
    </w:rPr>
  </w:style>
  <w:style w:type="character" w:customStyle="1" w:styleId="52">
    <w:name w:val="批注框文本 Char"/>
    <w:basedOn w:val="27"/>
    <w:link w:val="14"/>
    <w:semiHidden/>
    <w:qFormat/>
    <w:uiPriority w:val="99"/>
    <w:rPr>
      <w:kern w:val="2"/>
      <w:sz w:val="18"/>
      <w:szCs w:val="18"/>
    </w:rPr>
  </w:style>
  <w:style w:type="character" w:customStyle="1" w:styleId="53">
    <w:name w:val="页眉 Char"/>
    <w:basedOn w:val="27"/>
    <w:link w:val="16"/>
    <w:qFormat/>
    <w:uiPriority w:val="99"/>
    <w:rPr>
      <w:kern w:val="2"/>
      <w:sz w:val="18"/>
      <w:szCs w:val="18"/>
    </w:rPr>
  </w:style>
  <w:style w:type="character" w:customStyle="1" w:styleId="54">
    <w:name w:val="正文文本 2 Char"/>
    <w:basedOn w:val="27"/>
    <w:link w:val="22"/>
    <w:qFormat/>
    <w:uiPriority w:val="99"/>
    <w:rPr>
      <w:rFonts w:ascii="GoudyHandtooled BT" w:hAnsi="GoudyHandtooled BT"/>
      <w:kern w:val="2"/>
      <w:sz w:val="84"/>
      <w:szCs w:val="24"/>
    </w:rPr>
  </w:style>
  <w:style w:type="paragraph" w:customStyle="1" w:styleId="55">
    <w:name w:val="节"/>
    <w:basedOn w:val="1"/>
    <w:qFormat/>
    <w:uiPriority w:val="99"/>
    <w:pPr>
      <w:widowControl w:val="0"/>
      <w:spacing w:beforeLines="100" w:line="300" w:lineRule="auto"/>
      <w:jc w:val="center"/>
      <w:outlineLvl w:val="1"/>
    </w:pPr>
    <w:rPr>
      <w:b/>
      <w:sz w:val="24"/>
      <w:szCs w:val="20"/>
    </w:rPr>
  </w:style>
  <w:style w:type="paragraph" w:customStyle="1" w:styleId="56">
    <w:name w:val="引用1"/>
    <w:basedOn w:val="1"/>
    <w:next w:val="1"/>
    <w:link w:val="57"/>
    <w:qFormat/>
    <w:uiPriority w:val="99"/>
    <w:rPr>
      <w:i/>
      <w:iCs/>
      <w:color w:val="000000" w:themeColor="text1"/>
      <w14:textFill>
        <w14:solidFill>
          <w14:schemeClr w14:val="tx1"/>
        </w14:solidFill>
      </w14:textFill>
    </w:rPr>
  </w:style>
  <w:style w:type="character" w:customStyle="1" w:styleId="57">
    <w:name w:val="引用 Char"/>
    <w:basedOn w:val="27"/>
    <w:link w:val="56"/>
    <w:qFormat/>
    <w:uiPriority w:val="99"/>
    <w:rPr>
      <w:i/>
      <w:iCs/>
      <w:color w:val="000000" w:themeColor="text1"/>
      <w:kern w:val="2"/>
      <w:sz w:val="21"/>
      <w:szCs w:val="24"/>
      <w14:textFill>
        <w14:solidFill>
          <w14:schemeClr w14:val="tx1"/>
        </w14:solidFill>
      </w14:textFill>
    </w:rPr>
  </w:style>
  <w:style w:type="character" w:customStyle="1" w:styleId="58">
    <w:name w:val="标题 Char"/>
    <w:basedOn w:val="27"/>
    <w:link w:val="23"/>
    <w:qFormat/>
    <w:uiPriority w:val="0"/>
    <w:rPr>
      <w:rFonts w:asciiTheme="majorHAnsi" w:hAnsiTheme="majorHAnsi" w:cstheme="majorBidi"/>
      <w:b/>
      <w:bCs/>
      <w:kern w:val="2"/>
      <w:sz w:val="32"/>
      <w:szCs w:val="32"/>
    </w:rPr>
  </w:style>
  <w:style w:type="paragraph" w:customStyle="1" w:styleId="59">
    <w:name w:val="列出段落11"/>
    <w:basedOn w:val="1"/>
    <w:qFormat/>
    <w:uiPriority w:val="34"/>
    <w:pPr>
      <w:widowControl w:val="0"/>
      <w:spacing w:line="240" w:lineRule="auto"/>
      <w:ind w:firstLine="420" w:firstLineChars="200"/>
      <w:jc w:val="both"/>
    </w:pPr>
    <w:rPr>
      <w:rFonts w:ascii="Calibri" w:hAnsi="Calibri"/>
      <w:szCs w:val="22"/>
    </w:rPr>
  </w:style>
  <w:style w:type="paragraph" w:customStyle="1" w:styleId="60">
    <w:name w:val="无间隔11"/>
    <w:qFormat/>
    <w:uiPriority w:val="99"/>
    <w:rPr>
      <w:rFonts w:ascii="Times New Roman" w:hAnsi="Times New Roman" w:eastAsia="宋体" w:cs="Times New Roman"/>
      <w:kern w:val="2"/>
      <w:sz w:val="21"/>
      <w:szCs w:val="24"/>
      <w:lang w:val="en-US" w:eastAsia="zh-CN" w:bidi="ar-SA"/>
    </w:rPr>
  </w:style>
  <w:style w:type="character" w:customStyle="1" w:styleId="61">
    <w:name w:val="标准（正文） Char"/>
    <w:link w:val="62"/>
    <w:qFormat/>
    <w:locked/>
    <w:uiPriority w:val="0"/>
    <w:rPr>
      <w:rFonts w:ascii="宋体" w:hAnsi="宋体"/>
      <w:color w:val="000000"/>
      <w:szCs w:val="21"/>
    </w:rPr>
  </w:style>
  <w:style w:type="paragraph" w:customStyle="1" w:styleId="62">
    <w:name w:val="标准（正文）"/>
    <w:basedOn w:val="1"/>
    <w:link w:val="61"/>
    <w:qFormat/>
    <w:uiPriority w:val="0"/>
    <w:pPr>
      <w:widowControl w:val="0"/>
      <w:spacing w:line="240" w:lineRule="auto"/>
      <w:ind w:firstLine="200" w:firstLineChars="200"/>
      <w:jc w:val="both"/>
    </w:pPr>
    <w:rPr>
      <w:rFonts w:ascii="宋体" w:hAnsi="宋体"/>
      <w:color w:val="000000"/>
      <w:kern w:val="0"/>
      <w:sz w:val="20"/>
      <w:szCs w:val="21"/>
    </w:rPr>
  </w:style>
  <w:style w:type="paragraph" w:customStyle="1" w:styleId="63">
    <w:name w:val="修订2"/>
    <w:unhideWhenUsed/>
    <w:qFormat/>
    <w:uiPriority w:val="99"/>
    <w:pPr>
      <w:spacing w:line="360" w:lineRule="exact"/>
    </w:pPr>
    <w:rPr>
      <w:rFonts w:ascii="Times New Roman" w:hAnsi="Times New Roman" w:eastAsia="宋体" w:cs="Times New Roman"/>
      <w:kern w:val="2"/>
      <w:sz w:val="21"/>
      <w:szCs w:val="24"/>
      <w:lang w:val="en-US" w:eastAsia="zh-CN" w:bidi="ar-SA"/>
    </w:rPr>
  </w:style>
  <w:style w:type="paragraph" w:styleId="64">
    <w:name w:val="List Paragraph"/>
    <w:basedOn w:val="1"/>
    <w:qFormat/>
    <w:uiPriority w:val="34"/>
    <w:pPr>
      <w:ind w:firstLine="420" w:firstLineChars="200"/>
    </w:pPr>
  </w:style>
  <w:style w:type="character" w:customStyle="1" w:styleId="65">
    <w:name w:val="不明显强调2"/>
    <w:basedOn w:val="27"/>
    <w:qFormat/>
    <w:uiPriority w:val="99"/>
    <w:rPr>
      <w:i/>
      <w:iCs/>
      <w:color w:val="808080" w:themeColor="text1" w:themeTint="80"/>
      <w14:textFill>
        <w14:solidFill>
          <w14:schemeClr w14:val="tx1">
            <w14:lumMod w14:val="50000"/>
            <w14:lumOff w14:val="50000"/>
          </w14:schemeClr>
        </w14:solidFill>
      </w14:textFill>
    </w:rPr>
  </w:style>
  <w:style w:type="paragraph" w:styleId="66">
    <w:name w:val="No Spacing"/>
    <w:qFormat/>
    <w:uiPriority w:val="99"/>
    <w:rPr>
      <w:rFonts w:ascii="Times New Roman" w:hAnsi="Times New Roman" w:eastAsia="宋体" w:cs="Times New Roman"/>
      <w:kern w:val="2"/>
      <w:sz w:val="21"/>
      <w:szCs w:val="24"/>
      <w:lang w:val="en-US" w:eastAsia="zh-CN" w:bidi="ar-SA"/>
    </w:rPr>
  </w:style>
  <w:style w:type="character" w:styleId="67">
    <w:name w:val="Placeholder Text"/>
    <w:basedOn w:val="27"/>
    <w:unhideWhenUsed/>
    <w:qFormat/>
    <w:uiPriority w:val="99"/>
    <w:rPr>
      <w:color w:val="808080"/>
    </w:rPr>
  </w:style>
  <w:style w:type="paragraph" w:styleId="68">
    <w:name w:val="Quote"/>
    <w:basedOn w:val="1"/>
    <w:next w:val="1"/>
    <w:link w:val="69"/>
    <w:qFormat/>
    <w:uiPriority w:val="99"/>
    <w:rPr>
      <w:i/>
      <w:iCs/>
      <w:color w:val="000000" w:themeColor="text1"/>
      <w14:textFill>
        <w14:solidFill>
          <w14:schemeClr w14:val="tx1"/>
        </w14:solidFill>
      </w14:textFill>
    </w:rPr>
  </w:style>
  <w:style w:type="character" w:customStyle="1" w:styleId="69">
    <w:name w:val="引用 Char1"/>
    <w:basedOn w:val="27"/>
    <w:link w:val="68"/>
    <w:uiPriority w:val="99"/>
    <w:rPr>
      <w:i/>
      <w:iCs/>
      <w:color w:val="000000" w:themeColor="text1"/>
      <w:kern w:val="2"/>
      <w:sz w:val="21"/>
      <w:szCs w:val="24"/>
      <w14:textFill>
        <w14:solidFill>
          <w14:schemeClr w14:val="tx1"/>
        </w14:solidFill>
      </w14:textFill>
    </w:rPr>
  </w:style>
  <w:style w:type="paragraph" w:customStyle="1" w:styleId="70">
    <w:name w:val="Char4"/>
    <w:basedOn w:val="1"/>
    <w:qFormat/>
    <w:uiPriority w:val="0"/>
    <w:pPr>
      <w:widowControl w:val="0"/>
      <w:spacing w:line="240" w:lineRule="auto"/>
      <w:jc w:val="both"/>
    </w:pPr>
    <w:rPr>
      <w:rFonts w:ascii="Tahoma" w:hAnsi="Tahoma"/>
      <w:sz w:val="24"/>
      <w:szCs w:val="20"/>
    </w:rPr>
  </w:style>
  <w:style w:type="character" w:customStyle="1" w:styleId="71">
    <w:name w:val="标题 4 Char"/>
    <w:basedOn w:val="27"/>
    <w:link w:val="5"/>
    <w:uiPriority w:val="0"/>
    <w:rPr>
      <w:rFonts w:eastAsia="Times New Roman" w:asciiTheme="majorHAnsi" w:hAnsiTheme="majorHAnsi" w:cstheme="majorBidi"/>
      <w:b/>
      <w:bCs/>
      <w:kern w:val="2"/>
      <w:sz w:val="21"/>
      <w:szCs w:val="28"/>
    </w:rPr>
  </w:style>
  <w:style w:type="paragraph" w:customStyle="1" w:styleId="72">
    <w:name w:val="Revision"/>
    <w:unhideWhenUsed/>
    <w:qFormat/>
    <w:uiPriority w:val="99"/>
    <w:pPr>
      <w:spacing w:line="360" w:lineRule="exact"/>
    </w:pPr>
    <w:rPr>
      <w:rFonts w:ascii="Times New Roman" w:hAnsi="Times New Roman" w:eastAsia="宋体" w:cs="Times New Roman"/>
      <w:kern w:val="2"/>
      <w:sz w:val="21"/>
      <w:szCs w:val="24"/>
      <w:lang w:val="en-US" w:eastAsia="zh-CN" w:bidi="ar-SA"/>
    </w:rPr>
  </w:style>
  <w:style w:type="character" w:customStyle="1" w:styleId="73">
    <w:name w:val="Subtle Emphasis"/>
    <w:basedOn w:val="27"/>
    <w:qFormat/>
    <w:uiPriority w:val="99"/>
    <w:rPr>
      <w:i/>
      <w:iCs/>
      <w:color w:val="808080" w:themeColor="text1" w:themeTint="80"/>
      <w14:textFill>
        <w14:solidFill>
          <w14:schemeClr w14:val="tx1">
            <w14:lumMod w14:val="50000"/>
            <w14:lumOff w14:val="50000"/>
          </w14:schemeClr>
        </w14:solidFill>
      </w14:textFill>
    </w:rPr>
  </w:style>
  <w:style w:type="paragraph" w:customStyle="1" w:styleId="74">
    <w:name w:val="TOC Heading"/>
    <w:basedOn w:val="2"/>
    <w:next w:val="1"/>
    <w:semiHidden/>
    <w:unhideWhenUsed/>
    <w:qFormat/>
    <w:uiPriority w:val="39"/>
    <w:pPr>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paragraph" w:customStyle="1" w:styleId="75">
    <w:name w:val="图片文字"/>
    <w:next w:val="1"/>
    <w:uiPriority w:val="99"/>
    <w:pPr>
      <w:spacing w:line="360" w:lineRule="auto"/>
      <w:jc w:val="center"/>
    </w:pPr>
    <w:rPr>
      <w:rFonts w:ascii="Times New Roman" w:hAnsi="Times New Roman" w:eastAsia="宋体" w:cs="Times New Roman"/>
      <w:lang w:val="en-US" w:eastAsia="zh-CN" w:bidi="ar-SA"/>
    </w:rPr>
  </w:style>
  <w:style w:type="character" w:customStyle="1" w:styleId="76">
    <w:name w:val="Subtle Reference"/>
    <w:basedOn w:val="27"/>
    <w:qFormat/>
    <w:uiPriority w:val="31"/>
    <w:rPr>
      <w:smallCaps/>
      <w:color w:val="595959" w:themeColor="text1" w:themeTint="A6"/>
      <w14:textFill>
        <w14:solidFill>
          <w14:schemeClr w14:val="tx1">
            <w14:lumMod w14:val="65000"/>
            <w14:lumOff w14:val="35000"/>
          </w14:schemeClr>
        </w14:solidFill>
      </w14:textFill>
    </w:rPr>
  </w:style>
  <w:style w:type="character" w:customStyle="1" w:styleId="77">
    <w:name w:val="三级标题标题无缩进 Char"/>
    <w:link w:val="78"/>
    <w:uiPriority w:val="0"/>
    <w:rPr>
      <w:sz w:val="28"/>
      <w:szCs w:val="24"/>
    </w:rPr>
  </w:style>
  <w:style w:type="paragraph" w:customStyle="1" w:styleId="78">
    <w:name w:val="三级标题标题无缩进"/>
    <w:basedOn w:val="1"/>
    <w:link w:val="77"/>
    <w:qFormat/>
    <w:uiPriority w:val="0"/>
    <w:pPr>
      <w:widowControl w:val="0"/>
      <w:snapToGrid w:val="0"/>
      <w:spacing w:line="400" w:lineRule="exact"/>
      <w:jc w:val="both"/>
    </w:pPr>
    <w:rPr>
      <w:kern w:val="0"/>
      <w:sz w:val="28"/>
    </w:rPr>
  </w:style>
  <w:style w:type="paragraph" w:customStyle="1" w:styleId="79">
    <w:name w:val="条文中图名"/>
    <w:basedOn w:val="1"/>
    <w:uiPriority w:val="99"/>
    <w:pPr>
      <w:widowControl w:val="0"/>
      <w:spacing w:line="240" w:lineRule="auto"/>
      <w:jc w:val="center"/>
    </w:pPr>
    <w:rPr>
      <w:rFonts w:ascii="宋体" w:hAnsi="宋体"/>
      <w:sz w:val="18"/>
      <w:szCs w:val="18"/>
    </w:rPr>
  </w:style>
  <w:style w:type="character" w:customStyle="1" w:styleId="80">
    <w:name w:val="批注文字 Char2"/>
    <w:qFormat/>
    <w:uiPriority w:val="99"/>
    <w:rPr>
      <w:kern w:val="2"/>
      <w:sz w:val="21"/>
      <w:szCs w:val="24"/>
    </w:rPr>
  </w:style>
  <w:style w:type="character" w:customStyle="1" w:styleId="81">
    <w:name w:val="批注文字 字符"/>
    <w:qFormat/>
    <w:uiPriority w:val="99"/>
    <w:rPr>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 Type="http://schemas.openxmlformats.org/officeDocument/2006/relationships/oleObject" Target="embeddings/oleObject44.bin"/><Relationship Id="rId93" Type="http://schemas.openxmlformats.org/officeDocument/2006/relationships/oleObject" Target="embeddings/oleObject43.bin"/><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oleObject" Target="embeddings/oleObject40.bin"/><Relationship Id="rId9" Type="http://schemas.openxmlformats.org/officeDocument/2006/relationships/theme" Target="theme/theme1.xml"/><Relationship Id="rId89" Type="http://schemas.openxmlformats.org/officeDocument/2006/relationships/image" Target="media/image41.wmf"/><Relationship Id="rId88" Type="http://schemas.openxmlformats.org/officeDocument/2006/relationships/oleObject" Target="embeddings/oleObject39.bin"/><Relationship Id="rId87" Type="http://schemas.openxmlformats.org/officeDocument/2006/relationships/image" Target="media/image40.png"/><Relationship Id="rId86" Type="http://schemas.openxmlformats.org/officeDocument/2006/relationships/image" Target="media/image39.wmf"/><Relationship Id="rId85" Type="http://schemas.openxmlformats.org/officeDocument/2006/relationships/oleObject" Target="embeddings/oleObject38.bin"/><Relationship Id="rId84" Type="http://schemas.openxmlformats.org/officeDocument/2006/relationships/image" Target="media/image38.wmf"/><Relationship Id="rId83" Type="http://schemas.openxmlformats.org/officeDocument/2006/relationships/oleObject" Target="embeddings/oleObject37.bin"/><Relationship Id="rId82" Type="http://schemas.openxmlformats.org/officeDocument/2006/relationships/image" Target="media/image37.png"/><Relationship Id="rId81" Type="http://schemas.openxmlformats.org/officeDocument/2006/relationships/image" Target="media/image36.wmf"/><Relationship Id="rId80" Type="http://schemas.openxmlformats.org/officeDocument/2006/relationships/oleObject" Target="embeddings/oleObject36.bin"/><Relationship Id="rId8" Type="http://schemas.openxmlformats.org/officeDocument/2006/relationships/footer" Target="footer6.xml"/><Relationship Id="rId79" Type="http://schemas.openxmlformats.org/officeDocument/2006/relationships/image" Target="media/image35.wmf"/><Relationship Id="rId78" Type="http://schemas.openxmlformats.org/officeDocument/2006/relationships/oleObject" Target="embeddings/oleObject35.bin"/><Relationship Id="rId77" Type="http://schemas.openxmlformats.org/officeDocument/2006/relationships/image" Target="media/image34.wmf"/><Relationship Id="rId76" Type="http://schemas.openxmlformats.org/officeDocument/2006/relationships/oleObject" Target="embeddings/oleObject34.bin"/><Relationship Id="rId75" Type="http://schemas.openxmlformats.org/officeDocument/2006/relationships/image" Target="media/image33.wmf"/><Relationship Id="rId74" Type="http://schemas.openxmlformats.org/officeDocument/2006/relationships/oleObject" Target="embeddings/oleObject33.bin"/><Relationship Id="rId73" Type="http://schemas.openxmlformats.org/officeDocument/2006/relationships/image" Target="media/image32.wmf"/><Relationship Id="rId72" Type="http://schemas.openxmlformats.org/officeDocument/2006/relationships/oleObject" Target="embeddings/oleObject32.bin"/><Relationship Id="rId71" Type="http://schemas.openxmlformats.org/officeDocument/2006/relationships/image" Target="media/image31.wmf"/><Relationship Id="rId70" Type="http://schemas.openxmlformats.org/officeDocument/2006/relationships/oleObject" Target="embeddings/oleObject31.bin"/><Relationship Id="rId7" Type="http://schemas.openxmlformats.org/officeDocument/2006/relationships/footer" Target="footer5.xml"/><Relationship Id="rId69" Type="http://schemas.openxmlformats.org/officeDocument/2006/relationships/image" Target="media/image30.wmf"/><Relationship Id="rId68" Type="http://schemas.openxmlformats.org/officeDocument/2006/relationships/oleObject" Target="embeddings/oleObject30.bin"/><Relationship Id="rId67" Type="http://schemas.openxmlformats.org/officeDocument/2006/relationships/image" Target="media/image29.wmf"/><Relationship Id="rId66" Type="http://schemas.openxmlformats.org/officeDocument/2006/relationships/oleObject" Target="embeddings/oleObject29.bin"/><Relationship Id="rId65" Type="http://schemas.openxmlformats.org/officeDocument/2006/relationships/image" Target="media/image28.wmf"/><Relationship Id="rId64" Type="http://schemas.openxmlformats.org/officeDocument/2006/relationships/oleObject" Target="embeddings/oleObject28.bin"/><Relationship Id="rId63" Type="http://schemas.openxmlformats.org/officeDocument/2006/relationships/image" Target="media/image27.wmf"/><Relationship Id="rId62" Type="http://schemas.openxmlformats.org/officeDocument/2006/relationships/oleObject" Target="embeddings/oleObject27.bin"/><Relationship Id="rId61" Type="http://schemas.openxmlformats.org/officeDocument/2006/relationships/image" Target="media/image26.wmf"/><Relationship Id="rId60" Type="http://schemas.openxmlformats.org/officeDocument/2006/relationships/oleObject" Target="embeddings/oleObject26.bin"/><Relationship Id="rId6" Type="http://schemas.openxmlformats.org/officeDocument/2006/relationships/footer" Target="footer4.xml"/><Relationship Id="rId59" Type="http://schemas.openxmlformats.org/officeDocument/2006/relationships/image" Target="media/image25.wmf"/><Relationship Id="rId58" Type="http://schemas.openxmlformats.org/officeDocument/2006/relationships/oleObject" Target="embeddings/oleObject25.bin"/><Relationship Id="rId57" Type="http://schemas.openxmlformats.org/officeDocument/2006/relationships/image" Target="media/image24.wmf"/><Relationship Id="rId56" Type="http://schemas.openxmlformats.org/officeDocument/2006/relationships/oleObject" Target="embeddings/oleObject24.bin"/><Relationship Id="rId55" Type="http://schemas.openxmlformats.org/officeDocument/2006/relationships/image" Target="media/image23.wmf"/><Relationship Id="rId54" Type="http://schemas.openxmlformats.org/officeDocument/2006/relationships/oleObject" Target="embeddings/oleObject23.bin"/><Relationship Id="rId53" Type="http://schemas.openxmlformats.org/officeDocument/2006/relationships/image" Target="media/image22.wmf"/><Relationship Id="rId52" Type="http://schemas.openxmlformats.org/officeDocument/2006/relationships/oleObject" Target="embeddings/oleObject22.bin"/><Relationship Id="rId51" Type="http://schemas.openxmlformats.org/officeDocument/2006/relationships/image" Target="media/image21.wmf"/><Relationship Id="rId50" Type="http://schemas.openxmlformats.org/officeDocument/2006/relationships/oleObject" Target="embeddings/oleObject21.bin"/><Relationship Id="rId5" Type="http://schemas.openxmlformats.org/officeDocument/2006/relationships/footer" Target="footer3.xml"/><Relationship Id="rId49" Type="http://schemas.openxmlformats.org/officeDocument/2006/relationships/image" Target="media/image20.wmf"/><Relationship Id="rId48" Type="http://schemas.openxmlformats.org/officeDocument/2006/relationships/oleObject" Target="embeddings/oleObject20.bin"/><Relationship Id="rId47" Type="http://schemas.openxmlformats.org/officeDocument/2006/relationships/image" Target="media/image19.wmf"/><Relationship Id="rId46" Type="http://schemas.openxmlformats.org/officeDocument/2006/relationships/oleObject" Target="embeddings/oleObject19.bin"/><Relationship Id="rId45" Type="http://schemas.openxmlformats.org/officeDocument/2006/relationships/image" Target="media/image18.wmf"/><Relationship Id="rId44" Type="http://schemas.openxmlformats.org/officeDocument/2006/relationships/oleObject" Target="embeddings/oleObject18.bin"/><Relationship Id="rId43" Type="http://schemas.openxmlformats.org/officeDocument/2006/relationships/image" Target="media/image17.wmf"/><Relationship Id="rId42" Type="http://schemas.openxmlformats.org/officeDocument/2006/relationships/oleObject" Target="embeddings/oleObject17.bin"/><Relationship Id="rId41" Type="http://schemas.openxmlformats.org/officeDocument/2006/relationships/image" Target="media/image16.w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5.wmf"/><Relationship Id="rId38" Type="http://schemas.openxmlformats.org/officeDocument/2006/relationships/oleObject" Target="embeddings/oleObject15.bin"/><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w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0" Type="http://schemas.microsoft.com/office/2011/relationships/people" Target="people.xml"/><Relationship Id="rId24" Type="http://schemas.openxmlformats.org/officeDocument/2006/relationships/oleObject" Target="embeddings/oleObject8.bin"/><Relationship Id="rId239" Type="http://schemas.openxmlformats.org/officeDocument/2006/relationships/fontTable" Target="fontTable.xml"/><Relationship Id="rId238" Type="http://schemas.openxmlformats.org/officeDocument/2006/relationships/customXml" Target="../customXml/item2.xml"/><Relationship Id="rId237" Type="http://schemas.openxmlformats.org/officeDocument/2006/relationships/numbering" Target="numbering.xml"/><Relationship Id="rId236" Type="http://schemas.openxmlformats.org/officeDocument/2006/relationships/customXml" Target="../customXml/item1.xml"/><Relationship Id="rId235" Type="http://schemas.openxmlformats.org/officeDocument/2006/relationships/image" Target="media/image139.png"/><Relationship Id="rId234" Type="http://schemas.openxmlformats.org/officeDocument/2006/relationships/image" Target="media/image138.png"/><Relationship Id="rId233" Type="http://schemas.openxmlformats.org/officeDocument/2006/relationships/image" Target="media/image137.png"/><Relationship Id="rId232" Type="http://schemas.openxmlformats.org/officeDocument/2006/relationships/image" Target="media/image136.png"/><Relationship Id="rId231" Type="http://schemas.openxmlformats.org/officeDocument/2006/relationships/oleObject" Target="embeddings/oleObject87.bin"/><Relationship Id="rId230" Type="http://schemas.openxmlformats.org/officeDocument/2006/relationships/image" Target="media/image135.png"/><Relationship Id="rId23" Type="http://schemas.openxmlformats.org/officeDocument/2006/relationships/image" Target="media/image7.wmf"/><Relationship Id="rId229" Type="http://schemas.openxmlformats.org/officeDocument/2006/relationships/image" Target="media/image134.png"/><Relationship Id="rId228" Type="http://schemas.openxmlformats.org/officeDocument/2006/relationships/image" Target="media/image133.wmf"/><Relationship Id="rId227" Type="http://schemas.openxmlformats.org/officeDocument/2006/relationships/oleObject" Target="embeddings/oleObject86.bin"/><Relationship Id="rId226" Type="http://schemas.openxmlformats.org/officeDocument/2006/relationships/image" Target="media/image132.wmf"/><Relationship Id="rId225" Type="http://schemas.openxmlformats.org/officeDocument/2006/relationships/oleObject" Target="embeddings/oleObject85.bin"/><Relationship Id="rId224" Type="http://schemas.openxmlformats.org/officeDocument/2006/relationships/image" Target="media/image131.png"/><Relationship Id="rId223" Type="http://schemas.openxmlformats.org/officeDocument/2006/relationships/image" Target="media/image130.png"/><Relationship Id="rId222" Type="http://schemas.openxmlformats.org/officeDocument/2006/relationships/image" Target="media/image129.png"/><Relationship Id="rId221" Type="http://schemas.openxmlformats.org/officeDocument/2006/relationships/image" Target="media/image128.wmf"/><Relationship Id="rId220" Type="http://schemas.openxmlformats.org/officeDocument/2006/relationships/oleObject" Target="embeddings/oleObject84.bin"/><Relationship Id="rId22" Type="http://schemas.openxmlformats.org/officeDocument/2006/relationships/oleObject" Target="embeddings/oleObject7.bin"/><Relationship Id="rId219" Type="http://schemas.openxmlformats.org/officeDocument/2006/relationships/oleObject" Target="embeddings/oleObject83.bin"/><Relationship Id="rId218" Type="http://schemas.openxmlformats.org/officeDocument/2006/relationships/oleObject" Target="embeddings/oleObject82.bin"/><Relationship Id="rId217" Type="http://schemas.openxmlformats.org/officeDocument/2006/relationships/oleObject" Target="embeddings/oleObject81.bin"/><Relationship Id="rId216" Type="http://schemas.openxmlformats.org/officeDocument/2006/relationships/oleObject" Target="embeddings/oleObject80.bin"/><Relationship Id="rId215" Type="http://schemas.openxmlformats.org/officeDocument/2006/relationships/oleObject" Target="embeddings/oleObject79.bin"/><Relationship Id="rId214" Type="http://schemas.openxmlformats.org/officeDocument/2006/relationships/image" Target="media/image127.wmf"/><Relationship Id="rId213" Type="http://schemas.openxmlformats.org/officeDocument/2006/relationships/oleObject" Target="embeddings/oleObject78.bin"/><Relationship Id="rId212" Type="http://schemas.openxmlformats.org/officeDocument/2006/relationships/oleObject" Target="embeddings/oleObject77.bin"/><Relationship Id="rId211" Type="http://schemas.openxmlformats.org/officeDocument/2006/relationships/oleObject" Target="embeddings/oleObject76.bin"/><Relationship Id="rId210" Type="http://schemas.openxmlformats.org/officeDocument/2006/relationships/oleObject" Target="embeddings/oleObject75.bin"/><Relationship Id="rId21" Type="http://schemas.openxmlformats.org/officeDocument/2006/relationships/image" Target="media/image6.wmf"/><Relationship Id="rId209" Type="http://schemas.openxmlformats.org/officeDocument/2006/relationships/image" Target="media/image126.wmf"/><Relationship Id="rId208" Type="http://schemas.openxmlformats.org/officeDocument/2006/relationships/oleObject" Target="embeddings/oleObject74.bin"/><Relationship Id="rId207" Type="http://schemas.openxmlformats.org/officeDocument/2006/relationships/image" Target="media/image125.wmf"/><Relationship Id="rId206" Type="http://schemas.openxmlformats.org/officeDocument/2006/relationships/oleObject" Target="embeddings/oleObject73.bin"/><Relationship Id="rId205" Type="http://schemas.openxmlformats.org/officeDocument/2006/relationships/image" Target="media/image124.wmf"/><Relationship Id="rId204" Type="http://schemas.openxmlformats.org/officeDocument/2006/relationships/oleObject" Target="embeddings/oleObject72.bin"/><Relationship Id="rId203" Type="http://schemas.openxmlformats.org/officeDocument/2006/relationships/image" Target="media/image123.wmf"/><Relationship Id="rId202" Type="http://schemas.openxmlformats.org/officeDocument/2006/relationships/oleObject" Target="embeddings/oleObject71.bin"/><Relationship Id="rId201" Type="http://schemas.openxmlformats.org/officeDocument/2006/relationships/image" Target="media/image122.wmf"/><Relationship Id="rId200" Type="http://schemas.openxmlformats.org/officeDocument/2006/relationships/oleObject" Target="embeddings/oleObject70.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21.wmf"/><Relationship Id="rId198" Type="http://schemas.openxmlformats.org/officeDocument/2006/relationships/oleObject" Target="embeddings/oleObject69.bin"/><Relationship Id="rId197" Type="http://schemas.openxmlformats.org/officeDocument/2006/relationships/image" Target="media/image120.wmf"/><Relationship Id="rId196" Type="http://schemas.openxmlformats.org/officeDocument/2006/relationships/oleObject" Target="embeddings/oleObject68.bin"/><Relationship Id="rId195" Type="http://schemas.openxmlformats.org/officeDocument/2006/relationships/image" Target="media/image119.png"/><Relationship Id="rId194" Type="http://schemas.openxmlformats.org/officeDocument/2006/relationships/image" Target="media/image118.png"/><Relationship Id="rId193" Type="http://schemas.openxmlformats.org/officeDocument/2006/relationships/image" Target="media/image117.png"/><Relationship Id="rId192" Type="http://schemas.openxmlformats.org/officeDocument/2006/relationships/image" Target="media/image116.png"/><Relationship Id="rId191" Type="http://schemas.openxmlformats.org/officeDocument/2006/relationships/image" Target="media/image115.png"/><Relationship Id="rId190" Type="http://schemas.openxmlformats.org/officeDocument/2006/relationships/image" Target="media/image114.png"/><Relationship Id="rId19" Type="http://schemas.openxmlformats.org/officeDocument/2006/relationships/image" Target="media/image5.wmf"/><Relationship Id="rId189" Type="http://schemas.openxmlformats.org/officeDocument/2006/relationships/image" Target="media/image113.wmf"/><Relationship Id="rId188" Type="http://schemas.openxmlformats.org/officeDocument/2006/relationships/oleObject" Target="embeddings/oleObject67.bin"/><Relationship Id="rId187" Type="http://schemas.openxmlformats.org/officeDocument/2006/relationships/image" Target="media/image112.png"/><Relationship Id="rId186" Type="http://schemas.openxmlformats.org/officeDocument/2006/relationships/image" Target="media/image111.png"/><Relationship Id="rId185" Type="http://schemas.openxmlformats.org/officeDocument/2006/relationships/image" Target="media/image110.png"/><Relationship Id="rId184" Type="http://schemas.openxmlformats.org/officeDocument/2006/relationships/image" Target="media/image109.png"/><Relationship Id="rId183" Type="http://schemas.openxmlformats.org/officeDocument/2006/relationships/image" Target="media/image108.png"/><Relationship Id="rId182" Type="http://schemas.openxmlformats.org/officeDocument/2006/relationships/image" Target="media/image107.png"/><Relationship Id="rId181" Type="http://schemas.openxmlformats.org/officeDocument/2006/relationships/image" Target="media/image106.png"/><Relationship Id="rId180" Type="http://schemas.openxmlformats.org/officeDocument/2006/relationships/image" Target="media/image105.png"/><Relationship Id="rId18" Type="http://schemas.openxmlformats.org/officeDocument/2006/relationships/oleObject" Target="embeddings/oleObject5.bin"/><Relationship Id="rId179" Type="http://schemas.openxmlformats.org/officeDocument/2006/relationships/image" Target="media/image104.png"/><Relationship Id="rId178" Type="http://schemas.openxmlformats.org/officeDocument/2006/relationships/image" Target="media/image103.png"/><Relationship Id="rId177" Type="http://schemas.openxmlformats.org/officeDocument/2006/relationships/image" Target="media/image102.png"/><Relationship Id="rId176" Type="http://schemas.openxmlformats.org/officeDocument/2006/relationships/image" Target="media/image101.png"/><Relationship Id="rId175" Type="http://schemas.openxmlformats.org/officeDocument/2006/relationships/image" Target="media/image100.png"/><Relationship Id="rId174" Type="http://schemas.openxmlformats.org/officeDocument/2006/relationships/image" Target="media/image99.wmf"/><Relationship Id="rId173" Type="http://schemas.openxmlformats.org/officeDocument/2006/relationships/oleObject" Target="embeddings/oleObject66.bin"/><Relationship Id="rId172" Type="http://schemas.openxmlformats.org/officeDocument/2006/relationships/image" Target="media/image98.wmf"/><Relationship Id="rId171" Type="http://schemas.openxmlformats.org/officeDocument/2006/relationships/oleObject" Target="embeddings/oleObject65.bin"/><Relationship Id="rId170" Type="http://schemas.openxmlformats.org/officeDocument/2006/relationships/image" Target="media/image97.png"/><Relationship Id="rId17" Type="http://schemas.openxmlformats.org/officeDocument/2006/relationships/image" Target="media/image4.wmf"/><Relationship Id="rId169" Type="http://schemas.openxmlformats.org/officeDocument/2006/relationships/image" Target="media/image96.wmf"/><Relationship Id="rId168" Type="http://schemas.openxmlformats.org/officeDocument/2006/relationships/oleObject" Target="embeddings/oleObject64.bin"/><Relationship Id="rId167" Type="http://schemas.openxmlformats.org/officeDocument/2006/relationships/image" Target="media/image95.wmf"/><Relationship Id="rId166" Type="http://schemas.openxmlformats.org/officeDocument/2006/relationships/oleObject" Target="embeddings/oleObject63.bin"/><Relationship Id="rId165" Type="http://schemas.openxmlformats.org/officeDocument/2006/relationships/image" Target="media/image94.png"/><Relationship Id="rId164" Type="http://schemas.openxmlformats.org/officeDocument/2006/relationships/image" Target="media/image93.wmf"/><Relationship Id="rId163" Type="http://schemas.openxmlformats.org/officeDocument/2006/relationships/oleObject" Target="embeddings/oleObject62.bin"/><Relationship Id="rId162" Type="http://schemas.openxmlformats.org/officeDocument/2006/relationships/image" Target="media/image92.wmf"/><Relationship Id="rId161" Type="http://schemas.openxmlformats.org/officeDocument/2006/relationships/oleObject" Target="embeddings/oleObject61.bin"/><Relationship Id="rId160" Type="http://schemas.openxmlformats.org/officeDocument/2006/relationships/image" Target="media/image91.emf"/><Relationship Id="rId16" Type="http://schemas.openxmlformats.org/officeDocument/2006/relationships/oleObject" Target="embeddings/oleObject4.bin"/><Relationship Id="rId159" Type="http://schemas.openxmlformats.org/officeDocument/2006/relationships/image" Target="media/image90.emf"/><Relationship Id="rId158" Type="http://schemas.openxmlformats.org/officeDocument/2006/relationships/image" Target="media/image89.emf"/><Relationship Id="rId157" Type="http://schemas.openxmlformats.org/officeDocument/2006/relationships/image" Target="media/image88.png"/><Relationship Id="rId156" Type="http://schemas.openxmlformats.org/officeDocument/2006/relationships/image" Target="media/image87.emf"/><Relationship Id="rId155" Type="http://schemas.openxmlformats.org/officeDocument/2006/relationships/image" Target="media/image86.emf"/><Relationship Id="rId154" Type="http://schemas.openxmlformats.org/officeDocument/2006/relationships/image" Target="media/image85.emf"/><Relationship Id="rId153" Type="http://schemas.openxmlformats.org/officeDocument/2006/relationships/image" Target="media/image84.emf"/><Relationship Id="rId152" Type="http://schemas.openxmlformats.org/officeDocument/2006/relationships/image" Target="media/image83.png"/><Relationship Id="rId151" Type="http://schemas.openxmlformats.org/officeDocument/2006/relationships/image" Target="media/image82.png"/><Relationship Id="rId150" Type="http://schemas.openxmlformats.org/officeDocument/2006/relationships/image" Target="media/image81.png"/><Relationship Id="rId15" Type="http://schemas.openxmlformats.org/officeDocument/2006/relationships/image" Target="media/image3.wmf"/><Relationship Id="rId149" Type="http://schemas.openxmlformats.org/officeDocument/2006/relationships/image" Target="media/image80.png"/><Relationship Id="rId148" Type="http://schemas.openxmlformats.org/officeDocument/2006/relationships/image" Target="media/image79.png"/><Relationship Id="rId147" Type="http://schemas.openxmlformats.org/officeDocument/2006/relationships/image" Target="media/image78.png"/><Relationship Id="rId146" Type="http://schemas.openxmlformats.org/officeDocument/2006/relationships/image" Target="media/image77.png"/><Relationship Id="rId145" Type="http://schemas.openxmlformats.org/officeDocument/2006/relationships/image" Target="media/image76.png"/><Relationship Id="rId144" Type="http://schemas.openxmlformats.org/officeDocument/2006/relationships/image" Target="media/image75.png"/><Relationship Id="rId143" Type="http://schemas.openxmlformats.org/officeDocument/2006/relationships/image" Target="media/image74.wmf"/><Relationship Id="rId142" Type="http://schemas.openxmlformats.org/officeDocument/2006/relationships/oleObject" Target="embeddings/oleObject60.bin"/><Relationship Id="rId141" Type="http://schemas.openxmlformats.org/officeDocument/2006/relationships/image" Target="media/image73.wmf"/><Relationship Id="rId140" Type="http://schemas.openxmlformats.org/officeDocument/2006/relationships/oleObject" Target="embeddings/oleObject59.bin"/><Relationship Id="rId14" Type="http://schemas.openxmlformats.org/officeDocument/2006/relationships/oleObject" Target="embeddings/oleObject3.bin"/><Relationship Id="rId139" Type="http://schemas.openxmlformats.org/officeDocument/2006/relationships/image" Target="media/image72.wmf"/><Relationship Id="rId138" Type="http://schemas.openxmlformats.org/officeDocument/2006/relationships/oleObject" Target="embeddings/oleObject58.bin"/><Relationship Id="rId137" Type="http://schemas.openxmlformats.org/officeDocument/2006/relationships/image" Target="media/image71.wmf"/><Relationship Id="rId136" Type="http://schemas.openxmlformats.org/officeDocument/2006/relationships/oleObject" Target="embeddings/oleObject57.bin"/><Relationship Id="rId135" Type="http://schemas.openxmlformats.org/officeDocument/2006/relationships/image" Target="media/image70.wmf"/><Relationship Id="rId134" Type="http://schemas.openxmlformats.org/officeDocument/2006/relationships/oleObject" Target="embeddings/oleObject56.bin"/><Relationship Id="rId133" Type="http://schemas.openxmlformats.org/officeDocument/2006/relationships/image" Target="media/image69.wmf"/><Relationship Id="rId132" Type="http://schemas.openxmlformats.org/officeDocument/2006/relationships/oleObject" Target="embeddings/oleObject55.bin"/><Relationship Id="rId131" Type="http://schemas.openxmlformats.org/officeDocument/2006/relationships/image" Target="media/image68.wmf"/><Relationship Id="rId130" Type="http://schemas.openxmlformats.org/officeDocument/2006/relationships/oleObject" Target="embeddings/oleObject54.bin"/><Relationship Id="rId13" Type="http://schemas.openxmlformats.org/officeDocument/2006/relationships/image" Target="media/image2.wmf"/><Relationship Id="rId129" Type="http://schemas.openxmlformats.org/officeDocument/2006/relationships/image" Target="media/image67.wmf"/><Relationship Id="rId128" Type="http://schemas.openxmlformats.org/officeDocument/2006/relationships/oleObject" Target="embeddings/oleObject53.bin"/><Relationship Id="rId127" Type="http://schemas.openxmlformats.org/officeDocument/2006/relationships/image" Target="media/image66.wmf"/><Relationship Id="rId126" Type="http://schemas.openxmlformats.org/officeDocument/2006/relationships/oleObject" Target="embeddings/oleObject52.bin"/><Relationship Id="rId125" Type="http://schemas.openxmlformats.org/officeDocument/2006/relationships/image" Target="media/image65.wmf"/><Relationship Id="rId124" Type="http://schemas.openxmlformats.org/officeDocument/2006/relationships/oleObject" Target="embeddings/oleObject51.bin"/><Relationship Id="rId123" Type="http://schemas.openxmlformats.org/officeDocument/2006/relationships/image" Target="media/image64.png"/><Relationship Id="rId122" Type="http://schemas.openxmlformats.org/officeDocument/2006/relationships/oleObject" Target="embeddings/oleObject50.bin"/><Relationship Id="rId121" Type="http://schemas.openxmlformats.org/officeDocument/2006/relationships/image" Target="media/image63.png"/><Relationship Id="rId120" Type="http://schemas.openxmlformats.org/officeDocument/2006/relationships/image" Target="media/image62.wmf"/><Relationship Id="rId12" Type="http://schemas.openxmlformats.org/officeDocument/2006/relationships/oleObject" Target="embeddings/oleObject2.bin"/><Relationship Id="rId119" Type="http://schemas.openxmlformats.org/officeDocument/2006/relationships/oleObject" Target="embeddings/oleObject49.bin"/><Relationship Id="rId118" Type="http://schemas.openxmlformats.org/officeDocument/2006/relationships/image" Target="media/image61.png"/><Relationship Id="rId117" Type="http://schemas.openxmlformats.org/officeDocument/2006/relationships/image" Target="media/image60.png"/><Relationship Id="rId116" Type="http://schemas.openxmlformats.org/officeDocument/2006/relationships/image" Target="media/image59.png"/><Relationship Id="rId115" Type="http://schemas.openxmlformats.org/officeDocument/2006/relationships/image" Target="media/image58.png"/><Relationship Id="rId114" Type="http://schemas.openxmlformats.org/officeDocument/2006/relationships/image" Target="media/image57.png"/><Relationship Id="rId113" Type="http://schemas.openxmlformats.org/officeDocument/2006/relationships/image" Target="media/image56.png"/><Relationship Id="rId112" Type="http://schemas.openxmlformats.org/officeDocument/2006/relationships/image" Target="media/image55.png"/><Relationship Id="rId111" Type="http://schemas.openxmlformats.org/officeDocument/2006/relationships/image" Target="media/image54.png"/><Relationship Id="rId110" Type="http://schemas.openxmlformats.org/officeDocument/2006/relationships/image" Target="media/image53.png"/><Relationship Id="rId11" Type="http://schemas.openxmlformats.org/officeDocument/2006/relationships/image" Target="media/image1.wmf"/><Relationship Id="rId109" Type="http://schemas.openxmlformats.org/officeDocument/2006/relationships/image" Target="media/image52.png"/><Relationship Id="rId108" Type="http://schemas.openxmlformats.org/officeDocument/2006/relationships/image" Target="media/image51.png"/><Relationship Id="rId107" Type="http://schemas.openxmlformats.org/officeDocument/2006/relationships/image" Target="media/image50.png"/><Relationship Id="rId106" Type="http://schemas.openxmlformats.org/officeDocument/2006/relationships/image" Target="media/image49.png"/><Relationship Id="rId105" Type="http://schemas.openxmlformats.org/officeDocument/2006/relationships/image" Target="media/image48.png"/><Relationship Id="rId104" Type="http://schemas.openxmlformats.org/officeDocument/2006/relationships/image" Target="media/image47.png"/><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8B9757-5EE2-4869-A9C8-1702229CE8E0}">
  <ds:schemaRefs/>
</ds:datastoreItem>
</file>

<file path=docProps/app.xml><?xml version="1.0" encoding="utf-8"?>
<Properties xmlns="http://schemas.openxmlformats.org/officeDocument/2006/extended-properties" xmlns:vt="http://schemas.openxmlformats.org/officeDocument/2006/docPropsVTypes">
  <Template>Normal</Template>
  <Company>Users</Company>
  <Pages>97</Pages>
  <Words>13431</Words>
  <Characters>76557</Characters>
  <Lines>637</Lines>
  <Paragraphs>179</Paragraphs>
  <TotalTime>330</TotalTime>
  <ScaleCrop>false</ScaleCrop>
  <LinksUpToDate>false</LinksUpToDate>
  <CharactersWithSpaces>89809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2020-11-09T01:26:00Z</dcterms:created>
  <dc:creator>plan08</dc:creator>
  <cp:lastModifiedBy>zj180309</cp:lastModifiedBy>
  <cp:lastPrinted>2018-01-30T06:47:00Z</cp:lastPrinted>
  <dcterms:modified xsi:type="dcterms:W3CDTF">2020-12-22T03:17:27Z</dcterms:modified>
  <dc:title>叠合板式混凝土结构</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