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EFE826" w14:textId="77777777" w:rsidR="00A24614" w:rsidRPr="005A1F6B" w:rsidRDefault="00466C96">
      <w:pPr>
        <w:autoSpaceDE w:val="0"/>
        <w:autoSpaceDN w:val="0"/>
        <w:adjustRightInd w:val="0"/>
        <w:spacing w:line="480" w:lineRule="auto"/>
        <w:jc w:val="left"/>
        <w:rPr>
          <w:rFonts w:ascii="Times New Roman" w:eastAsia="AdobeHeitiStd-Regular" w:hAnsi="Times New Roman"/>
          <w:kern w:val="0"/>
          <w:szCs w:val="44"/>
        </w:rPr>
      </w:pPr>
      <w:bookmarkStart w:id="0" w:name="_Toc494374797"/>
      <w:bookmarkStart w:id="1" w:name="_Toc489877675"/>
      <w:bookmarkStart w:id="2" w:name="_Toc493845278"/>
      <w:r w:rsidRPr="005A1F6B">
        <w:rPr>
          <w:rFonts w:ascii="Times New Roman" w:eastAsia="AdobeHeitiStd-Regular" w:hAnsi="Times New Roman"/>
          <w:noProof/>
          <w:kern w:val="0"/>
          <w:szCs w:val="44"/>
        </w:rPr>
        <w:drawing>
          <wp:anchor distT="0" distB="0" distL="114300" distR="114300" simplePos="0" relativeHeight="251659264" behindDoc="0" locked="0" layoutInCell="1" allowOverlap="1" wp14:anchorId="1BEE03E7" wp14:editId="15187FC6">
            <wp:simplePos x="0" y="0"/>
            <wp:positionH relativeFrom="column">
              <wp:posOffset>83820</wp:posOffset>
            </wp:positionH>
            <wp:positionV relativeFrom="paragraph">
              <wp:posOffset>20955</wp:posOffset>
            </wp:positionV>
            <wp:extent cx="1744980" cy="1149985"/>
            <wp:effectExtent l="0" t="0" r="0" b="0"/>
            <wp:wrapNone/>
            <wp:docPr id="11" name="图片 11" descr="CECS新LOGO（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CECS新LOGO（小）"/>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1744980" cy="1149985"/>
                    </a:xfrm>
                    <a:prstGeom prst="rect">
                      <a:avLst/>
                    </a:prstGeom>
                    <a:noFill/>
                    <a:ln>
                      <a:noFill/>
                    </a:ln>
                  </pic:spPr>
                </pic:pic>
              </a:graphicData>
            </a:graphic>
          </wp:anchor>
        </w:drawing>
      </w:r>
    </w:p>
    <w:p w14:paraId="03A9E52E" w14:textId="77777777" w:rsidR="00A24614" w:rsidRPr="005A1F6B" w:rsidRDefault="00A24614">
      <w:pPr>
        <w:autoSpaceDE w:val="0"/>
        <w:autoSpaceDN w:val="0"/>
        <w:adjustRightInd w:val="0"/>
        <w:spacing w:line="480" w:lineRule="auto"/>
        <w:jc w:val="left"/>
        <w:rPr>
          <w:rFonts w:ascii="Times New Roman" w:eastAsia="AdobeHeitiStd-Regular" w:hAnsi="Times New Roman"/>
          <w:kern w:val="0"/>
          <w:szCs w:val="44"/>
        </w:rPr>
      </w:pPr>
    </w:p>
    <w:p w14:paraId="27C9D46D" w14:textId="77777777" w:rsidR="00A24614" w:rsidRPr="005A1F6B" w:rsidRDefault="00466C96">
      <w:pPr>
        <w:autoSpaceDE w:val="0"/>
        <w:autoSpaceDN w:val="0"/>
        <w:adjustRightInd w:val="0"/>
        <w:spacing w:line="480" w:lineRule="auto"/>
        <w:jc w:val="right"/>
        <w:rPr>
          <w:rFonts w:ascii="Times New Roman" w:eastAsia="AdobeHeitiStd-Regular" w:hAnsi="Times New Roman"/>
          <w:kern w:val="0"/>
          <w:sz w:val="32"/>
          <w:szCs w:val="44"/>
        </w:rPr>
      </w:pPr>
      <w:r w:rsidRPr="005A1F6B">
        <w:rPr>
          <w:rFonts w:ascii="Times New Roman" w:eastAsia="AdobeHeitiStd-Regular" w:hAnsi="Times New Roman"/>
          <w:noProof/>
          <w:kern w:val="0"/>
          <w:sz w:val="32"/>
          <w:szCs w:val="44"/>
        </w:rPr>
        <mc:AlternateContent>
          <mc:Choice Requires="wps">
            <w:drawing>
              <wp:anchor distT="0" distB="0" distL="114300" distR="114300" simplePos="0" relativeHeight="251660288" behindDoc="0" locked="0" layoutInCell="1" allowOverlap="1" wp14:anchorId="67EA9403" wp14:editId="2D3D2310">
                <wp:simplePos x="0" y="0"/>
                <wp:positionH relativeFrom="column">
                  <wp:posOffset>-37465</wp:posOffset>
                </wp:positionH>
                <wp:positionV relativeFrom="paragraph">
                  <wp:posOffset>441960</wp:posOffset>
                </wp:positionV>
                <wp:extent cx="5417820" cy="15240"/>
                <wp:effectExtent l="9525" t="9525" r="11430" b="13335"/>
                <wp:wrapNone/>
                <wp:docPr id="6" name="直接箭头连接符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417820" cy="15240"/>
                        </a:xfrm>
                        <a:prstGeom prst="straightConnector1">
                          <a:avLst/>
                        </a:prstGeom>
                        <a:noFill/>
                        <a:ln w="19050">
                          <a:solidFill>
                            <a:srgbClr val="000000"/>
                          </a:solidFill>
                          <a:round/>
                        </a:ln>
                      </wps:spPr>
                      <wps:bodyPr/>
                    </wps:wsp>
                  </a:graphicData>
                </a:graphic>
              </wp:anchor>
            </w:drawing>
          </mc:Choice>
          <mc:Fallback>
            <w:pict>
              <v:shapetype w14:anchorId="5404851F" id="_x0000_t32" coordsize="21600,21600" o:spt="32" o:oned="t" path="m,l21600,21600e" filled="f">
                <v:path arrowok="t" fillok="f" o:connecttype="none"/>
                <o:lock v:ext="edit" shapetype="t"/>
              </v:shapetype>
              <v:shape id="直接箭头连接符 6" o:spid="_x0000_s1026" type="#_x0000_t32" style="position:absolute;left:0;text-align:left;margin-left:-2.95pt;margin-top:34.8pt;width:426.6pt;height:1.2pt;flip:y;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" strokeweight="1.5pt"/>
            </w:pict>
          </mc:Fallback>
        </mc:AlternateContent>
      </w:r>
      <w:r w:rsidRPr="005A1F6B">
        <w:rPr>
          <w:rFonts w:ascii="Times New Roman" w:eastAsia="AdobeHeitiStd-Regular" w:hAnsi="Times New Roman"/>
          <w:kern w:val="0"/>
          <w:sz w:val="32"/>
          <w:szCs w:val="44"/>
        </w:rPr>
        <w:t>T/CECS XXX- 20XX</w:t>
      </w:r>
    </w:p>
    <w:p w14:paraId="04E734B7" w14:textId="77777777" w:rsidR="00A24614" w:rsidRPr="005A1F6B" w:rsidRDefault="00A24614">
      <w:pPr>
        <w:autoSpaceDE w:val="0"/>
        <w:autoSpaceDN w:val="0"/>
        <w:adjustRightInd w:val="0"/>
        <w:jc w:val="center"/>
        <w:rPr>
          <w:rFonts w:ascii="Times New Roman" w:eastAsiaTheme="majorEastAsia" w:hAnsi="Times New Roman"/>
          <w:kern w:val="0"/>
          <w:sz w:val="30"/>
          <w:szCs w:val="30"/>
        </w:rPr>
      </w:pPr>
    </w:p>
    <w:p w14:paraId="34DDFF29" w14:textId="77777777" w:rsidR="00A24614" w:rsidRPr="005A1F6B" w:rsidRDefault="00A24614">
      <w:pPr>
        <w:autoSpaceDE w:val="0"/>
        <w:autoSpaceDN w:val="0"/>
        <w:adjustRightInd w:val="0"/>
        <w:jc w:val="center"/>
        <w:rPr>
          <w:rFonts w:ascii="Times New Roman" w:eastAsiaTheme="majorEastAsia" w:hAnsi="Times New Roman"/>
          <w:kern w:val="0"/>
          <w:sz w:val="30"/>
          <w:szCs w:val="30"/>
        </w:rPr>
      </w:pPr>
    </w:p>
    <w:p w14:paraId="4392A7F4" w14:textId="77777777" w:rsidR="00A24614" w:rsidRPr="005A1F6B" w:rsidRDefault="00466C96">
      <w:pPr>
        <w:autoSpaceDE w:val="0"/>
        <w:autoSpaceDN w:val="0"/>
        <w:adjustRightInd w:val="0"/>
        <w:jc w:val="center"/>
        <w:rPr>
          <w:rFonts w:ascii="Times New Roman" w:eastAsiaTheme="majorEastAsia" w:hAnsi="Times New Roman"/>
          <w:b/>
          <w:kern w:val="0"/>
          <w:sz w:val="36"/>
          <w:szCs w:val="44"/>
        </w:rPr>
      </w:pPr>
      <w:r w:rsidRPr="005A1F6B">
        <w:rPr>
          <w:rFonts w:ascii="Times New Roman" w:eastAsiaTheme="majorEastAsia" w:hAnsi="Times New Roman"/>
          <w:b/>
          <w:kern w:val="0"/>
          <w:sz w:val="36"/>
          <w:szCs w:val="44"/>
        </w:rPr>
        <w:t>中国工程建设标准化协会标准</w:t>
      </w:r>
    </w:p>
    <w:p w14:paraId="6C42103B" w14:textId="77777777" w:rsidR="00A24614" w:rsidRPr="005A1F6B" w:rsidRDefault="00A24614">
      <w:pPr>
        <w:autoSpaceDE w:val="0"/>
        <w:autoSpaceDN w:val="0"/>
        <w:adjustRightInd w:val="0"/>
        <w:jc w:val="center"/>
        <w:rPr>
          <w:rFonts w:ascii="Times New Roman" w:eastAsia="AdobeHeitiStd-Regular" w:hAnsi="Times New Roman"/>
          <w:kern w:val="0"/>
          <w:sz w:val="44"/>
          <w:szCs w:val="44"/>
        </w:rPr>
      </w:pPr>
    </w:p>
    <w:p w14:paraId="3D75AA69" w14:textId="564FA3AF" w:rsidR="00A24614" w:rsidRPr="005A1F6B" w:rsidRDefault="004D6EB2">
      <w:pPr>
        <w:spacing w:beforeLines="100" w:before="380" w:afterLines="100" w:after="380" w:line="360" w:lineRule="auto"/>
        <w:jc w:val="center"/>
        <w:rPr>
          <w:rFonts w:ascii="黑体" w:eastAsia="黑体" w:hAnsi="黑体"/>
          <w:b/>
          <w:sz w:val="48"/>
          <w:szCs w:val="44"/>
        </w:rPr>
      </w:pPr>
      <w:r>
        <w:rPr>
          <w:rFonts w:ascii="黑体" w:eastAsia="黑体" w:hAnsi="黑体" w:hint="eastAsia"/>
          <w:b/>
          <w:sz w:val="48"/>
          <w:szCs w:val="44"/>
        </w:rPr>
        <w:t>小截面木框架</w:t>
      </w:r>
      <w:r w:rsidR="00466C96" w:rsidRPr="005A1F6B">
        <w:rPr>
          <w:rFonts w:ascii="黑体" w:eastAsia="黑体" w:hAnsi="黑体" w:hint="eastAsia"/>
          <w:b/>
          <w:sz w:val="48"/>
          <w:szCs w:val="44"/>
        </w:rPr>
        <w:t>剪力墙结构技术规程</w:t>
      </w:r>
    </w:p>
    <w:p w14:paraId="6617451A" w14:textId="77777777" w:rsidR="00A24614" w:rsidRPr="005A1F6B" w:rsidRDefault="00466C96">
      <w:pPr>
        <w:snapToGrid w:val="0"/>
        <w:spacing w:line="360" w:lineRule="auto"/>
        <w:jc w:val="center"/>
        <w:rPr>
          <w:rFonts w:ascii="Times New Roman" w:hAnsi="Times New Roman"/>
          <w:sz w:val="32"/>
          <w:szCs w:val="32"/>
        </w:rPr>
      </w:pPr>
      <w:r w:rsidRPr="005A1F6B">
        <w:rPr>
          <w:rFonts w:ascii="Times New Roman" w:hAnsi="Times New Roman"/>
          <w:sz w:val="32"/>
          <w:szCs w:val="32"/>
        </w:rPr>
        <w:t>T</w:t>
      </w:r>
      <w:r w:rsidRPr="005A1F6B">
        <w:rPr>
          <w:rFonts w:ascii="Times New Roman" w:hAnsi="Times New Roman" w:hint="eastAsia"/>
          <w:sz w:val="32"/>
          <w:szCs w:val="32"/>
        </w:rPr>
        <w:t>ech</w:t>
      </w:r>
      <w:r w:rsidRPr="005A1F6B">
        <w:rPr>
          <w:rFonts w:ascii="Times New Roman" w:hAnsi="Times New Roman"/>
          <w:sz w:val="32"/>
          <w:szCs w:val="32"/>
        </w:rPr>
        <w:t xml:space="preserve">nical </w:t>
      </w:r>
      <w:r w:rsidRPr="005A1F6B">
        <w:rPr>
          <w:rFonts w:ascii="Times New Roman" w:hAnsi="Times New Roman" w:hint="eastAsia"/>
          <w:sz w:val="32"/>
          <w:szCs w:val="32"/>
        </w:rPr>
        <w:t>s</w:t>
      </w:r>
      <w:r w:rsidRPr="005A1F6B">
        <w:rPr>
          <w:rFonts w:ascii="Times New Roman" w:hAnsi="Times New Roman"/>
          <w:sz w:val="32"/>
          <w:szCs w:val="32"/>
        </w:rPr>
        <w:t xml:space="preserve">pecification for light post-and-beam structures with </w:t>
      </w:r>
    </w:p>
    <w:p w14:paraId="25C2D0D0" w14:textId="77777777" w:rsidR="00A24614" w:rsidRPr="005A1F6B" w:rsidRDefault="00466C96">
      <w:pPr>
        <w:snapToGrid w:val="0"/>
        <w:spacing w:line="360" w:lineRule="auto"/>
        <w:jc w:val="center"/>
        <w:rPr>
          <w:rFonts w:cs="宋体-18030"/>
          <w:sz w:val="32"/>
          <w:szCs w:val="32"/>
        </w:rPr>
      </w:pPr>
      <w:r w:rsidRPr="005A1F6B">
        <w:rPr>
          <w:rFonts w:ascii="Times New Roman" w:hAnsi="Times New Roman"/>
          <w:sz w:val="32"/>
          <w:szCs w:val="32"/>
        </w:rPr>
        <w:t>shear wall</w:t>
      </w:r>
    </w:p>
    <w:p w14:paraId="3DD17149" w14:textId="77777777" w:rsidR="00A24614" w:rsidRPr="005A1F6B" w:rsidRDefault="00A24614">
      <w:pPr>
        <w:autoSpaceDE w:val="0"/>
        <w:autoSpaceDN w:val="0"/>
        <w:adjustRightInd w:val="0"/>
        <w:spacing w:line="480" w:lineRule="auto"/>
        <w:jc w:val="center"/>
        <w:rPr>
          <w:rFonts w:ascii="Times New Roman" w:eastAsia="AdobeHeitiStd-Regular" w:hAnsi="Times New Roman"/>
          <w:kern w:val="0"/>
          <w:sz w:val="44"/>
          <w:szCs w:val="44"/>
        </w:rPr>
      </w:pPr>
    </w:p>
    <w:p w14:paraId="26F3E06D" w14:textId="77777777" w:rsidR="00A24614" w:rsidRPr="005A1F6B" w:rsidRDefault="00466C96">
      <w:pPr>
        <w:autoSpaceDE w:val="0"/>
        <w:autoSpaceDN w:val="0"/>
        <w:adjustRightInd w:val="0"/>
        <w:jc w:val="center"/>
        <w:rPr>
          <w:rFonts w:ascii="Times New Roman" w:eastAsia="黑体" w:hAnsi="Times New Roman"/>
          <w:kern w:val="0"/>
          <w:sz w:val="36"/>
          <w:szCs w:val="44"/>
        </w:rPr>
      </w:pPr>
      <w:r w:rsidRPr="005A1F6B">
        <w:rPr>
          <w:rFonts w:ascii="Times New Roman" w:eastAsia="黑体" w:hAnsi="Times New Roman"/>
          <w:kern w:val="0"/>
          <w:sz w:val="36"/>
          <w:szCs w:val="44"/>
        </w:rPr>
        <w:t>（</w:t>
      </w:r>
      <w:r w:rsidR="00742047" w:rsidRPr="005A1F6B">
        <w:rPr>
          <w:rFonts w:ascii="Times New Roman" w:eastAsia="黑体" w:hAnsi="Times New Roman" w:hint="eastAsia"/>
          <w:kern w:val="0"/>
          <w:sz w:val="36"/>
          <w:szCs w:val="44"/>
        </w:rPr>
        <w:t>征求意见稿</w:t>
      </w:r>
      <w:r w:rsidRPr="005A1F6B">
        <w:rPr>
          <w:rFonts w:ascii="Times New Roman" w:eastAsia="黑体" w:hAnsi="Times New Roman"/>
          <w:kern w:val="0"/>
          <w:sz w:val="36"/>
          <w:szCs w:val="44"/>
        </w:rPr>
        <w:t>）</w:t>
      </w:r>
    </w:p>
    <w:p w14:paraId="74F58671" w14:textId="77777777" w:rsidR="00A24614" w:rsidRPr="005A1F6B" w:rsidRDefault="00466C96">
      <w:pPr>
        <w:widowControl/>
        <w:spacing w:line="240" w:lineRule="auto"/>
        <w:jc w:val="left"/>
        <w:rPr>
          <w:spacing w:val="20"/>
          <w:sz w:val="36"/>
          <w:szCs w:val="36"/>
        </w:rPr>
      </w:pPr>
      <w:r w:rsidRPr="005A1F6B">
        <w:rPr>
          <w:spacing w:val="20"/>
          <w:sz w:val="36"/>
          <w:szCs w:val="36"/>
        </w:rPr>
        <w:br w:type="page"/>
      </w:r>
    </w:p>
    <w:p w14:paraId="0A339CE2" w14:textId="77777777" w:rsidR="00A24614" w:rsidRPr="005A1F6B" w:rsidRDefault="00A24614">
      <w:pPr>
        <w:tabs>
          <w:tab w:val="left" w:pos="720"/>
          <w:tab w:val="left" w:pos="1080"/>
        </w:tabs>
        <w:adjustRightInd w:val="0"/>
        <w:snapToGrid w:val="0"/>
        <w:spacing w:beforeLines="100" w:before="380" w:line="360" w:lineRule="auto"/>
        <w:jc w:val="center"/>
        <w:rPr>
          <w:b/>
          <w:spacing w:val="20"/>
          <w:sz w:val="32"/>
          <w:szCs w:val="36"/>
        </w:rPr>
      </w:pPr>
    </w:p>
    <w:p w14:paraId="79163914" w14:textId="77777777" w:rsidR="00A24614" w:rsidRPr="005A1F6B" w:rsidRDefault="00466C96">
      <w:pPr>
        <w:tabs>
          <w:tab w:val="left" w:pos="720"/>
          <w:tab w:val="left" w:pos="1080"/>
        </w:tabs>
        <w:adjustRightInd w:val="0"/>
        <w:snapToGrid w:val="0"/>
        <w:spacing w:beforeLines="100" w:before="380" w:line="360" w:lineRule="auto"/>
        <w:jc w:val="center"/>
        <w:rPr>
          <w:b/>
          <w:spacing w:val="20"/>
          <w:sz w:val="32"/>
          <w:szCs w:val="36"/>
        </w:rPr>
      </w:pPr>
      <w:r w:rsidRPr="005A1F6B">
        <w:rPr>
          <w:rFonts w:hint="eastAsia"/>
          <w:b/>
          <w:spacing w:val="20"/>
          <w:sz w:val="32"/>
          <w:szCs w:val="36"/>
        </w:rPr>
        <w:t>中国工程建设标准化协会标准</w:t>
      </w:r>
    </w:p>
    <w:p w14:paraId="6498B032" w14:textId="659A6665" w:rsidR="00A24614" w:rsidRPr="005A1F6B" w:rsidRDefault="004D6EB2">
      <w:pPr>
        <w:spacing w:beforeLines="100" w:before="380" w:afterLines="100" w:after="380" w:line="360" w:lineRule="auto"/>
        <w:jc w:val="center"/>
        <w:rPr>
          <w:b/>
          <w:sz w:val="48"/>
          <w:szCs w:val="44"/>
        </w:rPr>
      </w:pPr>
      <w:r>
        <w:rPr>
          <w:rFonts w:hint="eastAsia"/>
          <w:b/>
          <w:sz w:val="48"/>
          <w:szCs w:val="44"/>
        </w:rPr>
        <w:t>小截面木框架</w:t>
      </w:r>
      <w:r w:rsidR="00466C96" w:rsidRPr="005A1F6B">
        <w:rPr>
          <w:rFonts w:hint="eastAsia"/>
          <w:b/>
          <w:sz w:val="48"/>
          <w:szCs w:val="44"/>
        </w:rPr>
        <w:t>剪力墙结构技术规程</w:t>
      </w:r>
    </w:p>
    <w:p w14:paraId="50AC58C9" w14:textId="77777777" w:rsidR="00A24614" w:rsidRPr="005A1F6B" w:rsidRDefault="00466C96">
      <w:pPr>
        <w:snapToGrid w:val="0"/>
        <w:spacing w:line="360" w:lineRule="auto"/>
        <w:jc w:val="center"/>
        <w:rPr>
          <w:rFonts w:ascii="Times New Roman" w:hAnsi="Times New Roman"/>
          <w:sz w:val="32"/>
          <w:szCs w:val="32"/>
        </w:rPr>
      </w:pPr>
      <w:bookmarkStart w:id="3" w:name="_Toc479669777"/>
      <w:bookmarkStart w:id="4" w:name="_Toc479670707"/>
      <w:r w:rsidRPr="005A1F6B">
        <w:rPr>
          <w:rFonts w:ascii="Times New Roman" w:hAnsi="Times New Roman"/>
          <w:sz w:val="32"/>
          <w:szCs w:val="32"/>
        </w:rPr>
        <w:t xml:space="preserve">Technical specification for light post-and-beam structures with </w:t>
      </w:r>
    </w:p>
    <w:p w14:paraId="7ED70310" w14:textId="77777777" w:rsidR="00A24614" w:rsidRPr="005A1F6B" w:rsidRDefault="00466C96">
      <w:pPr>
        <w:snapToGrid w:val="0"/>
        <w:spacing w:line="360" w:lineRule="auto"/>
        <w:jc w:val="center"/>
        <w:rPr>
          <w:rFonts w:ascii="Times New Roman" w:hAnsi="Times New Roman"/>
          <w:sz w:val="32"/>
          <w:szCs w:val="32"/>
        </w:rPr>
      </w:pPr>
      <w:r w:rsidRPr="005A1F6B">
        <w:rPr>
          <w:rFonts w:ascii="Times New Roman" w:hAnsi="Times New Roman"/>
          <w:sz w:val="32"/>
          <w:szCs w:val="32"/>
        </w:rPr>
        <w:t>shear wall</w:t>
      </w:r>
    </w:p>
    <w:bookmarkEnd w:id="3"/>
    <w:bookmarkEnd w:id="4"/>
    <w:p w14:paraId="199D7A2C" w14:textId="77777777" w:rsidR="00A24614" w:rsidRPr="005A1F6B" w:rsidRDefault="00A24614">
      <w:pPr>
        <w:snapToGrid w:val="0"/>
        <w:spacing w:line="360" w:lineRule="auto"/>
        <w:jc w:val="center"/>
        <w:rPr>
          <w:rFonts w:cs="宋体-18030"/>
          <w:sz w:val="32"/>
          <w:szCs w:val="32"/>
        </w:rPr>
      </w:pPr>
    </w:p>
    <w:p w14:paraId="4964991D" w14:textId="77777777" w:rsidR="00A24614" w:rsidRPr="005A1F6B" w:rsidRDefault="00466C96">
      <w:pPr>
        <w:snapToGrid w:val="0"/>
        <w:spacing w:line="360" w:lineRule="auto"/>
        <w:jc w:val="center"/>
        <w:rPr>
          <w:rFonts w:ascii="Times New Roman" w:hAnsi="Times New Roman"/>
          <w:b/>
          <w:sz w:val="28"/>
          <w:szCs w:val="32"/>
        </w:rPr>
      </w:pPr>
      <w:r w:rsidRPr="005A1F6B">
        <w:rPr>
          <w:rFonts w:ascii="Times New Roman" w:hAnsi="Times New Roman"/>
          <w:b/>
          <w:sz w:val="28"/>
          <w:szCs w:val="32"/>
        </w:rPr>
        <w:t>T/CECS XXX—20XX</w:t>
      </w:r>
    </w:p>
    <w:p w14:paraId="3352D10B" w14:textId="77777777" w:rsidR="00A24614" w:rsidRPr="005A1F6B" w:rsidRDefault="00A24614">
      <w:pPr>
        <w:snapToGrid w:val="0"/>
        <w:spacing w:line="360" w:lineRule="auto"/>
        <w:jc w:val="center"/>
        <w:rPr>
          <w:rFonts w:cs="宋体-18030"/>
          <w:sz w:val="32"/>
          <w:szCs w:val="32"/>
        </w:rPr>
      </w:pPr>
    </w:p>
    <w:p w14:paraId="0B2A4EDE" w14:textId="77777777" w:rsidR="00A24614" w:rsidRPr="005A1F6B" w:rsidRDefault="00466C96">
      <w:pPr>
        <w:tabs>
          <w:tab w:val="left" w:pos="4200"/>
        </w:tabs>
        <w:spacing w:line="360" w:lineRule="auto"/>
        <w:ind w:firstLineChars="759" w:firstLine="2125"/>
        <w:jc w:val="left"/>
        <w:rPr>
          <w:rFonts w:ascii="Times New Roman" w:hAnsi="Times New Roman"/>
          <w:sz w:val="28"/>
          <w:szCs w:val="28"/>
        </w:rPr>
      </w:pPr>
      <w:r w:rsidRPr="005A1F6B">
        <w:rPr>
          <w:rFonts w:ascii="Times New Roman" w:hAnsi="Times New Roman" w:hint="eastAsia"/>
          <w:sz w:val="28"/>
          <w:szCs w:val="28"/>
        </w:rPr>
        <w:t>主编单位：中国建筑西南设计研究院有限公司</w:t>
      </w:r>
    </w:p>
    <w:p w14:paraId="71205324" w14:textId="77777777" w:rsidR="00A24614" w:rsidRPr="005A1F6B" w:rsidRDefault="00466C96">
      <w:pPr>
        <w:tabs>
          <w:tab w:val="left" w:pos="4200"/>
        </w:tabs>
        <w:spacing w:line="360" w:lineRule="auto"/>
        <w:ind w:firstLineChars="759" w:firstLine="2125"/>
        <w:jc w:val="left"/>
        <w:rPr>
          <w:rFonts w:ascii="Times New Roman" w:hAnsi="Times New Roman"/>
          <w:sz w:val="28"/>
          <w:szCs w:val="28"/>
        </w:rPr>
      </w:pPr>
      <w:r w:rsidRPr="005A1F6B">
        <w:rPr>
          <w:rFonts w:ascii="Times New Roman" w:hAnsi="Times New Roman" w:hint="eastAsia"/>
          <w:sz w:val="28"/>
          <w:szCs w:val="28"/>
        </w:rPr>
        <w:t>批准单位：中国工程建设标准化协会</w:t>
      </w:r>
    </w:p>
    <w:p w14:paraId="00228AA3" w14:textId="77777777" w:rsidR="00A24614" w:rsidRPr="005A1F6B" w:rsidRDefault="00466C96">
      <w:pPr>
        <w:tabs>
          <w:tab w:val="left" w:pos="4200"/>
        </w:tabs>
        <w:spacing w:line="360" w:lineRule="auto"/>
        <w:ind w:firstLineChars="759" w:firstLine="2125"/>
        <w:jc w:val="left"/>
        <w:rPr>
          <w:rFonts w:ascii="Times New Roman" w:hAnsi="Times New Roman"/>
          <w:sz w:val="28"/>
          <w:szCs w:val="28"/>
        </w:rPr>
      </w:pPr>
      <w:r w:rsidRPr="005A1F6B">
        <w:rPr>
          <w:rFonts w:ascii="Times New Roman" w:hAnsi="Times New Roman" w:hint="eastAsia"/>
          <w:sz w:val="28"/>
          <w:szCs w:val="28"/>
        </w:rPr>
        <w:t>日期：</w:t>
      </w:r>
      <w:r w:rsidRPr="005A1F6B">
        <w:rPr>
          <w:rFonts w:ascii="Times New Roman" w:hAnsi="Times New Roman" w:hint="eastAsia"/>
          <w:sz w:val="28"/>
          <w:szCs w:val="28"/>
        </w:rPr>
        <w:t>20</w:t>
      </w:r>
      <w:r w:rsidRPr="005A1F6B">
        <w:rPr>
          <w:rFonts w:ascii="Times New Roman" w:hAnsi="Times New Roman"/>
          <w:sz w:val="28"/>
          <w:szCs w:val="28"/>
        </w:rPr>
        <w:t>2X</w:t>
      </w:r>
      <w:r w:rsidRPr="005A1F6B">
        <w:rPr>
          <w:rFonts w:ascii="Times New Roman" w:hAnsi="Times New Roman" w:hint="eastAsia"/>
          <w:sz w:val="28"/>
          <w:szCs w:val="28"/>
        </w:rPr>
        <w:t>年</w:t>
      </w:r>
      <w:r w:rsidRPr="005A1F6B">
        <w:rPr>
          <w:rFonts w:ascii="Times New Roman" w:hAnsi="Times New Roman" w:hint="eastAsia"/>
          <w:sz w:val="28"/>
          <w:szCs w:val="28"/>
        </w:rPr>
        <w:t>X</w:t>
      </w:r>
      <w:r w:rsidRPr="005A1F6B">
        <w:rPr>
          <w:rFonts w:ascii="Times New Roman" w:hAnsi="Times New Roman" w:hint="eastAsia"/>
          <w:sz w:val="28"/>
          <w:szCs w:val="28"/>
        </w:rPr>
        <w:t>月</w:t>
      </w:r>
      <w:r w:rsidRPr="005A1F6B">
        <w:rPr>
          <w:rFonts w:ascii="Times New Roman" w:hAnsi="Times New Roman" w:hint="eastAsia"/>
          <w:sz w:val="28"/>
          <w:szCs w:val="28"/>
        </w:rPr>
        <w:t>XX</w:t>
      </w:r>
      <w:r w:rsidRPr="005A1F6B">
        <w:rPr>
          <w:rFonts w:ascii="Times New Roman" w:hAnsi="Times New Roman" w:hint="eastAsia"/>
          <w:sz w:val="28"/>
          <w:szCs w:val="28"/>
        </w:rPr>
        <w:t>日</w:t>
      </w:r>
    </w:p>
    <w:p w14:paraId="482D3ABF" w14:textId="77777777" w:rsidR="00A24614" w:rsidRPr="005A1F6B" w:rsidRDefault="00A24614" w:rsidP="00466C96">
      <w:pPr>
        <w:tabs>
          <w:tab w:val="left" w:pos="4200"/>
        </w:tabs>
        <w:spacing w:line="360" w:lineRule="auto"/>
        <w:ind w:firstLineChars="740" w:firstLine="2238"/>
        <w:jc w:val="left"/>
        <w:rPr>
          <w:rFonts w:ascii="黑体" w:eastAsia="黑体"/>
          <w:w w:val="95"/>
          <w:sz w:val="32"/>
          <w:szCs w:val="32"/>
        </w:rPr>
      </w:pPr>
    </w:p>
    <w:p w14:paraId="0A339FB0" w14:textId="77777777" w:rsidR="00A24614" w:rsidRPr="005A1F6B" w:rsidRDefault="00A24614" w:rsidP="00466C96">
      <w:pPr>
        <w:tabs>
          <w:tab w:val="left" w:pos="4200"/>
        </w:tabs>
        <w:spacing w:line="360" w:lineRule="auto"/>
        <w:ind w:firstLineChars="740" w:firstLine="2238"/>
        <w:jc w:val="left"/>
        <w:rPr>
          <w:rFonts w:ascii="黑体" w:eastAsia="黑体"/>
          <w:w w:val="95"/>
          <w:sz w:val="32"/>
          <w:szCs w:val="32"/>
        </w:rPr>
      </w:pPr>
    </w:p>
    <w:p w14:paraId="7981CCD2" w14:textId="77777777" w:rsidR="00A24614" w:rsidRPr="005A1F6B" w:rsidRDefault="00A24614" w:rsidP="00466C96">
      <w:pPr>
        <w:tabs>
          <w:tab w:val="left" w:pos="4200"/>
        </w:tabs>
        <w:spacing w:line="360" w:lineRule="auto"/>
        <w:ind w:firstLineChars="759" w:firstLine="2296"/>
        <w:jc w:val="left"/>
        <w:rPr>
          <w:rFonts w:ascii="Times New Roman" w:eastAsia="黑体" w:hAnsi="Times New Roman"/>
          <w:w w:val="95"/>
          <w:sz w:val="32"/>
          <w:szCs w:val="32"/>
        </w:rPr>
      </w:pPr>
    </w:p>
    <w:p w14:paraId="039B82BD" w14:textId="77777777" w:rsidR="00A24614" w:rsidRPr="005A1F6B" w:rsidRDefault="00A24614" w:rsidP="00466C96">
      <w:pPr>
        <w:tabs>
          <w:tab w:val="left" w:pos="4200"/>
        </w:tabs>
        <w:spacing w:line="360" w:lineRule="auto"/>
        <w:ind w:firstLineChars="759" w:firstLine="2296"/>
        <w:jc w:val="left"/>
        <w:rPr>
          <w:rFonts w:ascii="Times New Roman" w:eastAsia="黑体" w:hAnsi="Times New Roman"/>
          <w:w w:val="95"/>
          <w:sz w:val="32"/>
          <w:szCs w:val="32"/>
        </w:rPr>
      </w:pPr>
    </w:p>
    <w:p w14:paraId="7FF3363E" w14:textId="77777777" w:rsidR="00A24614" w:rsidRPr="005A1F6B" w:rsidRDefault="00A24614" w:rsidP="00466C96">
      <w:pPr>
        <w:tabs>
          <w:tab w:val="left" w:pos="4200"/>
        </w:tabs>
        <w:spacing w:line="360" w:lineRule="auto"/>
        <w:ind w:firstLineChars="759" w:firstLine="2296"/>
        <w:jc w:val="left"/>
        <w:rPr>
          <w:rFonts w:ascii="Times New Roman" w:eastAsia="黑体" w:hAnsi="Times New Roman"/>
          <w:w w:val="95"/>
          <w:sz w:val="32"/>
          <w:szCs w:val="32"/>
        </w:rPr>
      </w:pPr>
    </w:p>
    <w:p w14:paraId="3074E176" w14:textId="77777777" w:rsidR="00A24614" w:rsidRPr="005A1F6B" w:rsidRDefault="00A24614" w:rsidP="00466C96">
      <w:pPr>
        <w:tabs>
          <w:tab w:val="left" w:pos="4200"/>
        </w:tabs>
        <w:spacing w:line="360" w:lineRule="auto"/>
        <w:ind w:firstLineChars="759" w:firstLine="2296"/>
        <w:jc w:val="left"/>
        <w:rPr>
          <w:rFonts w:ascii="Times New Roman" w:eastAsia="黑体" w:hAnsi="Times New Roman"/>
          <w:w w:val="95"/>
          <w:sz w:val="32"/>
          <w:szCs w:val="32"/>
        </w:rPr>
      </w:pPr>
    </w:p>
    <w:p w14:paraId="0EFA25F1" w14:textId="77777777" w:rsidR="00A24614" w:rsidRPr="005A1F6B" w:rsidRDefault="00466C96">
      <w:pPr>
        <w:autoSpaceDE w:val="0"/>
        <w:autoSpaceDN w:val="0"/>
        <w:adjustRightInd w:val="0"/>
        <w:jc w:val="center"/>
        <w:rPr>
          <w:rFonts w:ascii="Times New Roman" w:eastAsia="仿宋" w:hAnsi="Times New Roman"/>
          <w:b/>
          <w:kern w:val="0"/>
          <w:sz w:val="32"/>
          <w:szCs w:val="32"/>
        </w:rPr>
      </w:pPr>
      <w:r w:rsidRPr="005A1F6B">
        <w:rPr>
          <w:rFonts w:ascii="Times New Roman" w:eastAsia="仿宋" w:hAnsi="Times New Roman"/>
          <w:b/>
          <w:kern w:val="0"/>
          <w:sz w:val="32"/>
          <w:szCs w:val="32"/>
        </w:rPr>
        <w:t>中国计划出版社</w:t>
      </w:r>
    </w:p>
    <w:p w14:paraId="2D8E3943" w14:textId="77777777" w:rsidR="00A24614" w:rsidRPr="005A1F6B" w:rsidRDefault="00466C96">
      <w:pPr>
        <w:tabs>
          <w:tab w:val="left" w:pos="4200"/>
        </w:tabs>
        <w:spacing w:line="360" w:lineRule="auto"/>
        <w:jc w:val="center"/>
        <w:rPr>
          <w:rFonts w:ascii="黑体" w:eastAsia="黑体"/>
          <w:w w:val="95"/>
          <w:sz w:val="32"/>
          <w:szCs w:val="32"/>
        </w:rPr>
      </w:pPr>
      <w:r w:rsidRPr="005A1F6B">
        <w:rPr>
          <w:rFonts w:ascii="Times New Roman" w:eastAsia="黑体" w:hAnsi="Times New Roman"/>
          <w:kern w:val="0"/>
          <w:sz w:val="28"/>
          <w:szCs w:val="32"/>
        </w:rPr>
        <w:t>20</w:t>
      </w:r>
      <w:r w:rsidRPr="005A1F6B">
        <w:rPr>
          <w:rFonts w:ascii="Times New Roman" w:eastAsia="黑体" w:hAnsi="Times New Roman" w:hint="eastAsia"/>
          <w:kern w:val="0"/>
          <w:sz w:val="28"/>
          <w:szCs w:val="32"/>
        </w:rPr>
        <w:t>XX</w:t>
      </w:r>
      <w:r w:rsidRPr="005A1F6B">
        <w:rPr>
          <w:rFonts w:ascii="Times New Roman" w:eastAsia="黑体" w:hAnsi="Times New Roman"/>
          <w:kern w:val="0"/>
          <w:sz w:val="28"/>
          <w:szCs w:val="32"/>
        </w:rPr>
        <w:t xml:space="preserve">　北　　京</w:t>
      </w:r>
    </w:p>
    <w:p w14:paraId="44378759" w14:textId="77777777" w:rsidR="00A24614" w:rsidRPr="005A1F6B" w:rsidRDefault="00A24614">
      <w:pPr>
        <w:jc w:val="center"/>
        <w:rPr>
          <w:rFonts w:ascii="黑体" w:eastAsia="黑体" w:hAnsi="黑体"/>
          <w:sz w:val="32"/>
        </w:rPr>
      </w:pPr>
      <w:bookmarkStart w:id="5" w:name="_Toc18338283"/>
      <w:bookmarkStart w:id="6" w:name="_Toc24836724"/>
      <w:bookmarkStart w:id="7" w:name="_Toc18338222"/>
    </w:p>
    <w:p w14:paraId="21502A2A" w14:textId="77777777" w:rsidR="00A24614" w:rsidRPr="005A1F6B" w:rsidRDefault="00466C96">
      <w:pPr>
        <w:pStyle w:val="1"/>
        <w:spacing w:after="190"/>
        <w:rPr>
          <w:color w:val="auto"/>
        </w:rPr>
      </w:pPr>
      <w:bookmarkStart w:id="8" w:name="_Toc105429904"/>
      <w:bookmarkStart w:id="9" w:name="_Toc106810557"/>
      <w:r w:rsidRPr="005A1F6B">
        <w:rPr>
          <w:rFonts w:hint="eastAsia"/>
          <w:color w:val="auto"/>
        </w:rPr>
        <w:lastRenderedPageBreak/>
        <w:t xml:space="preserve">前　</w:t>
      </w:r>
      <w:r w:rsidRPr="005A1F6B">
        <w:rPr>
          <w:color w:val="auto"/>
        </w:rPr>
        <w:t xml:space="preserve">　</w:t>
      </w:r>
      <w:r w:rsidRPr="005A1F6B">
        <w:rPr>
          <w:rFonts w:hint="eastAsia"/>
          <w:color w:val="auto"/>
        </w:rPr>
        <w:t>言</w:t>
      </w:r>
      <w:bookmarkEnd w:id="5"/>
      <w:bookmarkEnd w:id="6"/>
      <w:bookmarkEnd w:id="7"/>
      <w:bookmarkEnd w:id="8"/>
      <w:bookmarkEnd w:id="9"/>
    </w:p>
    <w:p w14:paraId="1B6E5604" w14:textId="77777777" w:rsidR="00A24614" w:rsidRPr="005A1F6B" w:rsidRDefault="00466C96">
      <w:pPr>
        <w:tabs>
          <w:tab w:val="right" w:leader="dot" w:pos="8296"/>
        </w:tabs>
        <w:spacing w:line="440" w:lineRule="exact"/>
        <w:ind w:firstLineChars="200" w:firstLine="480"/>
        <w:rPr>
          <w:rFonts w:ascii="Times New Roman" w:hAnsi="Times New Roman"/>
          <w:szCs w:val="24"/>
        </w:rPr>
      </w:pPr>
      <w:r w:rsidRPr="005A1F6B">
        <w:rPr>
          <w:rFonts w:ascii="Times New Roman" w:hAnsi="Times New Roman"/>
          <w:szCs w:val="24"/>
        </w:rPr>
        <w:t>根据中国工程建设标准化协会</w:t>
      </w:r>
      <w:r w:rsidRPr="005A1F6B">
        <w:rPr>
          <w:rFonts w:ascii="Times New Roman" w:hAnsi="Times New Roman" w:hint="eastAsia"/>
          <w:szCs w:val="24"/>
        </w:rPr>
        <w:t>《</w:t>
      </w:r>
      <w:r w:rsidRPr="005A1F6B">
        <w:rPr>
          <w:rFonts w:ascii="Times New Roman" w:hAnsi="Times New Roman"/>
          <w:szCs w:val="24"/>
        </w:rPr>
        <w:t>关于印发</w:t>
      </w:r>
      <w:r w:rsidRPr="005A1F6B">
        <w:rPr>
          <w:rFonts w:ascii="宋体" w:hAnsi="宋体" w:hint="eastAsia"/>
          <w:szCs w:val="24"/>
        </w:rPr>
        <w:t>&lt;</w:t>
      </w:r>
      <w:r w:rsidRPr="005A1F6B">
        <w:rPr>
          <w:rFonts w:ascii="Times New Roman" w:hAnsi="Times New Roman"/>
          <w:szCs w:val="24"/>
        </w:rPr>
        <w:t>2020</w:t>
      </w:r>
      <w:r w:rsidRPr="005A1F6B">
        <w:rPr>
          <w:rFonts w:ascii="Times New Roman" w:hAnsi="Times New Roman"/>
          <w:szCs w:val="24"/>
        </w:rPr>
        <w:t>年</w:t>
      </w:r>
      <w:r w:rsidRPr="005A1F6B">
        <w:rPr>
          <w:rFonts w:ascii="Times New Roman" w:hAnsi="Times New Roman" w:hint="eastAsia"/>
          <w:szCs w:val="24"/>
        </w:rPr>
        <w:t>第一批协会标准制订、修订计划</w:t>
      </w:r>
      <w:r w:rsidRPr="005A1F6B">
        <w:rPr>
          <w:rFonts w:ascii="宋体" w:hAnsi="宋体" w:hint="eastAsia"/>
          <w:szCs w:val="24"/>
        </w:rPr>
        <w:t>&gt;</w:t>
      </w:r>
      <w:r w:rsidRPr="005A1F6B">
        <w:rPr>
          <w:rFonts w:ascii="Times New Roman" w:hAnsi="Times New Roman"/>
          <w:szCs w:val="24"/>
        </w:rPr>
        <w:t>的通知</w:t>
      </w:r>
      <w:r w:rsidRPr="005A1F6B">
        <w:rPr>
          <w:rFonts w:ascii="Times New Roman" w:hAnsi="Times New Roman" w:hint="eastAsia"/>
          <w:szCs w:val="24"/>
        </w:rPr>
        <w:t>》（</w:t>
      </w:r>
      <w:r w:rsidRPr="005A1F6B">
        <w:rPr>
          <w:rFonts w:ascii="Times New Roman" w:hAnsi="Times New Roman"/>
          <w:szCs w:val="24"/>
        </w:rPr>
        <w:t>建标协字</w:t>
      </w:r>
      <w:r w:rsidRPr="005A1F6B">
        <w:rPr>
          <w:rFonts w:ascii="宋体" w:hAnsi="宋体" w:hint="eastAsia"/>
          <w:szCs w:val="24"/>
        </w:rPr>
        <w:t>〔</w:t>
      </w:r>
      <w:r w:rsidRPr="005A1F6B">
        <w:rPr>
          <w:rFonts w:ascii="Times New Roman" w:hAnsi="Times New Roman" w:hint="eastAsia"/>
          <w:szCs w:val="24"/>
        </w:rPr>
        <w:t>20</w:t>
      </w:r>
      <w:r w:rsidRPr="005A1F6B">
        <w:rPr>
          <w:rFonts w:ascii="Times New Roman" w:hAnsi="Times New Roman"/>
          <w:szCs w:val="24"/>
        </w:rPr>
        <w:t>20</w:t>
      </w:r>
      <w:r w:rsidRPr="005A1F6B">
        <w:rPr>
          <w:rFonts w:ascii="宋体" w:hAnsi="宋体" w:hint="eastAsia"/>
          <w:szCs w:val="24"/>
        </w:rPr>
        <w:t>〕</w:t>
      </w:r>
      <w:r w:rsidRPr="005A1F6B">
        <w:rPr>
          <w:rFonts w:ascii="Times New Roman" w:hAnsi="Times New Roman" w:hint="eastAsia"/>
          <w:szCs w:val="24"/>
        </w:rPr>
        <w:t>14</w:t>
      </w:r>
      <w:r w:rsidRPr="005A1F6B">
        <w:rPr>
          <w:rFonts w:ascii="Times New Roman" w:hAnsi="Times New Roman"/>
          <w:szCs w:val="24"/>
        </w:rPr>
        <w:t>号</w:t>
      </w:r>
      <w:r w:rsidRPr="005A1F6B">
        <w:rPr>
          <w:rFonts w:ascii="Times New Roman" w:hAnsi="Times New Roman" w:hint="eastAsia"/>
          <w:szCs w:val="24"/>
        </w:rPr>
        <w:t>）</w:t>
      </w:r>
      <w:r w:rsidRPr="005A1F6B">
        <w:rPr>
          <w:rFonts w:ascii="Times New Roman" w:hAnsi="Times New Roman"/>
          <w:szCs w:val="24"/>
        </w:rPr>
        <w:t>的要求，</w:t>
      </w:r>
      <w:r w:rsidRPr="005A1F6B">
        <w:rPr>
          <w:rFonts w:ascii="Times New Roman" w:hAnsi="Times New Roman" w:hint="eastAsia"/>
          <w:szCs w:val="24"/>
        </w:rPr>
        <w:t>编制组经深入调查研究，认真总结实践经验，参考国内外有关标准，并在广泛征求意见的基础上，制定</w:t>
      </w:r>
      <w:r w:rsidRPr="005A1F6B">
        <w:rPr>
          <w:rFonts w:ascii="Times New Roman" w:hAnsi="Times New Roman"/>
          <w:szCs w:val="24"/>
        </w:rPr>
        <w:t>本</w:t>
      </w:r>
      <w:r w:rsidRPr="005A1F6B">
        <w:rPr>
          <w:rFonts w:ascii="Times New Roman" w:hAnsi="Times New Roman" w:hint="eastAsia"/>
          <w:szCs w:val="24"/>
        </w:rPr>
        <w:t>规程</w:t>
      </w:r>
      <w:r w:rsidRPr="005A1F6B">
        <w:rPr>
          <w:rFonts w:ascii="Times New Roman" w:hAnsi="Times New Roman"/>
          <w:szCs w:val="24"/>
        </w:rPr>
        <w:t>。</w:t>
      </w:r>
    </w:p>
    <w:p w14:paraId="72E6993D" w14:textId="4A78F97F" w:rsidR="00A24614" w:rsidRPr="005A1F6B" w:rsidRDefault="00466C96">
      <w:pPr>
        <w:tabs>
          <w:tab w:val="right" w:leader="dot" w:pos="8296"/>
        </w:tabs>
        <w:spacing w:line="440" w:lineRule="exact"/>
        <w:ind w:firstLineChars="200" w:firstLine="480"/>
        <w:rPr>
          <w:rFonts w:ascii="Times New Roman" w:hAnsi="Times New Roman"/>
          <w:szCs w:val="24"/>
        </w:rPr>
      </w:pPr>
      <w:r w:rsidRPr="005A1F6B">
        <w:rPr>
          <w:rFonts w:ascii="Times New Roman" w:hAnsi="Times New Roman" w:hint="eastAsia"/>
          <w:szCs w:val="24"/>
        </w:rPr>
        <w:t>本规程共分为</w:t>
      </w:r>
      <w:r w:rsidR="005A1F6B" w:rsidRPr="005A1F6B">
        <w:rPr>
          <w:rFonts w:ascii="Times New Roman" w:hAnsi="Times New Roman"/>
          <w:szCs w:val="24"/>
        </w:rPr>
        <w:t>9</w:t>
      </w:r>
      <w:r w:rsidRPr="005A1F6B">
        <w:rPr>
          <w:rFonts w:ascii="Times New Roman" w:hAnsi="Times New Roman" w:hint="eastAsia"/>
          <w:szCs w:val="24"/>
        </w:rPr>
        <w:t>章和</w:t>
      </w:r>
      <w:r w:rsidR="005A1F6B" w:rsidRPr="005A1F6B">
        <w:rPr>
          <w:rFonts w:ascii="Times New Roman" w:hAnsi="Times New Roman"/>
          <w:szCs w:val="24"/>
        </w:rPr>
        <w:t>2</w:t>
      </w:r>
      <w:r w:rsidRPr="005A1F6B">
        <w:rPr>
          <w:rFonts w:ascii="Times New Roman" w:hAnsi="Times New Roman" w:hint="eastAsia"/>
          <w:szCs w:val="24"/>
        </w:rPr>
        <w:t>个附录，主要内容包括：</w:t>
      </w:r>
      <w:r w:rsidR="005A1F6B" w:rsidRPr="005A1F6B">
        <w:rPr>
          <w:rFonts w:ascii="Times New Roman" w:hAnsi="Times New Roman"/>
          <w:szCs w:val="24"/>
        </w:rPr>
        <w:t>总则、术语、</w:t>
      </w:r>
      <w:r w:rsidR="005A1F6B" w:rsidRPr="005A1F6B">
        <w:rPr>
          <w:rFonts w:ascii="Times New Roman" w:hAnsi="Times New Roman" w:hint="eastAsia"/>
          <w:szCs w:val="24"/>
        </w:rPr>
        <w:t>基本规定、材料</w:t>
      </w:r>
      <w:r w:rsidR="005A1F6B" w:rsidRPr="005A1F6B">
        <w:rPr>
          <w:rFonts w:ascii="Times New Roman" w:hAnsi="Times New Roman"/>
          <w:szCs w:val="24"/>
        </w:rPr>
        <w:t>、</w:t>
      </w:r>
      <w:r w:rsidR="005A1F6B" w:rsidRPr="005A1F6B">
        <w:rPr>
          <w:rFonts w:ascii="Times New Roman" w:hAnsi="Times New Roman" w:hint="eastAsia"/>
          <w:szCs w:val="24"/>
        </w:rPr>
        <w:t>结构设计</w:t>
      </w:r>
      <w:r w:rsidR="005A1F6B" w:rsidRPr="005A1F6B">
        <w:rPr>
          <w:rFonts w:ascii="Times New Roman" w:hAnsi="Times New Roman"/>
          <w:szCs w:val="24"/>
        </w:rPr>
        <w:t>、</w:t>
      </w:r>
      <w:r w:rsidR="005A1F6B" w:rsidRPr="005A1F6B">
        <w:rPr>
          <w:rFonts w:ascii="Times New Roman" w:hAnsi="Times New Roman" w:hint="eastAsia"/>
          <w:szCs w:val="24"/>
        </w:rPr>
        <w:t>节点制作与安装、防护、验收、使用和维护</w:t>
      </w:r>
      <w:r w:rsidRPr="005A1F6B">
        <w:rPr>
          <w:rFonts w:ascii="Times New Roman" w:hAnsi="Times New Roman" w:hint="eastAsia"/>
          <w:szCs w:val="24"/>
        </w:rPr>
        <w:t>等</w:t>
      </w:r>
      <w:r w:rsidRPr="005A1F6B">
        <w:rPr>
          <w:rFonts w:ascii="Times New Roman" w:hAnsi="Times New Roman"/>
          <w:szCs w:val="24"/>
        </w:rPr>
        <w:t>。</w:t>
      </w:r>
    </w:p>
    <w:p w14:paraId="1391A56F" w14:textId="77777777" w:rsidR="00A24614" w:rsidRPr="005A1F6B" w:rsidRDefault="00466C96">
      <w:pPr>
        <w:pStyle w:val="10"/>
        <w:spacing w:line="440" w:lineRule="exact"/>
        <w:ind w:firstLineChars="200" w:firstLine="480"/>
        <w:rPr>
          <w:rFonts w:ascii="Times New Roman" w:hAnsi="Times New Roman"/>
          <w:b w:val="0"/>
        </w:rPr>
      </w:pPr>
      <w:r w:rsidRPr="005A1F6B">
        <w:rPr>
          <w:rFonts w:ascii="Times New Roman" w:hAnsi="Times New Roman"/>
          <w:b w:val="0"/>
        </w:rPr>
        <w:t>请注意本规程的某些内容可能直接或间接涉及专利，本规程的发布机构不承担识别这些专利的责任。</w:t>
      </w:r>
    </w:p>
    <w:p w14:paraId="558458EE" w14:textId="77777777" w:rsidR="00A24614" w:rsidRPr="005A1F6B" w:rsidRDefault="00466C96">
      <w:pPr>
        <w:tabs>
          <w:tab w:val="right" w:leader="dot" w:pos="8296"/>
        </w:tabs>
        <w:spacing w:line="440" w:lineRule="exact"/>
        <w:ind w:firstLineChars="200" w:firstLine="480"/>
        <w:rPr>
          <w:rFonts w:ascii="Times New Roman" w:hAnsi="Times New Roman"/>
          <w:szCs w:val="24"/>
        </w:rPr>
      </w:pPr>
      <w:r w:rsidRPr="005A1F6B">
        <w:rPr>
          <w:rFonts w:ascii="Times New Roman" w:hAnsi="Times New Roman" w:hint="eastAsia"/>
          <w:szCs w:val="24"/>
        </w:rPr>
        <w:t>本规程由中国工程建设标准化协会木材及复合材结构专业委员会归口管理，由中国建筑西南设计研究院有限公司负责具体技术内容的解释。本规程在执行过程中，如有需要修改或补充之处，请将有关资料和建议寄送解释单位（地址：四川省成都市天府大道北段</w:t>
      </w:r>
      <w:r w:rsidRPr="005A1F6B">
        <w:rPr>
          <w:rFonts w:ascii="Times New Roman" w:hAnsi="Times New Roman" w:hint="eastAsia"/>
          <w:szCs w:val="24"/>
        </w:rPr>
        <w:t>8</w:t>
      </w:r>
      <w:r w:rsidRPr="005A1F6B">
        <w:rPr>
          <w:rFonts w:ascii="Times New Roman" w:hAnsi="Times New Roman"/>
          <w:szCs w:val="24"/>
        </w:rPr>
        <w:t>66</w:t>
      </w:r>
      <w:r w:rsidRPr="005A1F6B">
        <w:rPr>
          <w:rFonts w:ascii="Times New Roman" w:hAnsi="Times New Roman"/>
          <w:szCs w:val="24"/>
        </w:rPr>
        <w:t>号</w:t>
      </w:r>
      <w:r w:rsidRPr="005A1F6B">
        <w:rPr>
          <w:rFonts w:ascii="Times New Roman" w:hAnsi="Times New Roman" w:hint="eastAsia"/>
          <w:szCs w:val="24"/>
        </w:rPr>
        <w:t>，邮政编码：</w:t>
      </w:r>
      <w:r w:rsidRPr="005A1F6B">
        <w:rPr>
          <w:rFonts w:ascii="Times New Roman" w:hAnsi="Times New Roman"/>
          <w:szCs w:val="24"/>
        </w:rPr>
        <w:t>61</w:t>
      </w:r>
      <w:r w:rsidRPr="005A1F6B">
        <w:rPr>
          <w:rFonts w:ascii="Times New Roman" w:hAnsi="Times New Roman" w:hint="eastAsia"/>
          <w:szCs w:val="24"/>
        </w:rPr>
        <w:t>00</w:t>
      </w:r>
      <w:r w:rsidRPr="005A1F6B">
        <w:rPr>
          <w:rFonts w:ascii="Times New Roman" w:hAnsi="Times New Roman"/>
          <w:szCs w:val="24"/>
        </w:rPr>
        <w:t>42</w:t>
      </w:r>
      <w:r w:rsidRPr="005A1F6B">
        <w:rPr>
          <w:rFonts w:ascii="Times New Roman" w:hAnsi="Times New Roman" w:hint="eastAsia"/>
          <w:szCs w:val="24"/>
        </w:rPr>
        <w:t>），以供修订时参考。</w:t>
      </w:r>
    </w:p>
    <w:p w14:paraId="1668FFC5" w14:textId="77777777" w:rsidR="00C62CE2" w:rsidRDefault="00C62CE2" w:rsidP="00C62CE2">
      <w:pPr>
        <w:tabs>
          <w:tab w:val="right" w:leader="dot" w:pos="8296"/>
        </w:tabs>
        <w:spacing w:line="440" w:lineRule="exact"/>
        <w:ind w:firstLineChars="200" w:firstLine="560"/>
        <w:rPr>
          <w:b/>
          <w:color w:val="0D0D0D" w:themeColor="text1" w:themeTint="F2"/>
          <w:szCs w:val="24"/>
        </w:rPr>
      </w:pPr>
      <w:r>
        <w:rPr>
          <w:rFonts w:ascii="黑体" w:eastAsia="黑体" w:hAnsi="黑体" w:hint="eastAsia"/>
          <w:color w:val="0D0D0D" w:themeColor="text1" w:themeTint="F2"/>
          <w:spacing w:val="20"/>
          <w:szCs w:val="24"/>
        </w:rPr>
        <w:t>主编单位</w:t>
      </w:r>
      <w:r>
        <w:rPr>
          <w:rFonts w:hint="eastAsia"/>
          <w:b/>
          <w:color w:val="0D0D0D" w:themeColor="text1" w:themeTint="F2"/>
          <w:spacing w:val="20"/>
          <w:szCs w:val="24"/>
        </w:rPr>
        <w:t>：</w:t>
      </w:r>
      <w:r>
        <w:rPr>
          <w:rFonts w:hint="eastAsia"/>
          <w:color w:val="0D0D0D" w:themeColor="text1" w:themeTint="F2"/>
          <w:szCs w:val="24"/>
        </w:rPr>
        <w:t>中国建筑西南设计研究院有限公司</w:t>
      </w:r>
    </w:p>
    <w:p w14:paraId="5528D90B" w14:textId="77777777" w:rsidR="00C62CE2" w:rsidRDefault="00C62CE2" w:rsidP="00C62CE2">
      <w:pPr>
        <w:tabs>
          <w:tab w:val="right" w:leader="dot" w:pos="8296"/>
        </w:tabs>
        <w:spacing w:line="440" w:lineRule="exact"/>
        <w:ind w:firstLineChars="200" w:firstLine="560"/>
        <w:rPr>
          <w:color w:val="0D0D0D" w:themeColor="text1" w:themeTint="F2"/>
          <w:szCs w:val="24"/>
        </w:rPr>
      </w:pPr>
      <w:r>
        <w:rPr>
          <w:rFonts w:ascii="黑体" w:eastAsia="黑体" w:hAnsi="黑体" w:hint="eastAsia"/>
          <w:color w:val="0D0D0D" w:themeColor="text1" w:themeTint="F2"/>
          <w:spacing w:val="20"/>
          <w:szCs w:val="24"/>
        </w:rPr>
        <w:t>参编单位</w:t>
      </w:r>
      <w:r>
        <w:rPr>
          <w:rFonts w:hint="eastAsia"/>
          <w:b/>
          <w:color w:val="0D0D0D" w:themeColor="text1" w:themeTint="F2"/>
          <w:spacing w:val="20"/>
          <w:szCs w:val="24"/>
        </w:rPr>
        <w:t>：</w:t>
      </w:r>
      <w:r>
        <w:rPr>
          <w:color w:val="0D0D0D" w:themeColor="text1" w:themeTint="F2"/>
          <w:szCs w:val="24"/>
        </w:rPr>
        <w:t>天津大学</w:t>
      </w:r>
    </w:p>
    <w:p w14:paraId="1B1B68D8" w14:textId="77777777" w:rsidR="00C62CE2" w:rsidRDefault="00C62CE2" w:rsidP="00C62CE2">
      <w:pPr>
        <w:tabs>
          <w:tab w:val="right" w:leader="dot" w:pos="8296"/>
        </w:tabs>
        <w:spacing w:line="440" w:lineRule="exact"/>
        <w:ind w:firstLineChars="816" w:firstLine="1958"/>
        <w:rPr>
          <w:color w:val="0D0D0D" w:themeColor="text1" w:themeTint="F2"/>
          <w:szCs w:val="24"/>
        </w:rPr>
      </w:pPr>
      <w:r>
        <w:rPr>
          <w:rFonts w:hint="eastAsia"/>
          <w:color w:val="0D0D0D" w:themeColor="text1" w:themeTint="F2"/>
          <w:szCs w:val="24"/>
        </w:rPr>
        <w:t>哈尔滨</w:t>
      </w:r>
      <w:r>
        <w:rPr>
          <w:color w:val="0D0D0D" w:themeColor="text1" w:themeTint="F2"/>
          <w:szCs w:val="24"/>
        </w:rPr>
        <w:t>工业大学</w:t>
      </w:r>
    </w:p>
    <w:p w14:paraId="0591E4E3" w14:textId="77777777" w:rsidR="00C62CE2" w:rsidRDefault="00C62CE2" w:rsidP="00C62CE2">
      <w:pPr>
        <w:tabs>
          <w:tab w:val="right" w:leader="dot" w:pos="8296"/>
        </w:tabs>
        <w:spacing w:line="440" w:lineRule="exact"/>
        <w:ind w:firstLineChars="816" w:firstLine="1958"/>
        <w:rPr>
          <w:color w:val="0D0D0D" w:themeColor="text1" w:themeTint="F2"/>
          <w:szCs w:val="24"/>
        </w:rPr>
      </w:pPr>
      <w:r>
        <w:rPr>
          <w:color w:val="0D0D0D" w:themeColor="text1" w:themeTint="F2"/>
          <w:szCs w:val="24"/>
        </w:rPr>
        <w:t>南京工业大学</w:t>
      </w:r>
    </w:p>
    <w:p w14:paraId="490697B4" w14:textId="77777777" w:rsidR="00C62CE2" w:rsidRDefault="00C62CE2" w:rsidP="00C62CE2">
      <w:pPr>
        <w:tabs>
          <w:tab w:val="right" w:leader="dot" w:pos="8296"/>
        </w:tabs>
        <w:spacing w:line="440" w:lineRule="exact"/>
        <w:ind w:firstLineChars="816" w:firstLine="1958"/>
        <w:rPr>
          <w:color w:val="0D0D0D" w:themeColor="text1" w:themeTint="F2"/>
          <w:szCs w:val="24"/>
        </w:rPr>
      </w:pPr>
      <w:r>
        <w:rPr>
          <w:color w:val="0D0D0D" w:themeColor="text1" w:themeTint="F2"/>
          <w:szCs w:val="24"/>
        </w:rPr>
        <w:t>中国林业科学研究院木材工业研究所</w:t>
      </w:r>
    </w:p>
    <w:p w14:paraId="1CF6B9EC" w14:textId="77777777" w:rsidR="00C62CE2" w:rsidRDefault="00C62CE2" w:rsidP="00C62CE2">
      <w:pPr>
        <w:tabs>
          <w:tab w:val="right" w:leader="dot" w:pos="8296"/>
        </w:tabs>
        <w:spacing w:line="440" w:lineRule="exact"/>
        <w:ind w:firstLineChars="816" w:firstLine="1958"/>
        <w:rPr>
          <w:color w:val="0D0D0D" w:themeColor="text1" w:themeTint="F2"/>
          <w:szCs w:val="24"/>
        </w:rPr>
      </w:pPr>
      <w:r>
        <w:rPr>
          <w:rFonts w:hint="eastAsia"/>
          <w:color w:val="0D0D0D" w:themeColor="text1" w:themeTint="F2"/>
          <w:szCs w:val="24"/>
        </w:rPr>
        <w:t>南京林业大学</w:t>
      </w:r>
    </w:p>
    <w:p w14:paraId="40474AEE" w14:textId="77777777" w:rsidR="00C62CE2" w:rsidRDefault="00C62CE2" w:rsidP="00C62CE2">
      <w:pPr>
        <w:tabs>
          <w:tab w:val="right" w:leader="dot" w:pos="8296"/>
        </w:tabs>
        <w:spacing w:line="440" w:lineRule="exact"/>
        <w:ind w:firstLineChars="816" w:firstLine="1958"/>
        <w:rPr>
          <w:color w:val="0D0D0D" w:themeColor="text1" w:themeTint="F2"/>
          <w:szCs w:val="24"/>
        </w:rPr>
      </w:pPr>
      <w:r>
        <w:rPr>
          <w:rFonts w:hint="eastAsia"/>
          <w:color w:val="0D0D0D" w:themeColor="text1" w:themeTint="F2"/>
          <w:szCs w:val="24"/>
        </w:rPr>
        <w:t>同济大学</w:t>
      </w:r>
    </w:p>
    <w:p w14:paraId="0A126F25" w14:textId="77777777" w:rsidR="00C62CE2" w:rsidRDefault="00C62CE2" w:rsidP="00C62CE2">
      <w:pPr>
        <w:tabs>
          <w:tab w:val="right" w:leader="dot" w:pos="8296"/>
        </w:tabs>
        <w:spacing w:line="440" w:lineRule="exact"/>
        <w:ind w:firstLineChars="816" w:firstLine="1958"/>
        <w:rPr>
          <w:color w:val="0D0D0D" w:themeColor="text1" w:themeTint="F2"/>
          <w:szCs w:val="24"/>
        </w:rPr>
      </w:pPr>
      <w:r w:rsidRPr="00ED237D">
        <w:rPr>
          <w:rFonts w:hint="eastAsia"/>
          <w:color w:val="0D0D0D" w:themeColor="text1" w:themeTint="F2"/>
          <w:szCs w:val="24"/>
        </w:rPr>
        <w:t>江西国金绿建建筑科技有限公司</w:t>
      </w:r>
    </w:p>
    <w:p w14:paraId="003E9A63" w14:textId="77777777" w:rsidR="00C62CE2" w:rsidRDefault="00C62CE2" w:rsidP="00C62CE2">
      <w:pPr>
        <w:tabs>
          <w:tab w:val="right" w:leader="dot" w:pos="8296"/>
        </w:tabs>
        <w:spacing w:line="440" w:lineRule="exact"/>
        <w:ind w:firstLineChars="816" w:firstLine="1958"/>
        <w:rPr>
          <w:color w:val="0D0D0D" w:themeColor="text1" w:themeTint="F2"/>
          <w:szCs w:val="24"/>
        </w:rPr>
      </w:pPr>
      <w:r w:rsidRPr="00ED237D">
        <w:rPr>
          <w:rFonts w:hint="eastAsia"/>
          <w:color w:val="0D0D0D" w:themeColor="text1" w:themeTint="F2"/>
          <w:szCs w:val="24"/>
        </w:rPr>
        <w:t>大连双华木结构建筑工程有限公司</w:t>
      </w:r>
    </w:p>
    <w:p w14:paraId="65FA2E5B" w14:textId="77777777" w:rsidR="00A24614" w:rsidRPr="00C62CE2" w:rsidRDefault="00A24614">
      <w:pPr>
        <w:tabs>
          <w:tab w:val="right" w:leader="dot" w:pos="8296"/>
        </w:tabs>
        <w:spacing w:line="440" w:lineRule="exact"/>
        <w:ind w:firstLineChars="816" w:firstLine="1958"/>
        <w:rPr>
          <w:szCs w:val="24"/>
        </w:rPr>
      </w:pPr>
    </w:p>
    <w:p w14:paraId="49D14C39" w14:textId="77777777" w:rsidR="00A24614" w:rsidRPr="005A1F6B" w:rsidRDefault="00466C96">
      <w:pPr>
        <w:tabs>
          <w:tab w:val="right" w:leader="dot" w:pos="8505"/>
        </w:tabs>
        <w:spacing w:line="440" w:lineRule="exact"/>
        <w:ind w:firstLineChars="215" w:firstLine="516"/>
        <w:rPr>
          <w:rFonts w:ascii="宋体" w:hAnsi="宋体"/>
          <w:szCs w:val="24"/>
        </w:rPr>
      </w:pPr>
      <w:r w:rsidRPr="005A1F6B">
        <w:rPr>
          <w:rFonts w:ascii="黑体" w:eastAsia="黑体" w:hAnsi="黑体" w:hint="eastAsia"/>
          <w:szCs w:val="24"/>
        </w:rPr>
        <w:t>主要起草人</w:t>
      </w:r>
      <w:r w:rsidRPr="005A1F6B">
        <w:rPr>
          <w:rFonts w:hint="eastAsia"/>
          <w:b/>
          <w:szCs w:val="24"/>
        </w:rPr>
        <w:t>：</w:t>
      </w:r>
      <w:r w:rsidRPr="005A1F6B">
        <w:rPr>
          <w:rFonts w:ascii="宋体" w:hAnsi="宋体"/>
          <w:szCs w:val="24"/>
        </w:rPr>
        <w:t xml:space="preserve"> </w:t>
      </w:r>
    </w:p>
    <w:p w14:paraId="7D660783" w14:textId="77777777" w:rsidR="00A24614" w:rsidRPr="005A1F6B" w:rsidRDefault="00A24614">
      <w:pPr>
        <w:spacing w:line="440" w:lineRule="exact"/>
        <w:ind w:firstLineChars="816" w:firstLine="1958"/>
        <w:rPr>
          <w:rFonts w:ascii="宋体" w:hAnsi="宋体"/>
          <w:szCs w:val="24"/>
        </w:rPr>
      </w:pPr>
    </w:p>
    <w:p w14:paraId="4E3B2081" w14:textId="77777777" w:rsidR="00A24614" w:rsidRPr="005A1F6B" w:rsidRDefault="00466C96">
      <w:pPr>
        <w:tabs>
          <w:tab w:val="right" w:leader="dot" w:pos="8647"/>
        </w:tabs>
        <w:spacing w:line="312" w:lineRule="auto"/>
        <w:ind w:firstLineChars="215" w:firstLine="516"/>
        <w:rPr>
          <w:rFonts w:ascii="宋体" w:hAnsi="宋体"/>
          <w:szCs w:val="24"/>
        </w:rPr>
      </w:pPr>
      <w:r w:rsidRPr="005A1F6B">
        <w:rPr>
          <w:rFonts w:ascii="黑体" w:eastAsia="黑体" w:hAnsi="黑体" w:hint="eastAsia"/>
          <w:szCs w:val="24"/>
        </w:rPr>
        <w:t>主要审查人</w:t>
      </w:r>
      <w:r w:rsidRPr="005A1F6B">
        <w:rPr>
          <w:rFonts w:hint="eastAsia"/>
          <w:b/>
          <w:szCs w:val="24"/>
        </w:rPr>
        <w:t>：</w:t>
      </w:r>
    </w:p>
    <w:p w14:paraId="4D5ACEB4" w14:textId="77777777" w:rsidR="00A24614" w:rsidRPr="005A1F6B" w:rsidRDefault="00A24614"/>
    <w:p w14:paraId="2FB8A110" w14:textId="78A53A82" w:rsidR="00A24614" w:rsidRPr="005A1F6B" w:rsidRDefault="00C62CE2" w:rsidP="00C62CE2">
      <w:pPr>
        <w:tabs>
          <w:tab w:val="left" w:pos="6480"/>
        </w:tabs>
        <w:rPr>
          <w:rFonts w:ascii="黑体" w:eastAsia="黑体"/>
          <w:w w:val="95"/>
          <w:sz w:val="32"/>
          <w:szCs w:val="32"/>
        </w:rPr>
      </w:pPr>
      <w:r>
        <w:rPr>
          <w:rFonts w:ascii="黑体" w:eastAsia="黑体"/>
          <w:w w:val="95"/>
          <w:sz w:val="32"/>
          <w:szCs w:val="32"/>
        </w:rPr>
        <w:tab/>
      </w:r>
    </w:p>
    <w:p w14:paraId="5907BC33" w14:textId="77777777" w:rsidR="00A24614" w:rsidRPr="005A1F6B" w:rsidRDefault="00A24614" w:rsidP="00466C96">
      <w:pPr>
        <w:tabs>
          <w:tab w:val="left" w:pos="4200"/>
        </w:tabs>
        <w:spacing w:line="360" w:lineRule="auto"/>
        <w:ind w:firstLineChars="759" w:firstLine="2296"/>
        <w:jc w:val="left"/>
        <w:rPr>
          <w:rFonts w:ascii="黑体" w:eastAsia="黑体"/>
          <w:w w:val="95"/>
          <w:sz w:val="32"/>
          <w:szCs w:val="32"/>
        </w:rPr>
      </w:pPr>
    </w:p>
    <w:p w14:paraId="18CBE51E" w14:textId="77777777" w:rsidR="00A24614" w:rsidRPr="005A1F6B" w:rsidRDefault="00A24614">
      <w:pPr>
        <w:pageBreakBefore/>
        <w:spacing w:beforeLines="50" w:before="190" w:afterLines="50" w:after="190" w:line="360" w:lineRule="auto"/>
        <w:jc w:val="center"/>
        <w:rPr>
          <w:sz w:val="32"/>
          <w:szCs w:val="32"/>
        </w:rPr>
        <w:sectPr w:rsidR="00A24614" w:rsidRPr="005A1F6B">
          <w:footerReference w:type="default" r:id="rId9"/>
          <w:footerReference w:type="first" r:id="rId10"/>
          <w:pgSz w:w="11906" w:h="16838"/>
          <w:pgMar w:top="1191" w:right="1191" w:bottom="1191" w:left="1191" w:header="851" w:footer="992" w:gutter="567"/>
          <w:pgNumType w:fmt="upperRoman" w:start="1"/>
          <w:cols w:space="425"/>
          <w:titlePg/>
          <w:docGrid w:type="linesAndChars" w:linePitch="380"/>
        </w:sectPr>
      </w:pPr>
    </w:p>
    <w:bookmarkStart w:id="10" w:name="_Hlk18337842" w:displacedByCustomXml="next"/>
    <w:sdt>
      <w:sdtPr>
        <w:rPr>
          <w:rFonts w:ascii="黑体" w:eastAsia="黑体" w:hAnsi="黑体"/>
          <w:b w:val="0"/>
          <w:bCs w:val="0"/>
          <w:color w:val="auto"/>
          <w:kern w:val="2"/>
          <w:sz w:val="24"/>
          <w:szCs w:val="22"/>
          <w:lang w:val="zh-CN"/>
        </w:rPr>
        <w:id w:val="3"/>
      </w:sdtPr>
      <w:sdtEndPr>
        <w:rPr>
          <w:rFonts w:ascii="Calibri" w:eastAsia="宋体" w:hAnsi="Calibri"/>
          <w:b/>
          <w:sz w:val="2"/>
          <w:szCs w:val="2"/>
          <w:lang w:val="en-US"/>
        </w:rPr>
      </w:sdtEndPr>
      <w:sdtContent>
        <w:p w14:paraId="61217BA6" w14:textId="77777777" w:rsidR="00A24614" w:rsidRPr="005A1F6B" w:rsidRDefault="00466C96">
          <w:pPr>
            <w:pStyle w:val="TOC1"/>
            <w:spacing w:after="190"/>
            <w:rPr>
              <w:rFonts w:ascii="黑体" w:eastAsia="黑体" w:hAnsi="黑体"/>
              <w:color w:val="auto"/>
            </w:rPr>
          </w:pPr>
          <w:r w:rsidRPr="005A1F6B">
            <w:rPr>
              <w:color w:val="auto"/>
              <w:lang w:val="zh-CN"/>
            </w:rPr>
            <w:t>目</w:t>
          </w:r>
          <w:r w:rsidRPr="005A1F6B">
            <w:rPr>
              <w:rFonts w:hint="eastAsia"/>
              <w:color w:val="auto"/>
              <w:lang w:val="zh-CN"/>
            </w:rPr>
            <w:t xml:space="preserve">　次</w:t>
          </w:r>
        </w:p>
        <w:p w14:paraId="5D165FD1" w14:textId="77777777" w:rsidR="009B2EDC" w:rsidRDefault="00466C96">
          <w:pPr>
            <w:pStyle w:val="10"/>
            <w:rPr>
              <w:rFonts w:asciiTheme="minorHAnsi" w:eastAsiaTheme="minorEastAsia" w:hAnsiTheme="minorHAnsi" w:cstheme="minorBidi"/>
              <w:b w:val="0"/>
              <w:noProof/>
              <w:sz w:val="21"/>
              <w:szCs w:val="22"/>
            </w:rPr>
          </w:pPr>
          <w:r w:rsidRPr="005A1F6B">
            <w:rPr>
              <w:rFonts w:ascii="Times New Roman" w:eastAsiaTheme="minorEastAsia" w:hAnsi="Times New Roman"/>
              <w:b w:val="0"/>
            </w:rPr>
            <w:fldChar w:fldCharType="begin"/>
          </w:r>
          <w:r w:rsidRPr="005A1F6B">
            <w:rPr>
              <w:rFonts w:ascii="Times New Roman" w:eastAsiaTheme="minorEastAsia" w:hAnsi="Times New Roman"/>
              <w:b w:val="0"/>
            </w:rPr>
            <w:instrText xml:space="preserve"> TOC \o "1-3" \h \z \u </w:instrText>
          </w:r>
          <w:r w:rsidRPr="005A1F6B">
            <w:rPr>
              <w:rFonts w:ascii="Times New Roman" w:eastAsiaTheme="minorEastAsia" w:hAnsi="Times New Roman"/>
              <w:b w:val="0"/>
            </w:rPr>
            <w:fldChar w:fldCharType="separate"/>
          </w:r>
          <w:hyperlink w:anchor="_Toc106810557" w:history="1">
            <w:r w:rsidR="009B2EDC" w:rsidRPr="001B24B9">
              <w:rPr>
                <w:rStyle w:val="af5"/>
                <w:rFonts w:hint="eastAsia"/>
                <w:noProof/>
              </w:rPr>
              <w:t>前　　言</w:t>
            </w:r>
            <w:r w:rsidR="009B2EDC">
              <w:rPr>
                <w:noProof/>
                <w:webHidden/>
              </w:rPr>
              <w:tab/>
            </w:r>
            <w:r w:rsidR="009B2EDC">
              <w:rPr>
                <w:noProof/>
                <w:webHidden/>
              </w:rPr>
              <w:fldChar w:fldCharType="begin"/>
            </w:r>
            <w:r w:rsidR="009B2EDC">
              <w:rPr>
                <w:noProof/>
                <w:webHidden/>
              </w:rPr>
              <w:instrText xml:space="preserve"> PAGEREF _Toc106810557 \h </w:instrText>
            </w:r>
            <w:r w:rsidR="009B2EDC">
              <w:rPr>
                <w:noProof/>
                <w:webHidden/>
              </w:rPr>
            </w:r>
            <w:r w:rsidR="009B2EDC">
              <w:rPr>
                <w:noProof/>
                <w:webHidden/>
              </w:rPr>
              <w:fldChar w:fldCharType="separate"/>
            </w:r>
            <w:r w:rsidR="009B2EDC">
              <w:rPr>
                <w:noProof/>
                <w:webHidden/>
              </w:rPr>
              <w:t>III</w:t>
            </w:r>
            <w:r w:rsidR="009B2EDC">
              <w:rPr>
                <w:noProof/>
                <w:webHidden/>
              </w:rPr>
              <w:fldChar w:fldCharType="end"/>
            </w:r>
          </w:hyperlink>
        </w:p>
        <w:p w14:paraId="3E66B98E" w14:textId="77777777" w:rsidR="009B2EDC" w:rsidRDefault="009B2EDC">
          <w:pPr>
            <w:pStyle w:val="10"/>
            <w:rPr>
              <w:rFonts w:asciiTheme="minorHAnsi" w:eastAsiaTheme="minorEastAsia" w:hAnsiTheme="minorHAnsi" w:cstheme="minorBidi"/>
              <w:b w:val="0"/>
              <w:noProof/>
              <w:sz w:val="21"/>
              <w:szCs w:val="22"/>
            </w:rPr>
          </w:pPr>
          <w:hyperlink w:anchor="_Toc106810558" w:history="1">
            <w:r w:rsidRPr="001B24B9">
              <w:rPr>
                <w:rStyle w:val="af5"/>
                <w:noProof/>
              </w:rPr>
              <w:t>1</w:t>
            </w:r>
            <w:r w:rsidRPr="001B24B9">
              <w:rPr>
                <w:rStyle w:val="af5"/>
                <w:rFonts w:hint="eastAsia"/>
                <w:noProof/>
              </w:rPr>
              <w:t xml:space="preserve">　总　则</w:t>
            </w:r>
            <w:r>
              <w:rPr>
                <w:noProof/>
                <w:webHidden/>
              </w:rPr>
              <w:tab/>
            </w:r>
            <w:r>
              <w:rPr>
                <w:noProof/>
                <w:webHidden/>
              </w:rPr>
              <w:fldChar w:fldCharType="begin"/>
            </w:r>
            <w:r>
              <w:rPr>
                <w:noProof/>
                <w:webHidden/>
              </w:rPr>
              <w:instrText xml:space="preserve"> PAGEREF _Toc106810558 \h </w:instrText>
            </w:r>
            <w:r>
              <w:rPr>
                <w:noProof/>
                <w:webHidden/>
              </w:rPr>
            </w:r>
            <w:r>
              <w:rPr>
                <w:noProof/>
                <w:webHidden/>
              </w:rPr>
              <w:fldChar w:fldCharType="separate"/>
            </w:r>
            <w:r>
              <w:rPr>
                <w:noProof/>
                <w:webHidden/>
              </w:rPr>
              <w:t>1</w:t>
            </w:r>
            <w:r>
              <w:rPr>
                <w:noProof/>
                <w:webHidden/>
              </w:rPr>
              <w:fldChar w:fldCharType="end"/>
            </w:r>
          </w:hyperlink>
        </w:p>
        <w:p w14:paraId="05E95442" w14:textId="77777777" w:rsidR="009B2EDC" w:rsidRDefault="009B2EDC">
          <w:pPr>
            <w:pStyle w:val="10"/>
            <w:rPr>
              <w:rFonts w:asciiTheme="minorHAnsi" w:eastAsiaTheme="minorEastAsia" w:hAnsiTheme="minorHAnsi" w:cstheme="minorBidi"/>
              <w:b w:val="0"/>
              <w:noProof/>
              <w:sz w:val="21"/>
              <w:szCs w:val="22"/>
            </w:rPr>
          </w:pPr>
          <w:hyperlink w:anchor="_Toc106810559" w:history="1">
            <w:r w:rsidRPr="001B24B9">
              <w:rPr>
                <w:rStyle w:val="af5"/>
                <w:noProof/>
              </w:rPr>
              <w:t>2</w:t>
            </w:r>
            <w:r w:rsidRPr="001B24B9">
              <w:rPr>
                <w:rStyle w:val="af5"/>
                <w:rFonts w:hint="eastAsia"/>
                <w:noProof/>
              </w:rPr>
              <w:t xml:space="preserve">　术　　语</w:t>
            </w:r>
            <w:r>
              <w:rPr>
                <w:noProof/>
                <w:webHidden/>
              </w:rPr>
              <w:tab/>
            </w:r>
            <w:r>
              <w:rPr>
                <w:noProof/>
                <w:webHidden/>
              </w:rPr>
              <w:fldChar w:fldCharType="begin"/>
            </w:r>
            <w:r>
              <w:rPr>
                <w:noProof/>
                <w:webHidden/>
              </w:rPr>
              <w:instrText xml:space="preserve"> PAGEREF _Toc106810559 \h </w:instrText>
            </w:r>
            <w:r>
              <w:rPr>
                <w:noProof/>
                <w:webHidden/>
              </w:rPr>
            </w:r>
            <w:r>
              <w:rPr>
                <w:noProof/>
                <w:webHidden/>
              </w:rPr>
              <w:fldChar w:fldCharType="separate"/>
            </w:r>
            <w:r>
              <w:rPr>
                <w:noProof/>
                <w:webHidden/>
              </w:rPr>
              <w:t>2</w:t>
            </w:r>
            <w:r>
              <w:rPr>
                <w:noProof/>
                <w:webHidden/>
              </w:rPr>
              <w:fldChar w:fldCharType="end"/>
            </w:r>
          </w:hyperlink>
        </w:p>
        <w:p w14:paraId="63520905" w14:textId="77777777" w:rsidR="009B2EDC" w:rsidRDefault="009B2EDC">
          <w:pPr>
            <w:pStyle w:val="10"/>
            <w:rPr>
              <w:rFonts w:asciiTheme="minorHAnsi" w:eastAsiaTheme="minorEastAsia" w:hAnsiTheme="minorHAnsi" w:cstheme="minorBidi"/>
              <w:b w:val="0"/>
              <w:noProof/>
              <w:sz w:val="21"/>
              <w:szCs w:val="22"/>
            </w:rPr>
          </w:pPr>
          <w:hyperlink w:anchor="_Toc106810560" w:history="1">
            <w:r w:rsidRPr="001B24B9">
              <w:rPr>
                <w:rStyle w:val="af5"/>
                <w:noProof/>
              </w:rPr>
              <w:t>3</w:t>
            </w:r>
            <w:r w:rsidRPr="001B24B9">
              <w:rPr>
                <w:rStyle w:val="af5"/>
                <w:rFonts w:hint="eastAsia"/>
                <w:noProof/>
              </w:rPr>
              <w:t xml:space="preserve">　材　料</w:t>
            </w:r>
            <w:r>
              <w:rPr>
                <w:noProof/>
                <w:webHidden/>
              </w:rPr>
              <w:tab/>
            </w:r>
            <w:r>
              <w:rPr>
                <w:noProof/>
                <w:webHidden/>
              </w:rPr>
              <w:fldChar w:fldCharType="begin"/>
            </w:r>
            <w:r>
              <w:rPr>
                <w:noProof/>
                <w:webHidden/>
              </w:rPr>
              <w:instrText xml:space="preserve"> PAGEREF _Toc106810560 \h </w:instrText>
            </w:r>
            <w:r>
              <w:rPr>
                <w:noProof/>
                <w:webHidden/>
              </w:rPr>
            </w:r>
            <w:r>
              <w:rPr>
                <w:noProof/>
                <w:webHidden/>
              </w:rPr>
              <w:fldChar w:fldCharType="separate"/>
            </w:r>
            <w:r>
              <w:rPr>
                <w:noProof/>
                <w:webHidden/>
              </w:rPr>
              <w:t>3</w:t>
            </w:r>
            <w:r>
              <w:rPr>
                <w:noProof/>
                <w:webHidden/>
              </w:rPr>
              <w:fldChar w:fldCharType="end"/>
            </w:r>
          </w:hyperlink>
        </w:p>
        <w:p w14:paraId="5D30E2A0" w14:textId="77777777" w:rsidR="009B2EDC" w:rsidRDefault="009B2EDC">
          <w:pPr>
            <w:pStyle w:val="21"/>
            <w:tabs>
              <w:tab w:val="right" w:leader="dot" w:pos="8947"/>
            </w:tabs>
            <w:ind w:left="480"/>
            <w:rPr>
              <w:rFonts w:asciiTheme="minorHAnsi" w:eastAsiaTheme="minorEastAsia" w:hAnsiTheme="minorHAnsi" w:cstheme="minorBidi"/>
              <w:noProof/>
              <w:sz w:val="21"/>
            </w:rPr>
          </w:pPr>
          <w:hyperlink w:anchor="_Toc106810561" w:history="1">
            <w:r w:rsidRPr="001B24B9">
              <w:rPr>
                <w:rStyle w:val="af5"/>
                <w:noProof/>
              </w:rPr>
              <w:t>3.1</w:t>
            </w:r>
            <w:r w:rsidRPr="001B24B9">
              <w:rPr>
                <w:rStyle w:val="af5"/>
                <w:rFonts w:hint="eastAsia"/>
                <w:noProof/>
              </w:rPr>
              <w:t xml:space="preserve">　木材</w:t>
            </w:r>
            <w:r>
              <w:rPr>
                <w:noProof/>
                <w:webHidden/>
              </w:rPr>
              <w:tab/>
            </w:r>
            <w:r>
              <w:rPr>
                <w:noProof/>
                <w:webHidden/>
              </w:rPr>
              <w:fldChar w:fldCharType="begin"/>
            </w:r>
            <w:r>
              <w:rPr>
                <w:noProof/>
                <w:webHidden/>
              </w:rPr>
              <w:instrText xml:space="preserve"> PAGEREF _Toc106810561 \h </w:instrText>
            </w:r>
            <w:r>
              <w:rPr>
                <w:noProof/>
                <w:webHidden/>
              </w:rPr>
            </w:r>
            <w:r>
              <w:rPr>
                <w:noProof/>
                <w:webHidden/>
              </w:rPr>
              <w:fldChar w:fldCharType="separate"/>
            </w:r>
            <w:r>
              <w:rPr>
                <w:noProof/>
                <w:webHidden/>
              </w:rPr>
              <w:t>3</w:t>
            </w:r>
            <w:r>
              <w:rPr>
                <w:noProof/>
                <w:webHidden/>
              </w:rPr>
              <w:fldChar w:fldCharType="end"/>
            </w:r>
          </w:hyperlink>
        </w:p>
        <w:p w14:paraId="3772FDDA" w14:textId="77777777" w:rsidR="009B2EDC" w:rsidRDefault="009B2EDC">
          <w:pPr>
            <w:pStyle w:val="21"/>
            <w:tabs>
              <w:tab w:val="right" w:leader="dot" w:pos="8947"/>
            </w:tabs>
            <w:ind w:left="480"/>
            <w:rPr>
              <w:rFonts w:asciiTheme="minorHAnsi" w:eastAsiaTheme="minorEastAsia" w:hAnsiTheme="minorHAnsi" w:cstheme="minorBidi"/>
              <w:noProof/>
              <w:sz w:val="21"/>
            </w:rPr>
          </w:pPr>
          <w:hyperlink w:anchor="_Toc106810562" w:history="1">
            <w:r w:rsidRPr="001B24B9">
              <w:rPr>
                <w:rStyle w:val="af5"/>
                <w:noProof/>
              </w:rPr>
              <w:t>3.2</w:t>
            </w:r>
            <w:r w:rsidRPr="001B24B9">
              <w:rPr>
                <w:rStyle w:val="af5"/>
                <w:rFonts w:hint="eastAsia"/>
                <w:noProof/>
              </w:rPr>
              <w:t xml:space="preserve">　钢材</w:t>
            </w:r>
            <w:r>
              <w:rPr>
                <w:noProof/>
                <w:webHidden/>
              </w:rPr>
              <w:tab/>
            </w:r>
            <w:r>
              <w:rPr>
                <w:noProof/>
                <w:webHidden/>
              </w:rPr>
              <w:fldChar w:fldCharType="begin"/>
            </w:r>
            <w:r>
              <w:rPr>
                <w:noProof/>
                <w:webHidden/>
              </w:rPr>
              <w:instrText xml:space="preserve"> PAGEREF _Toc106810562 \h </w:instrText>
            </w:r>
            <w:r>
              <w:rPr>
                <w:noProof/>
                <w:webHidden/>
              </w:rPr>
            </w:r>
            <w:r>
              <w:rPr>
                <w:noProof/>
                <w:webHidden/>
              </w:rPr>
              <w:fldChar w:fldCharType="separate"/>
            </w:r>
            <w:r>
              <w:rPr>
                <w:noProof/>
                <w:webHidden/>
              </w:rPr>
              <w:t>4</w:t>
            </w:r>
            <w:r>
              <w:rPr>
                <w:noProof/>
                <w:webHidden/>
              </w:rPr>
              <w:fldChar w:fldCharType="end"/>
            </w:r>
          </w:hyperlink>
        </w:p>
        <w:p w14:paraId="518152FC" w14:textId="77777777" w:rsidR="009B2EDC" w:rsidRDefault="009B2EDC">
          <w:pPr>
            <w:pStyle w:val="21"/>
            <w:tabs>
              <w:tab w:val="right" w:leader="dot" w:pos="8947"/>
            </w:tabs>
            <w:ind w:left="480"/>
            <w:rPr>
              <w:rFonts w:asciiTheme="minorHAnsi" w:eastAsiaTheme="minorEastAsia" w:hAnsiTheme="minorHAnsi" w:cstheme="minorBidi"/>
              <w:noProof/>
              <w:sz w:val="21"/>
            </w:rPr>
          </w:pPr>
          <w:hyperlink w:anchor="_Toc106810563" w:history="1">
            <w:r w:rsidRPr="001B24B9">
              <w:rPr>
                <w:rStyle w:val="af5"/>
                <w:noProof/>
              </w:rPr>
              <w:t>3.3</w:t>
            </w:r>
            <w:r w:rsidRPr="001B24B9">
              <w:rPr>
                <w:rStyle w:val="af5"/>
                <w:rFonts w:hint="eastAsia"/>
                <w:noProof/>
              </w:rPr>
              <w:t xml:space="preserve">　金属连接件</w:t>
            </w:r>
            <w:r>
              <w:rPr>
                <w:noProof/>
                <w:webHidden/>
              </w:rPr>
              <w:tab/>
            </w:r>
            <w:r>
              <w:rPr>
                <w:noProof/>
                <w:webHidden/>
              </w:rPr>
              <w:fldChar w:fldCharType="begin"/>
            </w:r>
            <w:r>
              <w:rPr>
                <w:noProof/>
                <w:webHidden/>
              </w:rPr>
              <w:instrText xml:space="preserve"> PAGEREF _Toc106810563 \h </w:instrText>
            </w:r>
            <w:r>
              <w:rPr>
                <w:noProof/>
                <w:webHidden/>
              </w:rPr>
            </w:r>
            <w:r>
              <w:rPr>
                <w:noProof/>
                <w:webHidden/>
              </w:rPr>
              <w:fldChar w:fldCharType="separate"/>
            </w:r>
            <w:r>
              <w:rPr>
                <w:noProof/>
                <w:webHidden/>
              </w:rPr>
              <w:t>5</w:t>
            </w:r>
            <w:r>
              <w:rPr>
                <w:noProof/>
                <w:webHidden/>
              </w:rPr>
              <w:fldChar w:fldCharType="end"/>
            </w:r>
          </w:hyperlink>
        </w:p>
        <w:p w14:paraId="69596FA0" w14:textId="77777777" w:rsidR="009B2EDC" w:rsidRDefault="009B2EDC">
          <w:pPr>
            <w:pStyle w:val="21"/>
            <w:tabs>
              <w:tab w:val="right" w:leader="dot" w:pos="8947"/>
            </w:tabs>
            <w:ind w:left="480"/>
            <w:rPr>
              <w:rFonts w:asciiTheme="minorHAnsi" w:eastAsiaTheme="minorEastAsia" w:hAnsiTheme="minorHAnsi" w:cstheme="minorBidi"/>
              <w:noProof/>
              <w:sz w:val="21"/>
            </w:rPr>
          </w:pPr>
          <w:hyperlink w:anchor="_Toc106810564" w:history="1">
            <w:r w:rsidRPr="001B24B9">
              <w:rPr>
                <w:rStyle w:val="af5"/>
                <w:noProof/>
              </w:rPr>
              <w:t>3.4</w:t>
            </w:r>
            <w:r w:rsidRPr="001B24B9">
              <w:rPr>
                <w:rStyle w:val="af5"/>
                <w:rFonts w:hint="eastAsia"/>
                <w:noProof/>
              </w:rPr>
              <w:t xml:space="preserve">　其他材料</w:t>
            </w:r>
            <w:r>
              <w:rPr>
                <w:noProof/>
                <w:webHidden/>
              </w:rPr>
              <w:tab/>
            </w:r>
            <w:r>
              <w:rPr>
                <w:noProof/>
                <w:webHidden/>
              </w:rPr>
              <w:fldChar w:fldCharType="begin"/>
            </w:r>
            <w:r>
              <w:rPr>
                <w:noProof/>
                <w:webHidden/>
              </w:rPr>
              <w:instrText xml:space="preserve"> PAGEREF _Toc106810564 \h </w:instrText>
            </w:r>
            <w:r>
              <w:rPr>
                <w:noProof/>
                <w:webHidden/>
              </w:rPr>
            </w:r>
            <w:r>
              <w:rPr>
                <w:noProof/>
                <w:webHidden/>
              </w:rPr>
              <w:fldChar w:fldCharType="separate"/>
            </w:r>
            <w:r>
              <w:rPr>
                <w:noProof/>
                <w:webHidden/>
              </w:rPr>
              <w:t>6</w:t>
            </w:r>
            <w:r>
              <w:rPr>
                <w:noProof/>
                <w:webHidden/>
              </w:rPr>
              <w:fldChar w:fldCharType="end"/>
            </w:r>
          </w:hyperlink>
        </w:p>
        <w:p w14:paraId="271C446A" w14:textId="77777777" w:rsidR="009B2EDC" w:rsidRDefault="009B2EDC">
          <w:pPr>
            <w:pStyle w:val="10"/>
            <w:rPr>
              <w:rFonts w:asciiTheme="minorHAnsi" w:eastAsiaTheme="minorEastAsia" w:hAnsiTheme="minorHAnsi" w:cstheme="minorBidi"/>
              <w:b w:val="0"/>
              <w:noProof/>
              <w:sz w:val="21"/>
              <w:szCs w:val="22"/>
            </w:rPr>
          </w:pPr>
          <w:hyperlink w:anchor="_Toc106810565" w:history="1">
            <w:r w:rsidRPr="001B24B9">
              <w:rPr>
                <w:rStyle w:val="af5"/>
                <w:noProof/>
              </w:rPr>
              <w:t>4</w:t>
            </w:r>
            <w:r w:rsidRPr="001B24B9">
              <w:rPr>
                <w:rStyle w:val="af5"/>
                <w:rFonts w:hint="eastAsia"/>
                <w:noProof/>
              </w:rPr>
              <w:t xml:space="preserve">　基本规定</w:t>
            </w:r>
            <w:r>
              <w:rPr>
                <w:noProof/>
                <w:webHidden/>
              </w:rPr>
              <w:tab/>
            </w:r>
            <w:r>
              <w:rPr>
                <w:noProof/>
                <w:webHidden/>
              </w:rPr>
              <w:fldChar w:fldCharType="begin"/>
            </w:r>
            <w:r>
              <w:rPr>
                <w:noProof/>
                <w:webHidden/>
              </w:rPr>
              <w:instrText xml:space="preserve"> PAGEREF _Toc106810565 \h </w:instrText>
            </w:r>
            <w:r>
              <w:rPr>
                <w:noProof/>
                <w:webHidden/>
              </w:rPr>
            </w:r>
            <w:r>
              <w:rPr>
                <w:noProof/>
                <w:webHidden/>
              </w:rPr>
              <w:fldChar w:fldCharType="separate"/>
            </w:r>
            <w:r>
              <w:rPr>
                <w:noProof/>
                <w:webHidden/>
              </w:rPr>
              <w:t>7</w:t>
            </w:r>
            <w:r>
              <w:rPr>
                <w:noProof/>
                <w:webHidden/>
              </w:rPr>
              <w:fldChar w:fldCharType="end"/>
            </w:r>
          </w:hyperlink>
        </w:p>
        <w:p w14:paraId="02795095" w14:textId="77777777" w:rsidR="009B2EDC" w:rsidRDefault="009B2EDC">
          <w:pPr>
            <w:pStyle w:val="21"/>
            <w:tabs>
              <w:tab w:val="right" w:leader="dot" w:pos="8947"/>
            </w:tabs>
            <w:ind w:left="480"/>
            <w:rPr>
              <w:rFonts w:asciiTheme="minorHAnsi" w:eastAsiaTheme="minorEastAsia" w:hAnsiTheme="minorHAnsi" w:cstheme="minorBidi"/>
              <w:noProof/>
              <w:sz w:val="21"/>
            </w:rPr>
          </w:pPr>
          <w:hyperlink w:anchor="_Toc106810566" w:history="1">
            <w:r w:rsidRPr="001B24B9">
              <w:rPr>
                <w:rStyle w:val="af5"/>
                <w:noProof/>
              </w:rPr>
              <w:t xml:space="preserve">4.1 </w:t>
            </w:r>
            <w:r w:rsidRPr="001B24B9">
              <w:rPr>
                <w:rStyle w:val="af5"/>
                <w:rFonts w:hint="eastAsia"/>
                <w:noProof/>
              </w:rPr>
              <w:t>设计原则</w:t>
            </w:r>
            <w:r>
              <w:rPr>
                <w:noProof/>
                <w:webHidden/>
              </w:rPr>
              <w:tab/>
            </w:r>
            <w:r>
              <w:rPr>
                <w:noProof/>
                <w:webHidden/>
              </w:rPr>
              <w:fldChar w:fldCharType="begin"/>
            </w:r>
            <w:r>
              <w:rPr>
                <w:noProof/>
                <w:webHidden/>
              </w:rPr>
              <w:instrText xml:space="preserve"> PAGEREF _Toc106810566 \h </w:instrText>
            </w:r>
            <w:r>
              <w:rPr>
                <w:noProof/>
                <w:webHidden/>
              </w:rPr>
            </w:r>
            <w:r>
              <w:rPr>
                <w:noProof/>
                <w:webHidden/>
              </w:rPr>
              <w:fldChar w:fldCharType="separate"/>
            </w:r>
            <w:r>
              <w:rPr>
                <w:noProof/>
                <w:webHidden/>
              </w:rPr>
              <w:t>7</w:t>
            </w:r>
            <w:r>
              <w:rPr>
                <w:noProof/>
                <w:webHidden/>
              </w:rPr>
              <w:fldChar w:fldCharType="end"/>
            </w:r>
          </w:hyperlink>
        </w:p>
        <w:p w14:paraId="03150ED8" w14:textId="77777777" w:rsidR="009B2EDC" w:rsidRDefault="009B2EDC">
          <w:pPr>
            <w:pStyle w:val="21"/>
            <w:tabs>
              <w:tab w:val="right" w:leader="dot" w:pos="8947"/>
            </w:tabs>
            <w:ind w:left="480"/>
            <w:rPr>
              <w:rFonts w:asciiTheme="minorHAnsi" w:eastAsiaTheme="minorEastAsia" w:hAnsiTheme="minorHAnsi" w:cstheme="minorBidi"/>
              <w:noProof/>
              <w:sz w:val="21"/>
            </w:rPr>
          </w:pPr>
          <w:hyperlink w:anchor="_Toc106810567" w:history="1">
            <w:r w:rsidRPr="001B24B9">
              <w:rPr>
                <w:rStyle w:val="af5"/>
                <w:noProof/>
              </w:rPr>
              <w:t xml:space="preserve">4.2 </w:t>
            </w:r>
            <w:r w:rsidRPr="001B24B9">
              <w:rPr>
                <w:rStyle w:val="af5"/>
                <w:rFonts w:hint="eastAsia"/>
                <w:noProof/>
              </w:rPr>
              <w:t>设计指标</w:t>
            </w:r>
            <w:r>
              <w:rPr>
                <w:noProof/>
                <w:webHidden/>
              </w:rPr>
              <w:tab/>
            </w:r>
            <w:r>
              <w:rPr>
                <w:noProof/>
                <w:webHidden/>
              </w:rPr>
              <w:fldChar w:fldCharType="begin"/>
            </w:r>
            <w:r>
              <w:rPr>
                <w:noProof/>
                <w:webHidden/>
              </w:rPr>
              <w:instrText xml:space="preserve"> PAGEREF _Toc106810567 \h </w:instrText>
            </w:r>
            <w:r>
              <w:rPr>
                <w:noProof/>
                <w:webHidden/>
              </w:rPr>
            </w:r>
            <w:r>
              <w:rPr>
                <w:noProof/>
                <w:webHidden/>
              </w:rPr>
              <w:fldChar w:fldCharType="separate"/>
            </w:r>
            <w:r>
              <w:rPr>
                <w:noProof/>
                <w:webHidden/>
              </w:rPr>
              <w:t>9</w:t>
            </w:r>
            <w:r>
              <w:rPr>
                <w:noProof/>
                <w:webHidden/>
              </w:rPr>
              <w:fldChar w:fldCharType="end"/>
            </w:r>
          </w:hyperlink>
        </w:p>
        <w:p w14:paraId="59E7161D" w14:textId="77777777" w:rsidR="009B2EDC" w:rsidRDefault="009B2EDC">
          <w:pPr>
            <w:pStyle w:val="21"/>
            <w:tabs>
              <w:tab w:val="right" w:leader="dot" w:pos="8947"/>
            </w:tabs>
            <w:ind w:left="480"/>
            <w:rPr>
              <w:rFonts w:asciiTheme="minorHAnsi" w:eastAsiaTheme="minorEastAsia" w:hAnsiTheme="minorHAnsi" w:cstheme="minorBidi"/>
              <w:noProof/>
              <w:sz w:val="21"/>
            </w:rPr>
          </w:pPr>
          <w:hyperlink w:anchor="_Toc106810568" w:history="1">
            <w:r w:rsidRPr="001B24B9">
              <w:rPr>
                <w:rStyle w:val="af5"/>
                <w:noProof/>
              </w:rPr>
              <w:t xml:space="preserve">4.3 </w:t>
            </w:r>
            <w:r w:rsidRPr="001B24B9">
              <w:rPr>
                <w:rStyle w:val="af5"/>
                <w:rFonts w:hint="eastAsia"/>
                <w:noProof/>
              </w:rPr>
              <w:t>结构分析</w:t>
            </w:r>
            <w:r>
              <w:rPr>
                <w:noProof/>
                <w:webHidden/>
              </w:rPr>
              <w:tab/>
            </w:r>
            <w:r>
              <w:rPr>
                <w:noProof/>
                <w:webHidden/>
              </w:rPr>
              <w:fldChar w:fldCharType="begin"/>
            </w:r>
            <w:r>
              <w:rPr>
                <w:noProof/>
                <w:webHidden/>
              </w:rPr>
              <w:instrText xml:space="preserve"> PAGEREF _Toc106810568 \h </w:instrText>
            </w:r>
            <w:r>
              <w:rPr>
                <w:noProof/>
                <w:webHidden/>
              </w:rPr>
            </w:r>
            <w:r>
              <w:rPr>
                <w:noProof/>
                <w:webHidden/>
              </w:rPr>
              <w:fldChar w:fldCharType="separate"/>
            </w:r>
            <w:r>
              <w:rPr>
                <w:noProof/>
                <w:webHidden/>
              </w:rPr>
              <w:t>9</w:t>
            </w:r>
            <w:r>
              <w:rPr>
                <w:noProof/>
                <w:webHidden/>
              </w:rPr>
              <w:fldChar w:fldCharType="end"/>
            </w:r>
          </w:hyperlink>
        </w:p>
        <w:p w14:paraId="1148365E" w14:textId="77777777" w:rsidR="009B2EDC" w:rsidRDefault="009B2EDC">
          <w:pPr>
            <w:pStyle w:val="21"/>
            <w:tabs>
              <w:tab w:val="right" w:leader="dot" w:pos="8947"/>
            </w:tabs>
            <w:ind w:left="480"/>
            <w:rPr>
              <w:rFonts w:asciiTheme="minorHAnsi" w:eastAsiaTheme="minorEastAsia" w:hAnsiTheme="minorHAnsi" w:cstheme="minorBidi"/>
              <w:noProof/>
              <w:sz w:val="21"/>
            </w:rPr>
          </w:pPr>
          <w:hyperlink w:anchor="_Toc106810569" w:history="1">
            <w:r w:rsidRPr="001B24B9">
              <w:rPr>
                <w:rStyle w:val="af5"/>
                <w:noProof/>
              </w:rPr>
              <w:t xml:space="preserve">4.4 </w:t>
            </w:r>
            <w:r w:rsidRPr="001B24B9">
              <w:rPr>
                <w:rStyle w:val="af5"/>
                <w:rFonts w:hint="eastAsia"/>
                <w:noProof/>
              </w:rPr>
              <w:t>变形限值</w:t>
            </w:r>
            <w:r>
              <w:rPr>
                <w:noProof/>
                <w:webHidden/>
              </w:rPr>
              <w:tab/>
            </w:r>
            <w:r>
              <w:rPr>
                <w:noProof/>
                <w:webHidden/>
              </w:rPr>
              <w:fldChar w:fldCharType="begin"/>
            </w:r>
            <w:r>
              <w:rPr>
                <w:noProof/>
                <w:webHidden/>
              </w:rPr>
              <w:instrText xml:space="preserve"> PAGEREF _Toc106810569 \h </w:instrText>
            </w:r>
            <w:r>
              <w:rPr>
                <w:noProof/>
                <w:webHidden/>
              </w:rPr>
            </w:r>
            <w:r>
              <w:rPr>
                <w:noProof/>
                <w:webHidden/>
              </w:rPr>
              <w:fldChar w:fldCharType="separate"/>
            </w:r>
            <w:r>
              <w:rPr>
                <w:noProof/>
                <w:webHidden/>
              </w:rPr>
              <w:t>10</w:t>
            </w:r>
            <w:r>
              <w:rPr>
                <w:noProof/>
                <w:webHidden/>
              </w:rPr>
              <w:fldChar w:fldCharType="end"/>
            </w:r>
          </w:hyperlink>
        </w:p>
        <w:p w14:paraId="1A5A6C33" w14:textId="77777777" w:rsidR="009B2EDC" w:rsidRDefault="009B2EDC">
          <w:pPr>
            <w:pStyle w:val="10"/>
            <w:rPr>
              <w:rFonts w:asciiTheme="minorHAnsi" w:eastAsiaTheme="minorEastAsia" w:hAnsiTheme="minorHAnsi" w:cstheme="minorBidi"/>
              <w:b w:val="0"/>
              <w:noProof/>
              <w:sz w:val="21"/>
              <w:szCs w:val="22"/>
            </w:rPr>
          </w:pPr>
          <w:hyperlink w:anchor="_Toc106810570" w:history="1">
            <w:r w:rsidRPr="001B24B9">
              <w:rPr>
                <w:rStyle w:val="af5"/>
                <w:noProof/>
              </w:rPr>
              <w:t>5</w:t>
            </w:r>
            <w:r w:rsidRPr="001B24B9">
              <w:rPr>
                <w:rStyle w:val="af5"/>
                <w:rFonts w:hint="eastAsia"/>
                <w:noProof/>
              </w:rPr>
              <w:t xml:space="preserve">　结构设计</w:t>
            </w:r>
            <w:r>
              <w:rPr>
                <w:noProof/>
                <w:webHidden/>
              </w:rPr>
              <w:tab/>
            </w:r>
            <w:r>
              <w:rPr>
                <w:noProof/>
                <w:webHidden/>
              </w:rPr>
              <w:fldChar w:fldCharType="begin"/>
            </w:r>
            <w:r>
              <w:rPr>
                <w:noProof/>
                <w:webHidden/>
              </w:rPr>
              <w:instrText xml:space="preserve"> PAGEREF _Toc106810570 \h </w:instrText>
            </w:r>
            <w:r>
              <w:rPr>
                <w:noProof/>
                <w:webHidden/>
              </w:rPr>
            </w:r>
            <w:r>
              <w:rPr>
                <w:noProof/>
                <w:webHidden/>
              </w:rPr>
              <w:fldChar w:fldCharType="separate"/>
            </w:r>
            <w:r>
              <w:rPr>
                <w:noProof/>
                <w:webHidden/>
              </w:rPr>
              <w:t>11</w:t>
            </w:r>
            <w:r>
              <w:rPr>
                <w:noProof/>
                <w:webHidden/>
              </w:rPr>
              <w:fldChar w:fldCharType="end"/>
            </w:r>
          </w:hyperlink>
        </w:p>
        <w:p w14:paraId="19F58EE9" w14:textId="77777777" w:rsidR="009B2EDC" w:rsidRDefault="009B2EDC">
          <w:pPr>
            <w:pStyle w:val="21"/>
            <w:tabs>
              <w:tab w:val="right" w:leader="dot" w:pos="8947"/>
            </w:tabs>
            <w:ind w:left="480"/>
            <w:rPr>
              <w:rFonts w:asciiTheme="minorHAnsi" w:eastAsiaTheme="minorEastAsia" w:hAnsiTheme="minorHAnsi" w:cstheme="minorBidi"/>
              <w:noProof/>
              <w:sz w:val="21"/>
            </w:rPr>
          </w:pPr>
          <w:hyperlink w:anchor="_Toc106810571" w:history="1">
            <w:r w:rsidRPr="001B24B9">
              <w:rPr>
                <w:rStyle w:val="af5"/>
                <w:noProof/>
              </w:rPr>
              <w:t xml:space="preserve">5.1 </w:t>
            </w:r>
            <w:r w:rsidRPr="001B24B9">
              <w:rPr>
                <w:rStyle w:val="af5"/>
                <w:rFonts w:hint="eastAsia"/>
                <w:noProof/>
              </w:rPr>
              <w:t>一般规定</w:t>
            </w:r>
            <w:r>
              <w:rPr>
                <w:noProof/>
                <w:webHidden/>
              </w:rPr>
              <w:tab/>
            </w:r>
            <w:r>
              <w:rPr>
                <w:noProof/>
                <w:webHidden/>
              </w:rPr>
              <w:fldChar w:fldCharType="begin"/>
            </w:r>
            <w:r>
              <w:rPr>
                <w:noProof/>
                <w:webHidden/>
              </w:rPr>
              <w:instrText xml:space="preserve"> PAGEREF _Toc106810571 \h </w:instrText>
            </w:r>
            <w:r>
              <w:rPr>
                <w:noProof/>
                <w:webHidden/>
              </w:rPr>
            </w:r>
            <w:r>
              <w:rPr>
                <w:noProof/>
                <w:webHidden/>
              </w:rPr>
              <w:fldChar w:fldCharType="separate"/>
            </w:r>
            <w:r>
              <w:rPr>
                <w:noProof/>
                <w:webHidden/>
              </w:rPr>
              <w:t>11</w:t>
            </w:r>
            <w:r>
              <w:rPr>
                <w:noProof/>
                <w:webHidden/>
              </w:rPr>
              <w:fldChar w:fldCharType="end"/>
            </w:r>
          </w:hyperlink>
        </w:p>
        <w:p w14:paraId="7C7844D3" w14:textId="77777777" w:rsidR="009B2EDC" w:rsidRDefault="009B2EDC">
          <w:pPr>
            <w:pStyle w:val="21"/>
            <w:tabs>
              <w:tab w:val="right" w:leader="dot" w:pos="8947"/>
            </w:tabs>
            <w:ind w:left="480"/>
            <w:rPr>
              <w:rFonts w:asciiTheme="minorHAnsi" w:eastAsiaTheme="minorEastAsia" w:hAnsiTheme="minorHAnsi" w:cstheme="minorBidi"/>
              <w:noProof/>
              <w:sz w:val="21"/>
            </w:rPr>
          </w:pPr>
          <w:hyperlink w:anchor="_Toc106810572" w:history="1">
            <w:r w:rsidRPr="001B24B9">
              <w:rPr>
                <w:rStyle w:val="af5"/>
                <w:noProof/>
              </w:rPr>
              <w:t xml:space="preserve">5.2 </w:t>
            </w:r>
            <w:r w:rsidRPr="001B24B9">
              <w:rPr>
                <w:rStyle w:val="af5"/>
                <w:rFonts w:hint="eastAsia"/>
                <w:noProof/>
              </w:rPr>
              <w:t>构件设计</w:t>
            </w:r>
            <w:r>
              <w:rPr>
                <w:noProof/>
                <w:webHidden/>
              </w:rPr>
              <w:tab/>
            </w:r>
            <w:r>
              <w:rPr>
                <w:noProof/>
                <w:webHidden/>
              </w:rPr>
              <w:fldChar w:fldCharType="begin"/>
            </w:r>
            <w:r>
              <w:rPr>
                <w:noProof/>
                <w:webHidden/>
              </w:rPr>
              <w:instrText xml:space="preserve"> PAGEREF _Toc106810572 \h </w:instrText>
            </w:r>
            <w:r>
              <w:rPr>
                <w:noProof/>
                <w:webHidden/>
              </w:rPr>
            </w:r>
            <w:r>
              <w:rPr>
                <w:noProof/>
                <w:webHidden/>
              </w:rPr>
              <w:fldChar w:fldCharType="separate"/>
            </w:r>
            <w:r>
              <w:rPr>
                <w:noProof/>
                <w:webHidden/>
              </w:rPr>
              <w:t>11</w:t>
            </w:r>
            <w:r>
              <w:rPr>
                <w:noProof/>
                <w:webHidden/>
              </w:rPr>
              <w:fldChar w:fldCharType="end"/>
            </w:r>
          </w:hyperlink>
        </w:p>
        <w:p w14:paraId="2CF55E18" w14:textId="77777777" w:rsidR="009B2EDC" w:rsidRDefault="009B2EDC">
          <w:pPr>
            <w:pStyle w:val="21"/>
            <w:tabs>
              <w:tab w:val="right" w:leader="dot" w:pos="8947"/>
            </w:tabs>
            <w:ind w:left="480"/>
            <w:rPr>
              <w:rFonts w:asciiTheme="minorHAnsi" w:eastAsiaTheme="minorEastAsia" w:hAnsiTheme="minorHAnsi" w:cstheme="minorBidi"/>
              <w:noProof/>
              <w:sz w:val="21"/>
            </w:rPr>
          </w:pPr>
          <w:hyperlink w:anchor="_Toc106810573" w:history="1">
            <w:r w:rsidRPr="001B24B9">
              <w:rPr>
                <w:rStyle w:val="af5"/>
                <w:noProof/>
              </w:rPr>
              <w:t xml:space="preserve">5.3 </w:t>
            </w:r>
            <w:r w:rsidRPr="001B24B9">
              <w:rPr>
                <w:rStyle w:val="af5"/>
                <w:rFonts w:hint="eastAsia"/>
                <w:noProof/>
              </w:rPr>
              <w:t>连接设计</w:t>
            </w:r>
            <w:r>
              <w:rPr>
                <w:noProof/>
                <w:webHidden/>
              </w:rPr>
              <w:tab/>
            </w:r>
            <w:r>
              <w:rPr>
                <w:noProof/>
                <w:webHidden/>
              </w:rPr>
              <w:fldChar w:fldCharType="begin"/>
            </w:r>
            <w:r>
              <w:rPr>
                <w:noProof/>
                <w:webHidden/>
              </w:rPr>
              <w:instrText xml:space="preserve"> PAGEREF _Toc106810573 \h </w:instrText>
            </w:r>
            <w:r>
              <w:rPr>
                <w:noProof/>
                <w:webHidden/>
              </w:rPr>
            </w:r>
            <w:r>
              <w:rPr>
                <w:noProof/>
                <w:webHidden/>
              </w:rPr>
              <w:fldChar w:fldCharType="separate"/>
            </w:r>
            <w:r>
              <w:rPr>
                <w:noProof/>
                <w:webHidden/>
              </w:rPr>
              <w:t>14</w:t>
            </w:r>
            <w:r>
              <w:rPr>
                <w:noProof/>
                <w:webHidden/>
              </w:rPr>
              <w:fldChar w:fldCharType="end"/>
            </w:r>
          </w:hyperlink>
        </w:p>
        <w:p w14:paraId="5C2799E8" w14:textId="77777777" w:rsidR="009B2EDC" w:rsidRDefault="009B2EDC">
          <w:pPr>
            <w:pStyle w:val="21"/>
            <w:tabs>
              <w:tab w:val="right" w:leader="dot" w:pos="8947"/>
            </w:tabs>
            <w:ind w:left="480"/>
            <w:rPr>
              <w:rFonts w:asciiTheme="minorHAnsi" w:eastAsiaTheme="minorEastAsia" w:hAnsiTheme="minorHAnsi" w:cstheme="minorBidi"/>
              <w:noProof/>
              <w:sz w:val="21"/>
            </w:rPr>
          </w:pPr>
          <w:hyperlink w:anchor="_Toc106810574" w:history="1">
            <w:r w:rsidRPr="001B24B9">
              <w:rPr>
                <w:rStyle w:val="af5"/>
                <w:noProof/>
              </w:rPr>
              <w:t xml:space="preserve">5.4 </w:t>
            </w:r>
            <w:r w:rsidRPr="001B24B9">
              <w:rPr>
                <w:rStyle w:val="af5"/>
                <w:rFonts w:hint="eastAsia"/>
                <w:noProof/>
              </w:rPr>
              <w:t>构造要求</w:t>
            </w:r>
            <w:r>
              <w:rPr>
                <w:noProof/>
                <w:webHidden/>
              </w:rPr>
              <w:tab/>
            </w:r>
            <w:r>
              <w:rPr>
                <w:noProof/>
                <w:webHidden/>
              </w:rPr>
              <w:fldChar w:fldCharType="begin"/>
            </w:r>
            <w:r>
              <w:rPr>
                <w:noProof/>
                <w:webHidden/>
              </w:rPr>
              <w:instrText xml:space="preserve"> PAGEREF _Toc106810574 \h </w:instrText>
            </w:r>
            <w:r>
              <w:rPr>
                <w:noProof/>
                <w:webHidden/>
              </w:rPr>
            </w:r>
            <w:r>
              <w:rPr>
                <w:noProof/>
                <w:webHidden/>
              </w:rPr>
              <w:fldChar w:fldCharType="separate"/>
            </w:r>
            <w:r>
              <w:rPr>
                <w:noProof/>
                <w:webHidden/>
              </w:rPr>
              <w:t>14</w:t>
            </w:r>
            <w:r>
              <w:rPr>
                <w:noProof/>
                <w:webHidden/>
              </w:rPr>
              <w:fldChar w:fldCharType="end"/>
            </w:r>
          </w:hyperlink>
        </w:p>
        <w:p w14:paraId="7648354A" w14:textId="77777777" w:rsidR="009B2EDC" w:rsidRDefault="009B2EDC">
          <w:pPr>
            <w:pStyle w:val="10"/>
            <w:rPr>
              <w:rFonts w:asciiTheme="minorHAnsi" w:eastAsiaTheme="minorEastAsia" w:hAnsiTheme="minorHAnsi" w:cstheme="minorBidi"/>
              <w:b w:val="0"/>
              <w:noProof/>
              <w:sz w:val="21"/>
              <w:szCs w:val="22"/>
            </w:rPr>
          </w:pPr>
          <w:hyperlink w:anchor="_Toc106810575" w:history="1">
            <w:r w:rsidRPr="001B24B9">
              <w:rPr>
                <w:rStyle w:val="af5"/>
                <w:noProof/>
              </w:rPr>
              <w:t xml:space="preserve">6  </w:t>
            </w:r>
            <w:r w:rsidRPr="001B24B9">
              <w:rPr>
                <w:rStyle w:val="af5"/>
                <w:rFonts w:hint="eastAsia"/>
                <w:noProof/>
              </w:rPr>
              <w:t>构件制作与安装</w:t>
            </w:r>
            <w:r>
              <w:rPr>
                <w:noProof/>
                <w:webHidden/>
              </w:rPr>
              <w:tab/>
            </w:r>
            <w:r>
              <w:rPr>
                <w:noProof/>
                <w:webHidden/>
              </w:rPr>
              <w:fldChar w:fldCharType="begin"/>
            </w:r>
            <w:r>
              <w:rPr>
                <w:noProof/>
                <w:webHidden/>
              </w:rPr>
              <w:instrText xml:space="preserve"> PAGEREF _Toc106810575 \h </w:instrText>
            </w:r>
            <w:r>
              <w:rPr>
                <w:noProof/>
                <w:webHidden/>
              </w:rPr>
            </w:r>
            <w:r>
              <w:rPr>
                <w:noProof/>
                <w:webHidden/>
              </w:rPr>
              <w:fldChar w:fldCharType="separate"/>
            </w:r>
            <w:r>
              <w:rPr>
                <w:noProof/>
                <w:webHidden/>
              </w:rPr>
              <w:t>18</w:t>
            </w:r>
            <w:r>
              <w:rPr>
                <w:noProof/>
                <w:webHidden/>
              </w:rPr>
              <w:fldChar w:fldCharType="end"/>
            </w:r>
          </w:hyperlink>
        </w:p>
        <w:p w14:paraId="4B315A2F" w14:textId="77777777" w:rsidR="009B2EDC" w:rsidRDefault="009B2EDC">
          <w:pPr>
            <w:pStyle w:val="21"/>
            <w:tabs>
              <w:tab w:val="right" w:leader="dot" w:pos="8947"/>
            </w:tabs>
            <w:ind w:left="480"/>
            <w:rPr>
              <w:rFonts w:asciiTheme="minorHAnsi" w:eastAsiaTheme="minorEastAsia" w:hAnsiTheme="minorHAnsi" w:cstheme="minorBidi"/>
              <w:noProof/>
              <w:sz w:val="21"/>
            </w:rPr>
          </w:pPr>
          <w:hyperlink w:anchor="_Toc106810576" w:history="1">
            <w:r w:rsidRPr="001B24B9">
              <w:rPr>
                <w:rStyle w:val="af5"/>
                <w:noProof/>
              </w:rPr>
              <w:t xml:space="preserve">6.1 </w:t>
            </w:r>
            <w:r w:rsidRPr="001B24B9">
              <w:rPr>
                <w:rStyle w:val="af5"/>
                <w:rFonts w:hint="eastAsia"/>
                <w:noProof/>
              </w:rPr>
              <w:t>一般规定</w:t>
            </w:r>
            <w:r>
              <w:rPr>
                <w:noProof/>
                <w:webHidden/>
              </w:rPr>
              <w:tab/>
            </w:r>
            <w:r>
              <w:rPr>
                <w:noProof/>
                <w:webHidden/>
              </w:rPr>
              <w:fldChar w:fldCharType="begin"/>
            </w:r>
            <w:r>
              <w:rPr>
                <w:noProof/>
                <w:webHidden/>
              </w:rPr>
              <w:instrText xml:space="preserve"> PAGEREF _Toc106810576 \h </w:instrText>
            </w:r>
            <w:r>
              <w:rPr>
                <w:noProof/>
                <w:webHidden/>
              </w:rPr>
            </w:r>
            <w:r>
              <w:rPr>
                <w:noProof/>
                <w:webHidden/>
              </w:rPr>
              <w:fldChar w:fldCharType="separate"/>
            </w:r>
            <w:r>
              <w:rPr>
                <w:noProof/>
                <w:webHidden/>
              </w:rPr>
              <w:t>18</w:t>
            </w:r>
            <w:r>
              <w:rPr>
                <w:noProof/>
                <w:webHidden/>
              </w:rPr>
              <w:fldChar w:fldCharType="end"/>
            </w:r>
          </w:hyperlink>
        </w:p>
        <w:p w14:paraId="3F5D921E" w14:textId="77777777" w:rsidR="009B2EDC" w:rsidRDefault="009B2EDC">
          <w:pPr>
            <w:pStyle w:val="21"/>
            <w:tabs>
              <w:tab w:val="right" w:leader="dot" w:pos="8947"/>
            </w:tabs>
            <w:ind w:left="480"/>
            <w:rPr>
              <w:rFonts w:asciiTheme="minorHAnsi" w:eastAsiaTheme="minorEastAsia" w:hAnsiTheme="minorHAnsi" w:cstheme="minorBidi"/>
              <w:noProof/>
              <w:sz w:val="21"/>
            </w:rPr>
          </w:pPr>
          <w:hyperlink w:anchor="_Toc106810577" w:history="1">
            <w:r w:rsidRPr="001B24B9">
              <w:rPr>
                <w:rStyle w:val="af5"/>
                <w:noProof/>
              </w:rPr>
              <w:t xml:space="preserve">6.2 </w:t>
            </w:r>
            <w:r w:rsidRPr="001B24B9">
              <w:rPr>
                <w:rStyle w:val="af5"/>
                <w:rFonts w:hint="eastAsia"/>
                <w:noProof/>
              </w:rPr>
              <w:t>构件制作</w:t>
            </w:r>
            <w:r>
              <w:rPr>
                <w:noProof/>
                <w:webHidden/>
              </w:rPr>
              <w:tab/>
            </w:r>
            <w:r>
              <w:rPr>
                <w:noProof/>
                <w:webHidden/>
              </w:rPr>
              <w:fldChar w:fldCharType="begin"/>
            </w:r>
            <w:r>
              <w:rPr>
                <w:noProof/>
                <w:webHidden/>
              </w:rPr>
              <w:instrText xml:space="preserve"> PAGEREF _Toc106810577 \h </w:instrText>
            </w:r>
            <w:r>
              <w:rPr>
                <w:noProof/>
                <w:webHidden/>
              </w:rPr>
            </w:r>
            <w:r>
              <w:rPr>
                <w:noProof/>
                <w:webHidden/>
              </w:rPr>
              <w:fldChar w:fldCharType="separate"/>
            </w:r>
            <w:r>
              <w:rPr>
                <w:noProof/>
                <w:webHidden/>
              </w:rPr>
              <w:t>18</w:t>
            </w:r>
            <w:r>
              <w:rPr>
                <w:noProof/>
                <w:webHidden/>
              </w:rPr>
              <w:fldChar w:fldCharType="end"/>
            </w:r>
          </w:hyperlink>
        </w:p>
        <w:p w14:paraId="03BB68F6" w14:textId="77777777" w:rsidR="009B2EDC" w:rsidRDefault="009B2EDC">
          <w:pPr>
            <w:pStyle w:val="21"/>
            <w:tabs>
              <w:tab w:val="right" w:leader="dot" w:pos="8947"/>
            </w:tabs>
            <w:ind w:left="480"/>
            <w:rPr>
              <w:rFonts w:asciiTheme="minorHAnsi" w:eastAsiaTheme="minorEastAsia" w:hAnsiTheme="minorHAnsi" w:cstheme="minorBidi"/>
              <w:noProof/>
              <w:sz w:val="21"/>
            </w:rPr>
          </w:pPr>
          <w:hyperlink w:anchor="_Toc106810578" w:history="1">
            <w:r w:rsidRPr="001B24B9">
              <w:rPr>
                <w:rStyle w:val="af5"/>
                <w:noProof/>
              </w:rPr>
              <w:t xml:space="preserve">6.3 </w:t>
            </w:r>
            <w:r w:rsidRPr="001B24B9">
              <w:rPr>
                <w:rStyle w:val="af5"/>
                <w:rFonts w:hint="eastAsia"/>
                <w:noProof/>
              </w:rPr>
              <w:t>构件安装</w:t>
            </w:r>
            <w:r>
              <w:rPr>
                <w:noProof/>
                <w:webHidden/>
              </w:rPr>
              <w:tab/>
            </w:r>
            <w:r>
              <w:rPr>
                <w:noProof/>
                <w:webHidden/>
              </w:rPr>
              <w:fldChar w:fldCharType="begin"/>
            </w:r>
            <w:r>
              <w:rPr>
                <w:noProof/>
                <w:webHidden/>
              </w:rPr>
              <w:instrText xml:space="preserve"> PAGEREF _Toc106810578 \h </w:instrText>
            </w:r>
            <w:r>
              <w:rPr>
                <w:noProof/>
                <w:webHidden/>
              </w:rPr>
            </w:r>
            <w:r>
              <w:rPr>
                <w:noProof/>
                <w:webHidden/>
              </w:rPr>
              <w:fldChar w:fldCharType="separate"/>
            </w:r>
            <w:r>
              <w:rPr>
                <w:noProof/>
                <w:webHidden/>
              </w:rPr>
              <w:t>19</w:t>
            </w:r>
            <w:r>
              <w:rPr>
                <w:noProof/>
                <w:webHidden/>
              </w:rPr>
              <w:fldChar w:fldCharType="end"/>
            </w:r>
          </w:hyperlink>
        </w:p>
        <w:p w14:paraId="47B65399" w14:textId="77777777" w:rsidR="009B2EDC" w:rsidRDefault="009B2EDC">
          <w:pPr>
            <w:pStyle w:val="10"/>
            <w:rPr>
              <w:rFonts w:asciiTheme="minorHAnsi" w:eastAsiaTheme="minorEastAsia" w:hAnsiTheme="minorHAnsi" w:cstheme="minorBidi"/>
              <w:b w:val="0"/>
              <w:noProof/>
              <w:sz w:val="21"/>
              <w:szCs w:val="22"/>
            </w:rPr>
          </w:pPr>
          <w:hyperlink w:anchor="_Toc106810579" w:history="1">
            <w:r w:rsidRPr="001B24B9">
              <w:rPr>
                <w:rStyle w:val="af5"/>
                <w:noProof/>
              </w:rPr>
              <w:t xml:space="preserve">8 </w:t>
            </w:r>
            <w:r w:rsidRPr="001B24B9">
              <w:rPr>
                <w:rStyle w:val="af5"/>
                <w:rFonts w:hint="eastAsia"/>
                <w:noProof/>
              </w:rPr>
              <w:t>验收</w:t>
            </w:r>
            <w:r>
              <w:rPr>
                <w:noProof/>
                <w:webHidden/>
              </w:rPr>
              <w:tab/>
            </w:r>
            <w:r>
              <w:rPr>
                <w:noProof/>
                <w:webHidden/>
              </w:rPr>
              <w:fldChar w:fldCharType="begin"/>
            </w:r>
            <w:r>
              <w:rPr>
                <w:noProof/>
                <w:webHidden/>
              </w:rPr>
              <w:instrText xml:space="preserve"> PAGEREF _Toc106810579 \h </w:instrText>
            </w:r>
            <w:r>
              <w:rPr>
                <w:noProof/>
                <w:webHidden/>
              </w:rPr>
            </w:r>
            <w:r>
              <w:rPr>
                <w:noProof/>
                <w:webHidden/>
              </w:rPr>
              <w:fldChar w:fldCharType="separate"/>
            </w:r>
            <w:r>
              <w:rPr>
                <w:noProof/>
                <w:webHidden/>
              </w:rPr>
              <w:t>22</w:t>
            </w:r>
            <w:r>
              <w:rPr>
                <w:noProof/>
                <w:webHidden/>
              </w:rPr>
              <w:fldChar w:fldCharType="end"/>
            </w:r>
          </w:hyperlink>
        </w:p>
        <w:p w14:paraId="38B1F132" w14:textId="77777777" w:rsidR="009B2EDC" w:rsidRDefault="009B2EDC">
          <w:pPr>
            <w:pStyle w:val="21"/>
            <w:tabs>
              <w:tab w:val="right" w:leader="dot" w:pos="8947"/>
            </w:tabs>
            <w:ind w:left="480"/>
            <w:rPr>
              <w:rFonts w:asciiTheme="minorHAnsi" w:eastAsiaTheme="minorEastAsia" w:hAnsiTheme="minorHAnsi" w:cstheme="minorBidi"/>
              <w:noProof/>
              <w:sz w:val="21"/>
            </w:rPr>
          </w:pPr>
          <w:hyperlink w:anchor="_Toc106810580" w:history="1">
            <w:r w:rsidRPr="001B24B9">
              <w:rPr>
                <w:rStyle w:val="af5"/>
                <w:noProof/>
              </w:rPr>
              <w:t xml:space="preserve">8.1 </w:t>
            </w:r>
            <w:r w:rsidRPr="001B24B9">
              <w:rPr>
                <w:rStyle w:val="af5"/>
                <w:rFonts w:hint="eastAsia"/>
                <w:noProof/>
              </w:rPr>
              <w:t>一般规定</w:t>
            </w:r>
            <w:r>
              <w:rPr>
                <w:noProof/>
                <w:webHidden/>
              </w:rPr>
              <w:tab/>
            </w:r>
            <w:r>
              <w:rPr>
                <w:noProof/>
                <w:webHidden/>
              </w:rPr>
              <w:fldChar w:fldCharType="begin"/>
            </w:r>
            <w:r>
              <w:rPr>
                <w:noProof/>
                <w:webHidden/>
              </w:rPr>
              <w:instrText xml:space="preserve"> PAGEREF _Toc106810580 \h </w:instrText>
            </w:r>
            <w:r>
              <w:rPr>
                <w:noProof/>
                <w:webHidden/>
              </w:rPr>
            </w:r>
            <w:r>
              <w:rPr>
                <w:noProof/>
                <w:webHidden/>
              </w:rPr>
              <w:fldChar w:fldCharType="separate"/>
            </w:r>
            <w:r>
              <w:rPr>
                <w:noProof/>
                <w:webHidden/>
              </w:rPr>
              <w:t>22</w:t>
            </w:r>
            <w:r>
              <w:rPr>
                <w:noProof/>
                <w:webHidden/>
              </w:rPr>
              <w:fldChar w:fldCharType="end"/>
            </w:r>
          </w:hyperlink>
        </w:p>
        <w:p w14:paraId="1D7ED220" w14:textId="77777777" w:rsidR="009B2EDC" w:rsidRDefault="009B2EDC">
          <w:pPr>
            <w:pStyle w:val="21"/>
            <w:tabs>
              <w:tab w:val="right" w:leader="dot" w:pos="8947"/>
            </w:tabs>
            <w:ind w:left="480"/>
            <w:rPr>
              <w:rFonts w:asciiTheme="minorHAnsi" w:eastAsiaTheme="minorEastAsia" w:hAnsiTheme="minorHAnsi" w:cstheme="minorBidi"/>
              <w:noProof/>
              <w:sz w:val="21"/>
            </w:rPr>
          </w:pPr>
          <w:hyperlink w:anchor="_Toc106810581" w:history="1">
            <w:r w:rsidRPr="001B24B9">
              <w:rPr>
                <w:rStyle w:val="af5"/>
                <w:noProof/>
              </w:rPr>
              <w:t xml:space="preserve">8.2 </w:t>
            </w:r>
            <w:r w:rsidRPr="001B24B9">
              <w:rPr>
                <w:rStyle w:val="af5"/>
                <w:rFonts w:hint="eastAsia"/>
                <w:noProof/>
              </w:rPr>
              <w:t>主控项目</w:t>
            </w:r>
            <w:r>
              <w:rPr>
                <w:noProof/>
                <w:webHidden/>
              </w:rPr>
              <w:tab/>
            </w:r>
            <w:r>
              <w:rPr>
                <w:noProof/>
                <w:webHidden/>
              </w:rPr>
              <w:fldChar w:fldCharType="begin"/>
            </w:r>
            <w:r>
              <w:rPr>
                <w:noProof/>
                <w:webHidden/>
              </w:rPr>
              <w:instrText xml:space="preserve"> PAGEREF _Toc106810581 \h </w:instrText>
            </w:r>
            <w:r>
              <w:rPr>
                <w:noProof/>
                <w:webHidden/>
              </w:rPr>
            </w:r>
            <w:r>
              <w:rPr>
                <w:noProof/>
                <w:webHidden/>
              </w:rPr>
              <w:fldChar w:fldCharType="separate"/>
            </w:r>
            <w:r>
              <w:rPr>
                <w:noProof/>
                <w:webHidden/>
              </w:rPr>
              <w:t>22</w:t>
            </w:r>
            <w:r>
              <w:rPr>
                <w:noProof/>
                <w:webHidden/>
              </w:rPr>
              <w:fldChar w:fldCharType="end"/>
            </w:r>
          </w:hyperlink>
        </w:p>
        <w:p w14:paraId="254FC9A1" w14:textId="77777777" w:rsidR="009B2EDC" w:rsidRDefault="009B2EDC">
          <w:pPr>
            <w:pStyle w:val="21"/>
            <w:tabs>
              <w:tab w:val="right" w:leader="dot" w:pos="8947"/>
            </w:tabs>
            <w:ind w:left="480"/>
            <w:rPr>
              <w:rFonts w:asciiTheme="minorHAnsi" w:eastAsiaTheme="minorEastAsia" w:hAnsiTheme="minorHAnsi" w:cstheme="minorBidi"/>
              <w:noProof/>
              <w:sz w:val="21"/>
            </w:rPr>
          </w:pPr>
          <w:hyperlink w:anchor="_Toc106810582" w:history="1">
            <w:r w:rsidRPr="001B24B9">
              <w:rPr>
                <w:rStyle w:val="af5"/>
                <w:noProof/>
              </w:rPr>
              <w:t>8.3</w:t>
            </w:r>
            <w:r w:rsidRPr="001B24B9">
              <w:rPr>
                <w:rStyle w:val="af5"/>
                <w:rFonts w:hint="eastAsia"/>
                <w:noProof/>
              </w:rPr>
              <w:t>一般项目</w:t>
            </w:r>
            <w:r>
              <w:rPr>
                <w:noProof/>
                <w:webHidden/>
              </w:rPr>
              <w:tab/>
            </w:r>
            <w:r>
              <w:rPr>
                <w:noProof/>
                <w:webHidden/>
              </w:rPr>
              <w:fldChar w:fldCharType="begin"/>
            </w:r>
            <w:r>
              <w:rPr>
                <w:noProof/>
                <w:webHidden/>
              </w:rPr>
              <w:instrText xml:space="preserve"> PAGEREF _Toc106810582 \h </w:instrText>
            </w:r>
            <w:r>
              <w:rPr>
                <w:noProof/>
                <w:webHidden/>
              </w:rPr>
            </w:r>
            <w:r>
              <w:rPr>
                <w:noProof/>
                <w:webHidden/>
              </w:rPr>
              <w:fldChar w:fldCharType="separate"/>
            </w:r>
            <w:r>
              <w:rPr>
                <w:noProof/>
                <w:webHidden/>
              </w:rPr>
              <w:t>23</w:t>
            </w:r>
            <w:r>
              <w:rPr>
                <w:noProof/>
                <w:webHidden/>
              </w:rPr>
              <w:fldChar w:fldCharType="end"/>
            </w:r>
          </w:hyperlink>
        </w:p>
        <w:p w14:paraId="00F6DB37" w14:textId="77777777" w:rsidR="009B2EDC" w:rsidRDefault="009B2EDC">
          <w:pPr>
            <w:pStyle w:val="10"/>
            <w:rPr>
              <w:rFonts w:asciiTheme="minorHAnsi" w:eastAsiaTheme="minorEastAsia" w:hAnsiTheme="minorHAnsi" w:cstheme="minorBidi"/>
              <w:b w:val="0"/>
              <w:noProof/>
              <w:sz w:val="21"/>
              <w:szCs w:val="22"/>
            </w:rPr>
          </w:pPr>
          <w:hyperlink w:anchor="_Toc106810583" w:history="1">
            <w:r w:rsidRPr="001B24B9">
              <w:rPr>
                <w:rStyle w:val="af5"/>
                <w:noProof/>
              </w:rPr>
              <w:t xml:space="preserve">9 </w:t>
            </w:r>
            <w:r w:rsidRPr="001B24B9">
              <w:rPr>
                <w:rStyle w:val="af5"/>
                <w:rFonts w:hint="eastAsia"/>
                <w:noProof/>
              </w:rPr>
              <w:t>使用和维护</w:t>
            </w:r>
            <w:r>
              <w:rPr>
                <w:noProof/>
                <w:webHidden/>
              </w:rPr>
              <w:tab/>
            </w:r>
            <w:r>
              <w:rPr>
                <w:noProof/>
                <w:webHidden/>
              </w:rPr>
              <w:fldChar w:fldCharType="begin"/>
            </w:r>
            <w:r>
              <w:rPr>
                <w:noProof/>
                <w:webHidden/>
              </w:rPr>
              <w:instrText xml:space="preserve"> PAGEREF _Toc106810583 \h </w:instrText>
            </w:r>
            <w:r>
              <w:rPr>
                <w:noProof/>
                <w:webHidden/>
              </w:rPr>
            </w:r>
            <w:r>
              <w:rPr>
                <w:noProof/>
                <w:webHidden/>
              </w:rPr>
              <w:fldChar w:fldCharType="separate"/>
            </w:r>
            <w:r>
              <w:rPr>
                <w:noProof/>
                <w:webHidden/>
              </w:rPr>
              <w:t>27</w:t>
            </w:r>
            <w:r>
              <w:rPr>
                <w:noProof/>
                <w:webHidden/>
              </w:rPr>
              <w:fldChar w:fldCharType="end"/>
            </w:r>
          </w:hyperlink>
        </w:p>
        <w:p w14:paraId="19448986" w14:textId="77777777" w:rsidR="009B2EDC" w:rsidRDefault="009B2EDC">
          <w:pPr>
            <w:pStyle w:val="21"/>
            <w:tabs>
              <w:tab w:val="right" w:leader="dot" w:pos="8947"/>
            </w:tabs>
            <w:ind w:left="480"/>
            <w:rPr>
              <w:rFonts w:asciiTheme="minorHAnsi" w:eastAsiaTheme="minorEastAsia" w:hAnsiTheme="minorHAnsi" w:cstheme="minorBidi"/>
              <w:noProof/>
              <w:sz w:val="21"/>
            </w:rPr>
          </w:pPr>
          <w:hyperlink w:anchor="_Toc106810584" w:history="1">
            <w:r w:rsidRPr="001B24B9">
              <w:rPr>
                <w:rStyle w:val="af5"/>
                <w:noProof/>
              </w:rPr>
              <w:t xml:space="preserve">9.1 </w:t>
            </w:r>
            <w:r w:rsidRPr="001B24B9">
              <w:rPr>
                <w:rStyle w:val="af5"/>
                <w:rFonts w:hint="eastAsia"/>
                <w:noProof/>
              </w:rPr>
              <w:t>一般规定</w:t>
            </w:r>
            <w:r>
              <w:rPr>
                <w:noProof/>
                <w:webHidden/>
              </w:rPr>
              <w:tab/>
            </w:r>
            <w:r>
              <w:rPr>
                <w:noProof/>
                <w:webHidden/>
              </w:rPr>
              <w:fldChar w:fldCharType="begin"/>
            </w:r>
            <w:r>
              <w:rPr>
                <w:noProof/>
                <w:webHidden/>
              </w:rPr>
              <w:instrText xml:space="preserve"> PAGEREF _Toc106810584 \h </w:instrText>
            </w:r>
            <w:r>
              <w:rPr>
                <w:noProof/>
                <w:webHidden/>
              </w:rPr>
            </w:r>
            <w:r>
              <w:rPr>
                <w:noProof/>
                <w:webHidden/>
              </w:rPr>
              <w:fldChar w:fldCharType="separate"/>
            </w:r>
            <w:r>
              <w:rPr>
                <w:noProof/>
                <w:webHidden/>
              </w:rPr>
              <w:t>27</w:t>
            </w:r>
            <w:r>
              <w:rPr>
                <w:noProof/>
                <w:webHidden/>
              </w:rPr>
              <w:fldChar w:fldCharType="end"/>
            </w:r>
          </w:hyperlink>
        </w:p>
        <w:p w14:paraId="755CAA87" w14:textId="77777777" w:rsidR="009B2EDC" w:rsidRDefault="009B2EDC">
          <w:pPr>
            <w:pStyle w:val="21"/>
            <w:tabs>
              <w:tab w:val="right" w:leader="dot" w:pos="8947"/>
            </w:tabs>
            <w:ind w:left="480"/>
            <w:rPr>
              <w:rFonts w:asciiTheme="minorHAnsi" w:eastAsiaTheme="minorEastAsia" w:hAnsiTheme="minorHAnsi" w:cstheme="minorBidi"/>
              <w:noProof/>
              <w:sz w:val="21"/>
            </w:rPr>
          </w:pPr>
          <w:hyperlink w:anchor="_Toc106810585" w:history="1">
            <w:r w:rsidRPr="001B24B9">
              <w:rPr>
                <w:rStyle w:val="af5"/>
                <w:noProof/>
              </w:rPr>
              <w:t xml:space="preserve">9.2 </w:t>
            </w:r>
            <w:r w:rsidRPr="001B24B9">
              <w:rPr>
                <w:rStyle w:val="af5"/>
                <w:rFonts w:hint="eastAsia"/>
                <w:noProof/>
              </w:rPr>
              <w:t>检查和维护</w:t>
            </w:r>
            <w:r>
              <w:rPr>
                <w:noProof/>
                <w:webHidden/>
              </w:rPr>
              <w:tab/>
            </w:r>
            <w:r>
              <w:rPr>
                <w:noProof/>
                <w:webHidden/>
              </w:rPr>
              <w:fldChar w:fldCharType="begin"/>
            </w:r>
            <w:r>
              <w:rPr>
                <w:noProof/>
                <w:webHidden/>
              </w:rPr>
              <w:instrText xml:space="preserve"> PAGEREF _Toc106810585 \h </w:instrText>
            </w:r>
            <w:r>
              <w:rPr>
                <w:noProof/>
                <w:webHidden/>
              </w:rPr>
            </w:r>
            <w:r>
              <w:rPr>
                <w:noProof/>
                <w:webHidden/>
              </w:rPr>
              <w:fldChar w:fldCharType="separate"/>
            </w:r>
            <w:r>
              <w:rPr>
                <w:noProof/>
                <w:webHidden/>
              </w:rPr>
              <w:t>28</w:t>
            </w:r>
            <w:r>
              <w:rPr>
                <w:noProof/>
                <w:webHidden/>
              </w:rPr>
              <w:fldChar w:fldCharType="end"/>
            </w:r>
          </w:hyperlink>
        </w:p>
        <w:p w14:paraId="7F06E201" w14:textId="77777777" w:rsidR="009B2EDC" w:rsidRDefault="009B2EDC">
          <w:pPr>
            <w:pStyle w:val="10"/>
            <w:rPr>
              <w:rFonts w:asciiTheme="minorHAnsi" w:eastAsiaTheme="minorEastAsia" w:hAnsiTheme="minorHAnsi" w:cstheme="minorBidi"/>
              <w:b w:val="0"/>
              <w:noProof/>
              <w:sz w:val="21"/>
              <w:szCs w:val="22"/>
            </w:rPr>
          </w:pPr>
          <w:hyperlink w:anchor="_Toc106810586" w:history="1">
            <w:r w:rsidRPr="001B24B9">
              <w:rPr>
                <w:rStyle w:val="af5"/>
                <w:rFonts w:hint="eastAsia"/>
                <w:noProof/>
              </w:rPr>
              <w:t>附录</w:t>
            </w:r>
            <w:r w:rsidRPr="001B24B9">
              <w:rPr>
                <w:rStyle w:val="af5"/>
                <w:noProof/>
              </w:rPr>
              <w:t xml:space="preserve">A </w:t>
            </w:r>
            <w:r w:rsidRPr="001B24B9">
              <w:rPr>
                <w:rStyle w:val="af5"/>
                <w:rFonts w:hint="eastAsia"/>
                <w:noProof/>
              </w:rPr>
              <w:t>四分法、偏心率法</w:t>
            </w:r>
            <w:r>
              <w:rPr>
                <w:noProof/>
                <w:webHidden/>
              </w:rPr>
              <w:tab/>
            </w:r>
            <w:r>
              <w:rPr>
                <w:noProof/>
                <w:webHidden/>
              </w:rPr>
              <w:fldChar w:fldCharType="begin"/>
            </w:r>
            <w:r>
              <w:rPr>
                <w:noProof/>
                <w:webHidden/>
              </w:rPr>
              <w:instrText xml:space="preserve"> PAGEREF _Toc106810586 \h </w:instrText>
            </w:r>
            <w:r>
              <w:rPr>
                <w:noProof/>
                <w:webHidden/>
              </w:rPr>
            </w:r>
            <w:r>
              <w:rPr>
                <w:noProof/>
                <w:webHidden/>
              </w:rPr>
              <w:fldChar w:fldCharType="separate"/>
            </w:r>
            <w:r>
              <w:rPr>
                <w:noProof/>
                <w:webHidden/>
              </w:rPr>
              <w:t>29</w:t>
            </w:r>
            <w:r>
              <w:rPr>
                <w:noProof/>
                <w:webHidden/>
              </w:rPr>
              <w:fldChar w:fldCharType="end"/>
            </w:r>
          </w:hyperlink>
        </w:p>
        <w:p w14:paraId="46194A9B" w14:textId="77777777" w:rsidR="009B2EDC" w:rsidRDefault="009B2EDC">
          <w:pPr>
            <w:pStyle w:val="10"/>
            <w:rPr>
              <w:rFonts w:asciiTheme="minorHAnsi" w:eastAsiaTheme="minorEastAsia" w:hAnsiTheme="minorHAnsi" w:cstheme="minorBidi"/>
              <w:b w:val="0"/>
              <w:noProof/>
              <w:sz w:val="21"/>
              <w:szCs w:val="22"/>
            </w:rPr>
          </w:pPr>
          <w:hyperlink w:anchor="_Toc106810587" w:history="1">
            <w:r w:rsidRPr="001B24B9">
              <w:rPr>
                <w:rStyle w:val="af5"/>
                <w:rFonts w:hint="eastAsia"/>
                <w:noProof/>
              </w:rPr>
              <w:t>附录</w:t>
            </w:r>
            <w:r w:rsidRPr="001B24B9">
              <w:rPr>
                <w:rStyle w:val="af5"/>
                <w:noProof/>
              </w:rPr>
              <w:t xml:space="preserve">B </w:t>
            </w:r>
            <w:r w:rsidRPr="001B24B9">
              <w:rPr>
                <w:rStyle w:val="af5"/>
                <w:rFonts w:hint="eastAsia"/>
                <w:noProof/>
              </w:rPr>
              <w:t>剪力墙刚度、抗剪承载力计算方法</w:t>
            </w:r>
            <w:r>
              <w:rPr>
                <w:noProof/>
                <w:webHidden/>
              </w:rPr>
              <w:tab/>
            </w:r>
            <w:r>
              <w:rPr>
                <w:noProof/>
                <w:webHidden/>
              </w:rPr>
              <w:fldChar w:fldCharType="begin"/>
            </w:r>
            <w:r>
              <w:rPr>
                <w:noProof/>
                <w:webHidden/>
              </w:rPr>
              <w:instrText xml:space="preserve"> PAGEREF _Toc106810587 \h </w:instrText>
            </w:r>
            <w:r>
              <w:rPr>
                <w:noProof/>
                <w:webHidden/>
              </w:rPr>
            </w:r>
            <w:r>
              <w:rPr>
                <w:noProof/>
                <w:webHidden/>
              </w:rPr>
              <w:fldChar w:fldCharType="separate"/>
            </w:r>
            <w:r>
              <w:rPr>
                <w:noProof/>
                <w:webHidden/>
              </w:rPr>
              <w:t>31</w:t>
            </w:r>
            <w:r>
              <w:rPr>
                <w:noProof/>
                <w:webHidden/>
              </w:rPr>
              <w:fldChar w:fldCharType="end"/>
            </w:r>
          </w:hyperlink>
        </w:p>
        <w:p w14:paraId="534FFB18" w14:textId="77777777" w:rsidR="009B2EDC" w:rsidRDefault="009B2EDC">
          <w:pPr>
            <w:pStyle w:val="10"/>
            <w:rPr>
              <w:rFonts w:asciiTheme="minorHAnsi" w:eastAsiaTheme="minorEastAsia" w:hAnsiTheme="minorHAnsi" w:cstheme="minorBidi"/>
              <w:b w:val="0"/>
              <w:noProof/>
              <w:sz w:val="21"/>
              <w:szCs w:val="22"/>
            </w:rPr>
          </w:pPr>
          <w:hyperlink w:anchor="_Toc106810588" w:history="1">
            <w:r w:rsidRPr="001B24B9">
              <w:rPr>
                <w:rStyle w:val="af5"/>
                <w:rFonts w:hint="eastAsia"/>
                <w:noProof/>
              </w:rPr>
              <w:t>本规程用词说明</w:t>
            </w:r>
            <w:r>
              <w:rPr>
                <w:noProof/>
                <w:webHidden/>
              </w:rPr>
              <w:tab/>
            </w:r>
            <w:r>
              <w:rPr>
                <w:noProof/>
                <w:webHidden/>
              </w:rPr>
              <w:fldChar w:fldCharType="begin"/>
            </w:r>
            <w:r>
              <w:rPr>
                <w:noProof/>
                <w:webHidden/>
              </w:rPr>
              <w:instrText xml:space="preserve"> PAGEREF _Toc106810588 \h </w:instrText>
            </w:r>
            <w:r>
              <w:rPr>
                <w:noProof/>
                <w:webHidden/>
              </w:rPr>
            </w:r>
            <w:r>
              <w:rPr>
                <w:noProof/>
                <w:webHidden/>
              </w:rPr>
              <w:fldChar w:fldCharType="separate"/>
            </w:r>
            <w:r>
              <w:rPr>
                <w:noProof/>
                <w:webHidden/>
              </w:rPr>
              <w:t>36</w:t>
            </w:r>
            <w:r>
              <w:rPr>
                <w:noProof/>
                <w:webHidden/>
              </w:rPr>
              <w:fldChar w:fldCharType="end"/>
            </w:r>
          </w:hyperlink>
        </w:p>
        <w:p w14:paraId="3E6098F1" w14:textId="77777777" w:rsidR="009B2EDC" w:rsidRDefault="009B2EDC">
          <w:pPr>
            <w:pStyle w:val="10"/>
            <w:rPr>
              <w:rFonts w:asciiTheme="minorHAnsi" w:eastAsiaTheme="minorEastAsia" w:hAnsiTheme="minorHAnsi" w:cstheme="minorBidi"/>
              <w:b w:val="0"/>
              <w:noProof/>
              <w:sz w:val="21"/>
              <w:szCs w:val="22"/>
            </w:rPr>
          </w:pPr>
          <w:hyperlink w:anchor="_Toc106810589" w:history="1">
            <w:r w:rsidRPr="001B24B9">
              <w:rPr>
                <w:rStyle w:val="af5"/>
                <w:rFonts w:hint="eastAsia"/>
                <w:noProof/>
              </w:rPr>
              <w:t>引用标准名录</w:t>
            </w:r>
            <w:r>
              <w:rPr>
                <w:noProof/>
                <w:webHidden/>
              </w:rPr>
              <w:tab/>
            </w:r>
            <w:r>
              <w:rPr>
                <w:noProof/>
                <w:webHidden/>
              </w:rPr>
              <w:fldChar w:fldCharType="begin"/>
            </w:r>
            <w:r>
              <w:rPr>
                <w:noProof/>
                <w:webHidden/>
              </w:rPr>
              <w:instrText xml:space="preserve"> PAGEREF _Toc106810589 \h </w:instrText>
            </w:r>
            <w:r>
              <w:rPr>
                <w:noProof/>
                <w:webHidden/>
              </w:rPr>
            </w:r>
            <w:r>
              <w:rPr>
                <w:noProof/>
                <w:webHidden/>
              </w:rPr>
              <w:fldChar w:fldCharType="separate"/>
            </w:r>
            <w:r>
              <w:rPr>
                <w:noProof/>
                <w:webHidden/>
              </w:rPr>
              <w:t>37</w:t>
            </w:r>
            <w:r>
              <w:rPr>
                <w:noProof/>
                <w:webHidden/>
              </w:rPr>
              <w:fldChar w:fldCharType="end"/>
            </w:r>
          </w:hyperlink>
        </w:p>
        <w:p w14:paraId="51827783" w14:textId="34CE8AE1" w:rsidR="00A24614" w:rsidRPr="009B2EDC" w:rsidRDefault="009B2EDC" w:rsidP="009B2EDC">
          <w:pPr>
            <w:pStyle w:val="10"/>
            <w:rPr>
              <w:rFonts w:asciiTheme="minorHAnsi" w:eastAsiaTheme="minorEastAsia" w:hAnsiTheme="minorHAnsi" w:cstheme="minorBidi"/>
              <w:b w:val="0"/>
              <w:noProof/>
              <w:sz w:val="21"/>
              <w:szCs w:val="22"/>
            </w:rPr>
          </w:pPr>
          <w:hyperlink w:anchor="_Toc106810590" w:history="1">
            <w:r w:rsidRPr="001B24B9">
              <w:rPr>
                <w:rStyle w:val="af5"/>
                <w:rFonts w:hint="eastAsia"/>
                <w:noProof/>
              </w:rPr>
              <w:t>条文说明</w:t>
            </w:r>
            <w:r>
              <w:rPr>
                <w:noProof/>
                <w:webHidden/>
              </w:rPr>
              <w:tab/>
            </w:r>
            <w:r>
              <w:rPr>
                <w:noProof/>
                <w:webHidden/>
              </w:rPr>
              <w:fldChar w:fldCharType="begin"/>
            </w:r>
            <w:r>
              <w:rPr>
                <w:noProof/>
                <w:webHidden/>
              </w:rPr>
              <w:instrText xml:space="preserve"> PAGEREF _Toc106810590 \h </w:instrText>
            </w:r>
            <w:r>
              <w:rPr>
                <w:noProof/>
                <w:webHidden/>
              </w:rPr>
            </w:r>
            <w:r>
              <w:rPr>
                <w:noProof/>
                <w:webHidden/>
              </w:rPr>
              <w:fldChar w:fldCharType="separate"/>
            </w:r>
            <w:r>
              <w:rPr>
                <w:noProof/>
                <w:webHidden/>
              </w:rPr>
              <w:t>39</w:t>
            </w:r>
            <w:r>
              <w:rPr>
                <w:noProof/>
                <w:webHidden/>
              </w:rPr>
              <w:fldChar w:fldCharType="end"/>
            </w:r>
          </w:hyperlink>
          <w:r w:rsidR="00466C96" w:rsidRPr="005A1F6B">
            <w:rPr>
              <w:rFonts w:ascii="Times New Roman" w:eastAsiaTheme="minorEastAsia" w:hAnsi="Times New Roman"/>
            </w:rPr>
            <w:fldChar w:fldCharType="end"/>
          </w:r>
        </w:p>
        <w:bookmarkEnd w:id="10" w:displacedByCustomXml="next"/>
      </w:sdtContent>
    </w:sdt>
    <w:p w14:paraId="4DA5225E" w14:textId="38C231A7" w:rsidR="00A53BCA" w:rsidRDefault="00A53BCA">
      <w:pPr>
        <w:widowControl/>
        <w:spacing w:line="240" w:lineRule="auto"/>
        <w:jc w:val="left"/>
        <w:rPr>
          <w:rFonts w:ascii="Times New Roman" w:eastAsiaTheme="minorEastAsia" w:hAnsi="Times New Roman"/>
          <w:b/>
          <w:bCs/>
          <w:kern w:val="44"/>
          <w:sz w:val="32"/>
          <w:szCs w:val="32"/>
        </w:rPr>
      </w:pPr>
      <w:r>
        <w:br w:type="page"/>
      </w:r>
    </w:p>
    <w:sdt>
      <w:sdtPr>
        <w:rPr>
          <w:rFonts w:ascii="黑体" w:eastAsia="黑体" w:hAnsi="黑体"/>
          <w:b w:val="0"/>
          <w:bCs w:val="0"/>
          <w:color w:val="auto"/>
          <w:kern w:val="2"/>
          <w:sz w:val="24"/>
          <w:szCs w:val="22"/>
          <w:lang w:val="zh-CN"/>
        </w:rPr>
        <w:id w:val="-292757103"/>
      </w:sdtPr>
      <w:sdtEndPr>
        <w:rPr>
          <w:rFonts w:ascii="Calibri" w:eastAsia="宋体" w:hAnsi="Calibri"/>
          <w:sz w:val="2"/>
          <w:szCs w:val="2"/>
          <w:lang w:val="en-US"/>
        </w:rPr>
      </w:sdtEndPr>
      <w:sdtContent>
        <w:p w14:paraId="6AA14BE4" w14:textId="4E32EDAE" w:rsidR="00A53BCA" w:rsidRPr="005A1F6B" w:rsidRDefault="00A53BCA" w:rsidP="00A53BCA">
          <w:pPr>
            <w:pStyle w:val="TOC1"/>
            <w:spacing w:after="190"/>
            <w:rPr>
              <w:rFonts w:ascii="黑体" w:eastAsia="黑体" w:hAnsi="黑体"/>
              <w:color w:val="auto"/>
            </w:rPr>
          </w:pPr>
          <w:r>
            <w:rPr>
              <w:rFonts w:hint="eastAsia"/>
              <w:color w:val="auto"/>
              <w:lang w:val="zh-CN"/>
            </w:rPr>
            <w:t>Content</w:t>
          </w:r>
          <w:r>
            <w:rPr>
              <w:color w:val="auto"/>
              <w:lang w:val="zh-CN"/>
            </w:rPr>
            <w:t>s</w:t>
          </w:r>
        </w:p>
        <w:p w14:paraId="38994000" w14:textId="4A1101E8" w:rsidR="00A53BCA" w:rsidRDefault="00A53BCA" w:rsidP="00A53BCA">
          <w:pPr>
            <w:pStyle w:val="10"/>
            <w:rPr>
              <w:rFonts w:asciiTheme="minorHAnsi" w:eastAsiaTheme="minorEastAsia" w:hAnsiTheme="minorHAnsi" w:cstheme="minorBidi"/>
              <w:b w:val="0"/>
              <w:noProof/>
              <w:sz w:val="21"/>
              <w:szCs w:val="22"/>
            </w:rPr>
          </w:pPr>
          <w:r w:rsidRPr="005A1F6B">
            <w:rPr>
              <w:rFonts w:ascii="Times New Roman" w:eastAsiaTheme="minorEastAsia" w:hAnsi="Times New Roman"/>
              <w:b w:val="0"/>
            </w:rPr>
            <w:fldChar w:fldCharType="begin"/>
          </w:r>
          <w:r w:rsidRPr="005A1F6B">
            <w:rPr>
              <w:rFonts w:ascii="Times New Roman" w:eastAsiaTheme="minorEastAsia" w:hAnsi="Times New Roman"/>
              <w:b w:val="0"/>
            </w:rPr>
            <w:instrText xml:space="preserve"> TOC \o "1-3" \h \z \u </w:instrText>
          </w:r>
          <w:r w:rsidRPr="005A1F6B">
            <w:rPr>
              <w:rFonts w:ascii="Times New Roman" w:eastAsiaTheme="minorEastAsia" w:hAnsi="Times New Roman"/>
              <w:b w:val="0"/>
            </w:rPr>
            <w:fldChar w:fldCharType="separate"/>
          </w:r>
          <w:hyperlink w:anchor="_Toc105429905" w:history="1">
            <w:r w:rsidRPr="007364A6">
              <w:rPr>
                <w:rStyle w:val="af5"/>
                <w:noProof/>
              </w:rPr>
              <w:t>1</w:t>
            </w:r>
            <w:r w:rsidRPr="007364A6">
              <w:rPr>
                <w:rStyle w:val="af5"/>
                <w:rFonts w:hint="eastAsia"/>
                <w:noProof/>
              </w:rPr>
              <w:t xml:space="preserve">　</w:t>
            </w:r>
            <w:r>
              <w:rPr>
                <w:rStyle w:val="af5"/>
                <w:rFonts w:hint="eastAsia"/>
                <w:noProof/>
              </w:rPr>
              <w:t>G</w:t>
            </w:r>
            <w:r>
              <w:rPr>
                <w:rStyle w:val="af5"/>
                <w:noProof/>
              </w:rPr>
              <w:t>eneral Provisions</w:t>
            </w:r>
            <w:r>
              <w:rPr>
                <w:noProof/>
                <w:webHidden/>
              </w:rPr>
              <w:tab/>
            </w:r>
            <w:r>
              <w:rPr>
                <w:noProof/>
                <w:webHidden/>
              </w:rPr>
              <w:fldChar w:fldCharType="begin"/>
            </w:r>
            <w:r>
              <w:rPr>
                <w:noProof/>
                <w:webHidden/>
              </w:rPr>
              <w:instrText xml:space="preserve"> PAGEREF _Toc105429905 \h </w:instrText>
            </w:r>
            <w:r>
              <w:rPr>
                <w:noProof/>
                <w:webHidden/>
              </w:rPr>
            </w:r>
            <w:r>
              <w:rPr>
                <w:noProof/>
                <w:webHidden/>
              </w:rPr>
              <w:fldChar w:fldCharType="separate"/>
            </w:r>
            <w:r>
              <w:rPr>
                <w:noProof/>
                <w:webHidden/>
              </w:rPr>
              <w:t>1</w:t>
            </w:r>
            <w:r>
              <w:rPr>
                <w:noProof/>
                <w:webHidden/>
              </w:rPr>
              <w:fldChar w:fldCharType="end"/>
            </w:r>
          </w:hyperlink>
        </w:p>
        <w:p w14:paraId="6A390DB3" w14:textId="01D3B264" w:rsidR="00A53BCA" w:rsidRDefault="00A53BCA" w:rsidP="00A53BCA">
          <w:pPr>
            <w:pStyle w:val="10"/>
            <w:rPr>
              <w:rFonts w:asciiTheme="minorHAnsi" w:eastAsiaTheme="minorEastAsia" w:hAnsiTheme="minorHAnsi" w:cstheme="minorBidi"/>
              <w:b w:val="0"/>
              <w:noProof/>
              <w:sz w:val="21"/>
              <w:szCs w:val="22"/>
            </w:rPr>
          </w:pPr>
          <w:hyperlink w:anchor="_Toc105429906" w:history="1">
            <w:r w:rsidRPr="007364A6">
              <w:rPr>
                <w:rStyle w:val="af5"/>
                <w:noProof/>
              </w:rPr>
              <w:t>2</w:t>
            </w:r>
            <w:r w:rsidRPr="007364A6">
              <w:rPr>
                <w:rStyle w:val="af5"/>
                <w:rFonts w:hint="eastAsia"/>
                <w:noProof/>
              </w:rPr>
              <w:t xml:space="preserve">　</w:t>
            </w:r>
            <w:r>
              <w:rPr>
                <w:rStyle w:val="af5"/>
                <w:rFonts w:hint="eastAsia"/>
                <w:noProof/>
              </w:rPr>
              <w:t>T</w:t>
            </w:r>
            <w:r>
              <w:rPr>
                <w:rStyle w:val="af5"/>
                <w:noProof/>
              </w:rPr>
              <w:t>erms</w:t>
            </w:r>
            <w:r>
              <w:rPr>
                <w:noProof/>
                <w:webHidden/>
              </w:rPr>
              <w:tab/>
            </w:r>
            <w:r>
              <w:rPr>
                <w:noProof/>
                <w:webHidden/>
              </w:rPr>
              <w:fldChar w:fldCharType="begin"/>
            </w:r>
            <w:r>
              <w:rPr>
                <w:noProof/>
                <w:webHidden/>
              </w:rPr>
              <w:instrText xml:space="preserve"> PAGEREF _Toc105429906 \h </w:instrText>
            </w:r>
            <w:r>
              <w:rPr>
                <w:noProof/>
                <w:webHidden/>
              </w:rPr>
            </w:r>
            <w:r>
              <w:rPr>
                <w:noProof/>
                <w:webHidden/>
              </w:rPr>
              <w:fldChar w:fldCharType="separate"/>
            </w:r>
            <w:r>
              <w:rPr>
                <w:noProof/>
                <w:webHidden/>
              </w:rPr>
              <w:t>2</w:t>
            </w:r>
            <w:r>
              <w:rPr>
                <w:noProof/>
                <w:webHidden/>
              </w:rPr>
              <w:fldChar w:fldCharType="end"/>
            </w:r>
          </w:hyperlink>
        </w:p>
        <w:p w14:paraId="29CF73BB" w14:textId="14B9A1E4" w:rsidR="00A53BCA" w:rsidRDefault="00A53BCA" w:rsidP="00A53BCA">
          <w:pPr>
            <w:pStyle w:val="10"/>
            <w:rPr>
              <w:rFonts w:asciiTheme="minorHAnsi" w:eastAsiaTheme="minorEastAsia" w:hAnsiTheme="minorHAnsi" w:cstheme="minorBidi"/>
              <w:b w:val="0"/>
              <w:noProof/>
              <w:sz w:val="21"/>
              <w:szCs w:val="22"/>
            </w:rPr>
          </w:pPr>
          <w:hyperlink w:anchor="_Toc105429907" w:history="1">
            <w:r w:rsidRPr="007364A6">
              <w:rPr>
                <w:rStyle w:val="af5"/>
                <w:noProof/>
              </w:rPr>
              <w:t>3</w:t>
            </w:r>
            <w:r w:rsidRPr="007364A6">
              <w:rPr>
                <w:rStyle w:val="af5"/>
                <w:rFonts w:hint="eastAsia"/>
                <w:noProof/>
              </w:rPr>
              <w:t xml:space="preserve">　</w:t>
            </w:r>
            <w:r>
              <w:rPr>
                <w:rStyle w:val="af5"/>
                <w:rFonts w:hint="eastAsia"/>
                <w:noProof/>
              </w:rPr>
              <w:t>M</w:t>
            </w:r>
            <w:r>
              <w:rPr>
                <w:rStyle w:val="af5"/>
                <w:noProof/>
              </w:rPr>
              <w:t>aterials</w:t>
            </w:r>
            <w:r>
              <w:rPr>
                <w:noProof/>
                <w:webHidden/>
              </w:rPr>
              <w:tab/>
            </w:r>
            <w:r>
              <w:rPr>
                <w:noProof/>
                <w:webHidden/>
              </w:rPr>
              <w:fldChar w:fldCharType="begin"/>
            </w:r>
            <w:r>
              <w:rPr>
                <w:noProof/>
                <w:webHidden/>
              </w:rPr>
              <w:instrText xml:space="preserve"> PAGEREF _Toc105429907 \h </w:instrText>
            </w:r>
            <w:r>
              <w:rPr>
                <w:noProof/>
                <w:webHidden/>
              </w:rPr>
            </w:r>
            <w:r>
              <w:rPr>
                <w:noProof/>
                <w:webHidden/>
              </w:rPr>
              <w:fldChar w:fldCharType="separate"/>
            </w:r>
            <w:r>
              <w:rPr>
                <w:noProof/>
                <w:webHidden/>
              </w:rPr>
              <w:t>3</w:t>
            </w:r>
            <w:r>
              <w:rPr>
                <w:noProof/>
                <w:webHidden/>
              </w:rPr>
              <w:fldChar w:fldCharType="end"/>
            </w:r>
          </w:hyperlink>
        </w:p>
        <w:p w14:paraId="16978F66" w14:textId="3BFB3D3D" w:rsidR="00A53BCA" w:rsidRDefault="00A53BCA" w:rsidP="00A53BCA">
          <w:pPr>
            <w:pStyle w:val="21"/>
            <w:tabs>
              <w:tab w:val="right" w:leader="dot" w:pos="8947"/>
            </w:tabs>
            <w:ind w:left="480"/>
            <w:rPr>
              <w:rFonts w:asciiTheme="minorHAnsi" w:eastAsiaTheme="minorEastAsia" w:hAnsiTheme="minorHAnsi" w:cstheme="minorBidi"/>
              <w:noProof/>
              <w:sz w:val="21"/>
            </w:rPr>
          </w:pPr>
          <w:hyperlink w:anchor="_Toc105429908" w:history="1">
            <w:r w:rsidRPr="007364A6">
              <w:rPr>
                <w:rStyle w:val="af5"/>
                <w:noProof/>
              </w:rPr>
              <w:t>3.1</w:t>
            </w:r>
            <w:r w:rsidRPr="007364A6">
              <w:rPr>
                <w:rStyle w:val="af5"/>
                <w:rFonts w:hint="eastAsia"/>
                <w:noProof/>
              </w:rPr>
              <w:t xml:space="preserve">　</w:t>
            </w:r>
            <w:r>
              <w:rPr>
                <w:rStyle w:val="af5"/>
                <w:rFonts w:hint="eastAsia"/>
                <w:noProof/>
              </w:rPr>
              <w:t>T</w:t>
            </w:r>
            <w:r>
              <w:rPr>
                <w:rStyle w:val="af5"/>
                <w:noProof/>
              </w:rPr>
              <w:t>imber</w:t>
            </w:r>
            <w:r>
              <w:rPr>
                <w:noProof/>
                <w:webHidden/>
              </w:rPr>
              <w:tab/>
            </w:r>
            <w:r>
              <w:rPr>
                <w:noProof/>
                <w:webHidden/>
              </w:rPr>
              <w:fldChar w:fldCharType="begin"/>
            </w:r>
            <w:r>
              <w:rPr>
                <w:noProof/>
                <w:webHidden/>
              </w:rPr>
              <w:instrText xml:space="preserve"> PAGEREF _Toc105429908 \h </w:instrText>
            </w:r>
            <w:r>
              <w:rPr>
                <w:noProof/>
                <w:webHidden/>
              </w:rPr>
            </w:r>
            <w:r>
              <w:rPr>
                <w:noProof/>
                <w:webHidden/>
              </w:rPr>
              <w:fldChar w:fldCharType="separate"/>
            </w:r>
            <w:r>
              <w:rPr>
                <w:noProof/>
                <w:webHidden/>
              </w:rPr>
              <w:t>3</w:t>
            </w:r>
            <w:r>
              <w:rPr>
                <w:noProof/>
                <w:webHidden/>
              </w:rPr>
              <w:fldChar w:fldCharType="end"/>
            </w:r>
          </w:hyperlink>
        </w:p>
        <w:p w14:paraId="4F64F3F3" w14:textId="3BDFE7E6" w:rsidR="00A53BCA" w:rsidRDefault="00A53BCA" w:rsidP="00A53BCA">
          <w:pPr>
            <w:pStyle w:val="21"/>
            <w:tabs>
              <w:tab w:val="right" w:leader="dot" w:pos="8947"/>
            </w:tabs>
            <w:ind w:left="480"/>
            <w:rPr>
              <w:rFonts w:asciiTheme="minorHAnsi" w:eastAsiaTheme="minorEastAsia" w:hAnsiTheme="minorHAnsi" w:cstheme="minorBidi"/>
              <w:noProof/>
              <w:sz w:val="21"/>
            </w:rPr>
          </w:pPr>
          <w:hyperlink w:anchor="_Toc105429909" w:history="1">
            <w:r w:rsidRPr="007364A6">
              <w:rPr>
                <w:rStyle w:val="af5"/>
                <w:noProof/>
              </w:rPr>
              <w:t>3.2</w:t>
            </w:r>
            <w:r w:rsidRPr="007364A6">
              <w:rPr>
                <w:rStyle w:val="af5"/>
                <w:rFonts w:hint="eastAsia"/>
                <w:noProof/>
              </w:rPr>
              <w:t xml:space="preserve">　</w:t>
            </w:r>
            <w:r>
              <w:rPr>
                <w:rStyle w:val="af5"/>
                <w:rFonts w:hint="eastAsia"/>
                <w:noProof/>
              </w:rPr>
              <w:t>S</w:t>
            </w:r>
            <w:r>
              <w:rPr>
                <w:rStyle w:val="af5"/>
                <w:noProof/>
              </w:rPr>
              <w:t>teel</w:t>
            </w:r>
            <w:r>
              <w:rPr>
                <w:noProof/>
                <w:webHidden/>
              </w:rPr>
              <w:tab/>
            </w:r>
            <w:r>
              <w:rPr>
                <w:noProof/>
                <w:webHidden/>
              </w:rPr>
              <w:fldChar w:fldCharType="begin"/>
            </w:r>
            <w:r>
              <w:rPr>
                <w:noProof/>
                <w:webHidden/>
              </w:rPr>
              <w:instrText xml:space="preserve"> PAGEREF _Toc105429909 \h </w:instrText>
            </w:r>
            <w:r>
              <w:rPr>
                <w:noProof/>
                <w:webHidden/>
              </w:rPr>
            </w:r>
            <w:r>
              <w:rPr>
                <w:noProof/>
                <w:webHidden/>
              </w:rPr>
              <w:fldChar w:fldCharType="separate"/>
            </w:r>
            <w:r>
              <w:rPr>
                <w:noProof/>
                <w:webHidden/>
              </w:rPr>
              <w:t>4</w:t>
            </w:r>
            <w:r>
              <w:rPr>
                <w:noProof/>
                <w:webHidden/>
              </w:rPr>
              <w:fldChar w:fldCharType="end"/>
            </w:r>
          </w:hyperlink>
        </w:p>
        <w:p w14:paraId="6EEF9E72" w14:textId="3D1C3C08" w:rsidR="00A53BCA" w:rsidRDefault="00A53BCA" w:rsidP="00A53BCA">
          <w:pPr>
            <w:pStyle w:val="21"/>
            <w:tabs>
              <w:tab w:val="right" w:leader="dot" w:pos="8947"/>
            </w:tabs>
            <w:ind w:left="480"/>
            <w:rPr>
              <w:rFonts w:asciiTheme="minorHAnsi" w:eastAsiaTheme="minorEastAsia" w:hAnsiTheme="minorHAnsi" w:cstheme="minorBidi"/>
              <w:noProof/>
              <w:sz w:val="21"/>
            </w:rPr>
          </w:pPr>
          <w:hyperlink w:anchor="_Toc105429910" w:history="1">
            <w:r w:rsidRPr="007364A6">
              <w:rPr>
                <w:rStyle w:val="af5"/>
                <w:noProof/>
              </w:rPr>
              <w:t>3.3</w:t>
            </w:r>
            <w:r w:rsidRPr="007364A6">
              <w:rPr>
                <w:rStyle w:val="af5"/>
                <w:rFonts w:hint="eastAsia"/>
                <w:noProof/>
              </w:rPr>
              <w:t xml:space="preserve">　</w:t>
            </w:r>
            <w:r>
              <w:rPr>
                <w:rStyle w:val="af5"/>
                <w:rFonts w:hint="eastAsia"/>
                <w:noProof/>
              </w:rPr>
              <w:t>M</w:t>
            </w:r>
            <w:r>
              <w:rPr>
                <w:rStyle w:val="af5"/>
                <w:noProof/>
              </w:rPr>
              <w:t>ental Connector</w:t>
            </w:r>
            <w:r>
              <w:rPr>
                <w:noProof/>
                <w:webHidden/>
              </w:rPr>
              <w:tab/>
            </w:r>
            <w:r>
              <w:rPr>
                <w:noProof/>
                <w:webHidden/>
              </w:rPr>
              <w:fldChar w:fldCharType="begin"/>
            </w:r>
            <w:r>
              <w:rPr>
                <w:noProof/>
                <w:webHidden/>
              </w:rPr>
              <w:instrText xml:space="preserve"> PAGEREF _Toc105429910 \h </w:instrText>
            </w:r>
            <w:r>
              <w:rPr>
                <w:noProof/>
                <w:webHidden/>
              </w:rPr>
            </w:r>
            <w:r>
              <w:rPr>
                <w:noProof/>
                <w:webHidden/>
              </w:rPr>
              <w:fldChar w:fldCharType="separate"/>
            </w:r>
            <w:r>
              <w:rPr>
                <w:noProof/>
                <w:webHidden/>
              </w:rPr>
              <w:t>5</w:t>
            </w:r>
            <w:r>
              <w:rPr>
                <w:noProof/>
                <w:webHidden/>
              </w:rPr>
              <w:fldChar w:fldCharType="end"/>
            </w:r>
          </w:hyperlink>
        </w:p>
        <w:p w14:paraId="799E6E33" w14:textId="1AA63A56" w:rsidR="00A53BCA" w:rsidRDefault="00A53BCA" w:rsidP="00A53BCA">
          <w:pPr>
            <w:pStyle w:val="21"/>
            <w:tabs>
              <w:tab w:val="right" w:leader="dot" w:pos="8947"/>
            </w:tabs>
            <w:ind w:left="480"/>
            <w:rPr>
              <w:rFonts w:asciiTheme="minorHAnsi" w:eastAsiaTheme="minorEastAsia" w:hAnsiTheme="minorHAnsi" w:cstheme="minorBidi"/>
              <w:noProof/>
              <w:sz w:val="21"/>
            </w:rPr>
          </w:pPr>
          <w:hyperlink w:anchor="_Toc105429911" w:history="1">
            <w:r w:rsidRPr="007364A6">
              <w:rPr>
                <w:rStyle w:val="af5"/>
                <w:noProof/>
              </w:rPr>
              <w:t>3.4</w:t>
            </w:r>
            <w:r w:rsidRPr="007364A6">
              <w:rPr>
                <w:rStyle w:val="af5"/>
                <w:rFonts w:hint="eastAsia"/>
                <w:noProof/>
              </w:rPr>
              <w:t xml:space="preserve">　</w:t>
            </w:r>
            <w:r>
              <w:rPr>
                <w:rStyle w:val="af5"/>
                <w:rFonts w:hint="eastAsia"/>
                <w:noProof/>
              </w:rPr>
              <w:t>Other</w:t>
            </w:r>
            <w:r>
              <w:rPr>
                <w:rStyle w:val="af5"/>
                <w:noProof/>
              </w:rPr>
              <w:t xml:space="preserve"> materials</w:t>
            </w:r>
            <w:r>
              <w:rPr>
                <w:noProof/>
                <w:webHidden/>
              </w:rPr>
              <w:tab/>
            </w:r>
            <w:r>
              <w:rPr>
                <w:noProof/>
                <w:webHidden/>
              </w:rPr>
              <w:fldChar w:fldCharType="begin"/>
            </w:r>
            <w:r>
              <w:rPr>
                <w:noProof/>
                <w:webHidden/>
              </w:rPr>
              <w:instrText xml:space="preserve"> PAGEREF _Toc105429911 \h </w:instrText>
            </w:r>
            <w:r>
              <w:rPr>
                <w:noProof/>
                <w:webHidden/>
              </w:rPr>
            </w:r>
            <w:r>
              <w:rPr>
                <w:noProof/>
                <w:webHidden/>
              </w:rPr>
              <w:fldChar w:fldCharType="separate"/>
            </w:r>
            <w:r>
              <w:rPr>
                <w:noProof/>
                <w:webHidden/>
              </w:rPr>
              <w:t>6</w:t>
            </w:r>
            <w:r>
              <w:rPr>
                <w:noProof/>
                <w:webHidden/>
              </w:rPr>
              <w:fldChar w:fldCharType="end"/>
            </w:r>
          </w:hyperlink>
        </w:p>
        <w:p w14:paraId="4DF6A538" w14:textId="61725857" w:rsidR="00A53BCA" w:rsidRDefault="00A53BCA" w:rsidP="00A53BCA">
          <w:pPr>
            <w:pStyle w:val="10"/>
            <w:rPr>
              <w:rFonts w:asciiTheme="minorHAnsi" w:eastAsiaTheme="minorEastAsia" w:hAnsiTheme="minorHAnsi" w:cstheme="minorBidi"/>
              <w:b w:val="0"/>
              <w:noProof/>
              <w:sz w:val="21"/>
              <w:szCs w:val="22"/>
            </w:rPr>
          </w:pPr>
          <w:hyperlink w:anchor="_Toc105429912" w:history="1">
            <w:r w:rsidRPr="007364A6">
              <w:rPr>
                <w:rStyle w:val="af5"/>
                <w:noProof/>
              </w:rPr>
              <w:t>4</w:t>
            </w:r>
            <w:r w:rsidRPr="007364A6">
              <w:rPr>
                <w:rStyle w:val="af5"/>
                <w:rFonts w:hint="eastAsia"/>
                <w:noProof/>
              </w:rPr>
              <w:t xml:space="preserve">　</w:t>
            </w:r>
            <w:r>
              <w:rPr>
                <w:rStyle w:val="af5"/>
                <w:rFonts w:hint="eastAsia"/>
                <w:noProof/>
              </w:rPr>
              <w:t>B</w:t>
            </w:r>
            <w:r>
              <w:rPr>
                <w:rStyle w:val="af5"/>
                <w:noProof/>
              </w:rPr>
              <w:t>asic requirements</w:t>
            </w:r>
            <w:r>
              <w:rPr>
                <w:noProof/>
                <w:webHidden/>
              </w:rPr>
              <w:tab/>
            </w:r>
            <w:r>
              <w:rPr>
                <w:noProof/>
                <w:webHidden/>
              </w:rPr>
              <w:fldChar w:fldCharType="begin"/>
            </w:r>
            <w:r>
              <w:rPr>
                <w:noProof/>
                <w:webHidden/>
              </w:rPr>
              <w:instrText xml:space="preserve"> PAGEREF _Toc105429912 \h </w:instrText>
            </w:r>
            <w:r>
              <w:rPr>
                <w:noProof/>
                <w:webHidden/>
              </w:rPr>
            </w:r>
            <w:r>
              <w:rPr>
                <w:noProof/>
                <w:webHidden/>
              </w:rPr>
              <w:fldChar w:fldCharType="separate"/>
            </w:r>
            <w:r>
              <w:rPr>
                <w:noProof/>
                <w:webHidden/>
              </w:rPr>
              <w:t>7</w:t>
            </w:r>
            <w:r>
              <w:rPr>
                <w:noProof/>
                <w:webHidden/>
              </w:rPr>
              <w:fldChar w:fldCharType="end"/>
            </w:r>
          </w:hyperlink>
        </w:p>
        <w:p w14:paraId="0A2D3794" w14:textId="27429C1D" w:rsidR="00A53BCA" w:rsidRDefault="00A53BCA" w:rsidP="00A53BCA">
          <w:pPr>
            <w:pStyle w:val="21"/>
            <w:tabs>
              <w:tab w:val="right" w:leader="dot" w:pos="8947"/>
            </w:tabs>
            <w:ind w:left="480"/>
            <w:rPr>
              <w:rFonts w:asciiTheme="minorHAnsi" w:eastAsiaTheme="minorEastAsia" w:hAnsiTheme="minorHAnsi" w:cstheme="minorBidi"/>
              <w:noProof/>
              <w:sz w:val="21"/>
            </w:rPr>
          </w:pPr>
          <w:hyperlink w:anchor="_Toc105429913" w:history="1">
            <w:r w:rsidRPr="007364A6">
              <w:rPr>
                <w:rStyle w:val="af5"/>
                <w:noProof/>
              </w:rPr>
              <w:t xml:space="preserve">4.1 </w:t>
            </w:r>
            <w:r>
              <w:rPr>
                <w:rStyle w:val="af5"/>
                <w:rFonts w:hint="eastAsia"/>
                <w:noProof/>
              </w:rPr>
              <w:t>B</w:t>
            </w:r>
            <w:r>
              <w:rPr>
                <w:rStyle w:val="af5"/>
                <w:noProof/>
              </w:rPr>
              <w:t>asic of Design</w:t>
            </w:r>
            <w:r>
              <w:rPr>
                <w:noProof/>
                <w:webHidden/>
              </w:rPr>
              <w:tab/>
            </w:r>
            <w:r>
              <w:rPr>
                <w:noProof/>
                <w:webHidden/>
              </w:rPr>
              <w:fldChar w:fldCharType="begin"/>
            </w:r>
            <w:r>
              <w:rPr>
                <w:noProof/>
                <w:webHidden/>
              </w:rPr>
              <w:instrText xml:space="preserve"> PAGEREF _Toc105429913 \h </w:instrText>
            </w:r>
            <w:r>
              <w:rPr>
                <w:noProof/>
                <w:webHidden/>
              </w:rPr>
            </w:r>
            <w:r>
              <w:rPr>
                <w:noProof/>
                <w:webHidden/>
              </w:rPr>
              <w:fldChar w:fldCharType="separate"/>
            </w:r>
            <w:r>
              <w:rPr>
                <w:noProof/>
                <w:webHidden/>
              </w:rPr>
              <w:t>7</w:t>
            </w:r>
            <w:r>
              <w:rPr>
                <w:noProof/>
                <w:webHidden/>
              </w:rPr>
              <w:fldChar w:fldCharType="end"/>
            </w:r>
          </w:hyperlink>
        </w:p>
        <w:p w14:paraId="03B9E144" w14:textId="5B66DD24" w:rsidR="00A53BCA" w:rsidRDefault="00A53BCA" w:rsidP="00A53BCA">
          <w:pPr>
            <w:pStyle w:val="21"/>
            <w:tabs>
              <w:tab w:val="right" w:leader="dot" w:pos="8947"/>
            </w:tabs>
            <w:ind w:left="480"/>
            <w:rPr>
              <w:rFonts w:asciiTheme="minorHAnsi" w:eastAsiaTheme="minorEastAsia" w:hAnsiTheme="minorHAnsi" w:cstheme="minorBidi"/>
              <w:noProof/>
              <w:sz w:val="21"/>
            </w:rPr>
          </w:pPr>
          <w:hyperlink w:anchor="_Toc105429914" w:history="1">
            <w:r w:rsidRPr="007364A6">
              <w:rPr>
                <w:rStyle w:val="af5"/>
                <w:noProof/>
              </w:rPr>
              <w:t xml:space="preserve">4.2 </w:t>
            </w:r>
            <w:r>
              <w:rPr>
                <w:rStyle w:val="af5"/>
                <w:rFonts w:hint="eastAsia"/>
                <w:noProof/>
              </w:rPr>
              <w:t>D</w:t>
            </w:r>
            <w:r>
              <w:rPr>
                <w:rStyle w:val="af5"/>
                <w:noProof/>
              </w:rPr>
              <w:t>esign values</w:t>
            </w:r>
            <w:r>
              <w:rPr>
                <w:noProof/>
                <w:webHidden/>
              </w:rPr>
              <w:tab/>
            </w:r>
            <w:r>
              <w:rPr>
                <w:noProof/>
                <w:webHidden/>
              </w:rPr>
              <w:fldChar w:fldCharType="begin"/>
            </w:r>
            <w:r>
              <w:rPr>
                <w:noProof/>
                <w:webHidden/>
              </w:rPr>
              <w:instrText xml:space="preserve"> PAGEREF _Toc105429914 \h </w:instrText>
            </w:r>
            <w:r>
              <w:rPr>
                <w:noProof/>
                <w:webHidden/>
              </w:rPr>
            </w:r>
            <w:r>
              <w:rPr>
                <w:noProof/>
                <w:webHidden/>
              </w:rPr>
              <w:fldChar w:fldCharType="separate"/>
            </w:r>
            <w:r>
              <w:rPr>
                <w:noProof/>
                <w:webHidden/>
              </w:rPr>
              <w:t>9</w:t>
            </w:r>
            <w:r>
              <w:rPr>
                <w:noProof/>
                <w:webHidden/>
              </w:rPr>
              <w:fldChar w:fldCharType="end"/>
            </w:r>
          </w:hyperlink>
        </w:p>
        <w:p w14:paraId="0D039F89" w14:textId="41DA961D" w:rsidR="00A53BCA" w:rsidRDefault="00A53BCA" w:rsidP="00A53BCA">
          <w:pPr>
            <w:pStyle w:val="21"/>
            <w:tabs>
              <w:tab w:val="right" w:leader="dot" w:pos="8947"/>
            </w:tabs>
            <w:ind w:left="480"/>
            <w:rPr>
              <w:rFonts w:asciiTheme="minorHAnsi" w:eastAsiaTheme="minorEastAsia" w:hAnsiTheme="minorHAnsi" w:cstheme="minorBidi"/>
              <w:noProof/>
              <w:sz w:val="21"/>
            </w:rPr>
          </w:pPr>
          <w:hyperlink w:anchor="_Toc105429915" w:history="1">
            <w:r w:rsidRPr="007364A6">
              <w:rPr>
                <w:rStyle w:val="af5"/>
                <w:noProof/>
              </w:rPr>
              <w:t xml:space="preserve">4.3 </w:t>
            </w:r>
            <w:r w:rsidR="009B2EDC">
              <w:rPr>
                <w:rStyle w:val="af5"/>
                <w:rFonts w:hint="eastAsia"/>
                <w:noProof/>
              </w:rPr>
              <w:t>Struc</w:t>
            </w:r>
            <w:r w:rsidR="009B2EDC">
              <w:rPr>
                <w:rStyle w:val="af5"/>
                <w:noProof/>
              </w:rPr>
              <w:t>tural Analysis</w:t>
            </w:r>
            <w:r>
              <w:rPr>
                <w:noProof/>
                <w:webHidden/>
              </w:rPr>
              <w:tab/>
            </w:r>
            <w:r>
              <w:rPr>
                <w:noProof/>
                <w:webHidden/>
              </w:rPr>
              <w:fldChar w:fldCharType="begin"/>
            </w:r>
            <w:r>
              <w:rPr>
                <w:noProof/>
                <w:webHidden/>
              </w:rPr>
              <w:instrText xml:space="preserve"> PAGEREF _Toc105429915 \h </w:instrText>
            </w:r>
            <w:r>
              <w:rPr>
                <w:noProof/>
                <w:webHidden/>
              </w:rPr>
            </w:r>
            <w:r>
              <w:rPr>
                <w:noProof/>
                <w:webHidden/>
              </w:rPr>
              <w:fldChar w:fldCharType="separate"/>
            </w:r>
            <w:r>
              <w:rPr>
                <w:noProof/>
                <w:webHidden/>
              </w:rPr>
              <w:t>9</w:t>
            </w:r>
            <w:r>
              <w:rPr>
                <w:noProof/>
                <w:webHidden/>
              </w:rPr>
              <w:fldChar w:fldCharType="end"/>
            </w:r>
          </w:hyperlink>
        </w:p>
        <w:p w14:paraId="5F0BF63A" w14:textId="62EF2A82" w:rsidR="00A53BCA" w:rsidRDefault="00A53BCA" w:rsidP="00A53BCA">
          <w:pPr>
            <w:pStyle w:val="21"/>
            <w:tabs>
              <w:tab w:val="right" w:leader="dot" w:pos="8947"/>
            </w:tabs>
            <w:ind w:left="480"/>
            <w:rPr>
              <w:rFonts w:asciiTheme="minorHAnsi" w:eastAsiaTheme="minorEastAsia" w:hAnsiTheme="minorHAnsi" w:cstheme="minorBidi"/>
              <w:noProof/>
              <w:sz w:val="21"/>
            </w:rPr>
          </w:pPr>
          <w:hyperlink w:anchor="_Toc105429916" w:history="1">
            <w:r w:rsidRPr="007364A6">
              <w:rPr>
                <w:rStyle w:val="af5"/>
                <w:noProof/>
              </w:rPr>
              <w:t xml:space="preserve">4.4 </w:t>
            </w:r>
            <w:r w:rsidR="009B2EDC">
              <w:rPr>
                <w:rStyle w:val="af5"/>
                <w:rFonts w:hint="eastAsia"/>
                <w:noProof/>
              </w:rPr>
              <w:t>A</w:t>
            </w:r>
            <w:r w:rsidR="009B2EDC">
              <w:rPr>
                <w:rStyle w:val="af5"/>
                <w:noProof/>
              </w:rPr>
              <w:t>llowable Deformation Limits</w:t>
            </w:r>
            <w:r>
              <w:rPr>
                <w:noProof/>
                <w:webHidden/>
              </w:rPr>
              <w:tab/>
            </w:r>
            <w:r>
              <w:rPr>
                <w:noProof/>
                <w:webHidden/>
              </w:rPr>
              <w:fldChar w:fldCharType="begin"/>
            </w:r>
            <w:r>
              <w:rPr>
                <w:noProof/>
                <w:webHidden/>
              </w:rPr>
              <w:instrText xml:space="preserve"> PAGEREF _Toc105429916 \h </w:instrText>
            </w:r>
            <w:r>
              <w:rPr>
                <w:noProof/>
                <w:webHidden/>
              </w:rPr>
            </w:r>
            <w:r>
              <w:rPr>
                <w:noProof/>
                <w:webHidden/>
              </w:rPr>
              <w:fldChar w:fldCharType="separate"/>
            </w:r>
            <w:r>
              <w:rPr>
                <w:noProof/>
                <w:webHidden/>
              </w:rPr>
              <w:t>10</w:t>
            </w:r>
            <w:r>
              <w:rPr>
                <w:noProof/>
                <w:webHidden/>
              </w:rPr>
              <w:fldChar w:fldCharType="end"/>
            </w:r>
          </w:hyperlink>
        </w:p>
        <w:p w14:paraId="68F1F665" w14:textId="6EDB591B" w:rsidR="00A53BCA" w:rsidRDefault="00A53BCA" w:rsidP="00A53BCA">
          <w:pPr>
            <w:pStyle w:val="10"/>
            <w:rPr>
              <w:rFonts w:asciiTheme="minorHAnsi" w:eastAsiaTheme="minorEastAsia" w:hAnsiTheme="minorHAnsi" w:cstheme="minorBidi"/>
              <w:b w:val="0"/>
              <w:noProof/>
              <w:sz w:val="21"/>
              <w:szCs w:val="22"/>
            </w:rPr>
          </w:pPr>
          <w:hyperlink w:anchor="_Toc105429917" w:history="1">
            <w:r w:rsidRPr="007364A6">
              <w:rPr>
                <w:rStyle w:val="af5"/>
                <w:noProof/>
              </w:rPr>
              <w:t>5</w:t>
            </w:r>
            <w:r w:rsidRPr="007364A6">
              <w:rPr>
                <w:rStyle w:val="af5"/>
                <w:rFonts w:hint="eastAsia"/>
                <w:noProof/>
              </w:rPr>
              <w:t xml:space="preserve">　</w:t>
            </w:r>
            <w:r w:rsidR="009B2EDC">
              <w:rPr>
                <w:rStyle w:val="af5"/>
                <w:rFonts w:hint="eastAsia"/>
                <w:noProof/>
              </w:rPr>
              <w:t>S</w:t>
            </w:r>
            <w:r w:rsidR="009B2EDC">
              <w:rPr>
                <w:rStyle w:val="af5"/>
                <w:noProof/>
              </w:rPr>
              <w:t>tructural Design</w:t>
            </w:r>
            <w:r>
              <w:rPr>
                <w:noProof/>
                <w:webHidden/>
              </w:rPr>
              <w:tab/>
            </w:r>
            <w:r>
              <w:rPr>
                <w:noProof/>
                <w:webHidden/>
              </w:rPr>
              <w:fldChar w:fldCharType="begin"/>
            </w:r>
            <w:r>
              <w:rPr>
                <w:noProof/>
                <w:webHidden/>
              </w:rPr>
              <w:instrText xml:space="preserve"> PAGEREF _Toc105429917 \h </w:instrText>
            </w:r>
            <w:r>
              <w:rPr>
                <w:noProof/>
                <w:webHidden/>
              </w:rPr>
            </w:r>
            <w:r>
              <w:rPr>
                <w:noProof/>
                <w:webHidden/>
              </w:rPr>
              <w:fldChar w:fldCharType="separate"/>
            </w:r>
            <w:r>
              <w:rPr>
                <w:noProof/>
                <w:webHidden/>
              </w:rPr>
              <w:t>11</w:t>
            </w:r>
            <w:r>
              <w:rPr>
                <w:noProof/>
                <w:webHidden/>
              </w:rPr>
              <w:fldChar w:fldCharType="end"/>
            </w:r>
          </w:hyperlink>
        </w:p>
        <w:p w14:paraId="25866D0A" w14:textId="78076DEC" w:rsidR="00A53BCA" w:rsidRDefault="00A53BCA" w:rsidP="00A53BCA">
          <w:pPr>
            <w:pStyle w:val="21"/>
            <w:tabs>
              <w:tab w:val="right" w:leader="dot" w:pos="8947"/>
            </w:tabs>
            <w:ind w:left="480"/>
            <w:rPr>
              <w:rFonts w:asciiTheme="minorHAnsi" w:eastAsiaTheme="minorEastAsia" w:hAnsiTheme="minorHAnsi" w:cstheme="minorBidi"/>
              <w:noProof/>
              <w:sz w:val="21"/>
            </w:rPr>
          </w:pPr>
          <w:hyperlink w:anchor="_Toc105429918" w:history="1">
            <w:r w:rsidRPr="007364A6">
              <w:rPr>
                <w:rStyle w:val="af5"/>
                <w:noProof/>
              </w:rPr>
              <w:t xml:space="preserve">5.1 </w:t>
            </w:r>
            <w:r w:rsidR="009B2EDC">
              <w:rPr>
                <w:rStyle w:val="af5"/>
                <w:rFonts w:hint="eastAsia"/>
                <w:noProof/>
              </w:rPr>
              <w:t>G</w:t>
            </w:r>
            <w:r w:rsidR="009B2EDC">
              <w:rPr>
                <w:rStyle w:val="af5"/>
                <w:noProof/>
              </w:rPr>
              <w:t>eneral Requirements</w:t>
            </w:r>
            <w:r>
              <w:rPr>
                <w:noProof/>
                <w:webHidden/>
              </w:rPr>
              <w:tab/>
            </w:r>
            <w:r>
              <w:rPr>
                <w:noProof/>
                <w:webHidden/>
              </w:rPr>
              <w:fldChar w:fldCharType="begin"/>
            </w:r>
            <w:r>
              <w:rPr>
                <w:noProof/>
                <w:webHidden/>
              </w:rPr>
              <w:instrText xml:space="preserve"> PAGEREF _Toc105429918 \h </w:instrText>
            </w:r>
            <w:r>
              <w:rPr>
                <w:noProof/>
                <w:webHidden/>
              </w:rPr>
            </w:r>
            <w:r>
              <w:rPr>
                <w:noProof/>
                <w:webHidden/>
              </w:rPr>
              <w:fldChar w:fldCharType="separate"/>
            </w:r>
            <w:r>
              <w:rPr>
                <w:noProof/>
                <w:webHidden/>
              </w:rPr>
              <w:t>11</w:t>
            </w:r>
            <w:r>
              <w:rPr>
                <w:noProof/>
                <w:webHidden/>
              </w:rPr>
              <w:fldChar w:fldCharType="end"/>
            </w:r>
          </w:hyperlink>
        </w:p>
        <w:p w14:paraId="3111E523" w14:textId="277101F2" w:rsidR="00A53BCA" w:rsidRDefault="00A53BCA" w:rsidP="00A53BCA">
          <w:pPr>
            <w:pStyle w:val="21"/>
            <w:tabs>
              <w:tab w:val="right" w:leader="dot" w:pos="8947"/>
            </w:tabs>
            <w:ind w:left="480"/>
            <w:rPr>
              <w:rFonts w:asciiTheme="minorHAnsi" w:eastAsiaTheme="minorEastAsia" w:hAnsiTheme="minorHAnsi" w:cstheme="minorBidi"/>
              <w:noProof/>
              <w:sz w:val="21"/>
            </w:rPr>
          </w:pPr>
          <w:hyperlink w:anchor="_Toc105429919" w:history="1">
            <w:r w:rsidRPr="007364A6">
              <w:rPr>
                <w:rStyle w:val="af5"/>
                <w:noProof/>
              </w:rPr>
              <w:t xml:space="preserve">5.2 </w:t>
            </w:r>
            <w:r w:rsidR="009B2EDC">
              <w:rPr>
                <w:rStyle w:val="af5"/>
                <w:rFonts w:hint="eastAsia"/>
                <w:noProof/>
              </w:rPr>
              <w:t>D</w:t>
            </w:r>
            <w:r w:rsidR="009B2EDC">
              <w:rPr>
                <w:rStyle w:val="af5"/>
                <w:noProof/>
              </w:rPr>
              <w:t>esign for Members</w:t>
            </w:r>
            <w:r>
              <w:rPr>
                <w:noProof/>
                <w:webHidden/>
              </w:rPr>
              <w:tab/>
            </w:r>
            <w:r>
              <w:rPr>
                <w:noProof/>
                <w:webHidden/>
              </w:rPr>
              <w:fldChar w:fldCharType="begin"/>
            </w:r>
            <w:r>
              <w:rPr>
                <w:noProof/>
                <w:webHidden/>
              </w:rPr>
              <w:instrText xml:space="preserve"> PAGEREF _Toc105429919 \h </w:instrText>
            </w:r>
            <w:r>
              <w:rPr>
                <w:noProof/>
                <w:webHidden/>
              </w:rPr>
            </w:r>
            <w:r>
              <w:rPr>
                <w:noProof/>
                <w:webHidden/>
              </w:rPr>
              <w:fldChar w:fldCharType="separate"/>
            </w:r>
            <w:r>
              <w:rPr>
                <w:noProof/>
                <w:webHidden/>
              </w:rPr>
              <w:t>11</w:t>
            </w:r>
            <w:r>
              <w:rPr>
                <w:noProof/>
                <w:webHidden/>
              </w:rPr>
              <w:fldChar w:fldCharType="end"/>
            </w:r>
          </w:hyperlink>
        </w:p>
        <w:p w14:paraId="169034A7" w14:textId="6E204DE6" w:rsidR="00A53BCA" w:rsidRDefault="00A53BCA" w:rsidP="00A53BCA">
          <w:pPr>
            <w:pStyle w:val="21"/>
            <w:tabs>
              <w:tab w:val="right" w:leader="dot" w:pos="8947"/>
            </w:tabs>
            <w:ind w:left="480"/>
            <w:rPr>
              <w:rFonts w:asciiTheme="minorHAnsi" w:eastAsiaTheme="minorEastAsia" w:hAnsiTheme="minorHAnsi" w:cstheme="minorBidi"/>
              <w:noProof/>
              <w:sz w:val="21"/>
            </w:rPr>
          </w:pPr>
          <w:hyperlink w:anchor="_Toc105429920" w:history="1">
            <w:r w:rsidRPr="007364A6">
              <w:rPr>
                <w:rStyle w:val="af5"/>
                <w:noProof/>
              </w:rPr>
              <w:t xml:space="preserve">5.3 </w:t>
            </w:r>
            <w:r w:rsidR="009B2EDC" w:rsidRPr="009B2EDC">
              <w:rPr>
                <w:rStyle w:val="af5"/>
                <w:rFonts w:hint="eastAsia"/>
                <w:noProof/>
              </w:rPr>
              <w:t>D</w:t>
            </w:r>
            <w:r w:rsidR="009B2EDC" w:rsidRPr="009B2EDC">
              <w:rPr>
                <w:rStyle w:val="af5"/>
                <w:noProof/>
              </w:rPr>
              <w:t xml:space="preserve">esign for </w:t>
            </w:r>
            <w:r w:rsidR="009B2EDC">
              <w:rPr>
                <w:rStyle w:val="af5"/>
                <w:noProof/>
              </w:rPr>
              <w:t>Connections</w:t>
            </w:r>
            <w:r>
              <w:rPr>
                <w:noProof/>
                <w:webHidden/>
              </w:rPr>
              <w:tab/>
            </w:r>
            <w:r>
              <w:rPr>
                <w:noProof/>
                <w:webHidden/>
              </w:rPr>
              <w:fldChar w:fldCharType="begin"/>
            </w:r>
            <w:r>
              <w:rPr>
                <w:noProof/>
                <w:webHidden/>
              </w:rPr>
              <w:instrText xml:space="preserve"> PAGEREF _Toc105429920 \h </w:instrText>
            </w:r>
            <w:r>
              <w:rPr>
                <w:noProof/>
                <w:webHidden/>
              </w:rPr>
            </w:r>
            <w:r>
              <w:rPr>
                <w:noProof/>
                <w:webHidden/>
              </w:rPr>
              <w:fldChar w:fldCharType="separate"/>
            </w:r>
            <w:r>
              <w:rPr>
                <w:noProof/>
                <w:webHidden/>
              </w:rPr>
              <w:t>14</w:t>
            </w:r>
            <w:r>
              <w:rPr>
                <w:noProof/>
                <w:webHidden/>
              </w:rPr>
              <w:fldChar w:fldCharType="end"/>
            </w:r>
          </w:hyperlink>
        </w:p>
        <w:p w14:paraId="3540A257" w14:textId="786C9EF5" w:rsidR="00A53BCA" w:rsidRDefault="00A53BCA" w:rsidP="00A53BCA">
          <w:pPr>
            <w:pStyle w:val="21"/>
            <w:tabs>
              <w:tab w:val="right" w:leader="dot" w:pos="8947"/>
            </w:tabs>
            <w:ind w:left="480"/>
            <w:rPr>
              <w:rFonts w:asciiTheme="minorHAnsi" w:eastAsiaTheme="minorEastAsia" w:hAnsiTheme="minorHAnsi" w:cstheme="minorBidi"/>
              <w:noProof/>
              <w:sz w:val="21"/>
            </w:rPr>
          </w:pPr>
          <w:hyperlink w:anchor="_Toc105429921" w:history="1">
            <w:r w:rsidRPr="007364A6">
              <w:rPr>
                <w:rStyle w:val="af5"/>
                <w:noProof/>
              </w:rPr>
              <w:t xml:space="preserve">5.4 </w:t>
            </w:r>
            <w:r w:rsidR="009B2EDC">
              <w:rPr>
                <w:rStyle w:val="af5"/>
                <w:rFonts w:hint="eastAsia"/>
                <w:noProof/>
              </w:rPr>
              <w:t>D</w:t>
            </w:r>
            <w:r w:rsidR="009B2EDC">
              <w:rPr>
                <w:rStyle w:val="af5"/>
                <w:noProof/>
              </w:rPr>
              <w:t>etails</w:t>
            </w:r>
            <w:r>
              <w:rPr>
                <w:noProof/>
                <w:webHidden/>
              </w:rPr>
              <w:tab/>
            </w:r>
            <w:r>
              <w:rPr>
                <w:noProof/>
                <w:webHidden/>
              </w:rPr>
              <w:fldChar w:fldCharType="begin"/>
            </w:r>
            <w:r>
              <w:rPr>
                <w:noProof/>
                <w:webHidden/>
              </w:rPr>
              <w:instrText xml:space="preserve"> PAGEREF _Toc105429921 \h </w:instrText>
            </w:r>
            <w:r>
              <w:rPr>
                <w:noProof/>
                <w:webHidden/>
              </w:rPr>
            </w:r>
            <w:r>
              <w:rPr>
                <w:noProof/>
                <w:webHidden/>
              </w:rPr>
              <w:fldChar w:fldCharType="separate"/>
            </w:r>
            <w:r>
              <w:rPr>
                <w:noProof/>
                <w:webHidden/>
              </w:rPr>
              <w:t>14</w:t>
            </w:r>
            <w:r>
              <w:rPr>
                <w:noProof/>
                <w:webHidden/>
              </w:rPr>
              <w:fldChar w:fldCharType="end"/>
            </w:r>
          </w:hyperlink>
        </w:p>
        <w:p w14:paraId="0BA0BBE0" w14:textId="20172AD6" w:rsidR="00A53BCA" w:rsidRDefault="00A53BCA" w:rsidP="00A53BCA">
          <w:pPr>
            <w:pStyle w:val="10"/>
            <w:rPr>
              <w:rFonts w:asciiTheme="minorHAnsi" w:eastAsiaTheme="minorEastAsia" w:hAnsiTheme="minorHAnsi" w:cstheme="minorBidi"/>
              <w:b w:val="0"/>
              <w:noProof/>
              <w:sz w:val="21"/>
              <w:szCs w:val="22"/>
            </w:rPr>
          </w:pPr>
          <w:hyperlink w:anchor="_Toc105429922" w:history="1">
            <w:r w:rsidRPr="007364A6">
              <w:rPr>
                <w:rStyle w:val="af5"/>
                <w:noProof/>
              </w:rPr>
              <w:t xml:space="preserve">6  </w:t>
            </w:r>
            <w:r w:rsidR="009B2EDC">
              <w:rPr>
                <w:rStyle w:val="af5"/>
                <w:rFonts w:hint="eastAsia"/>
                <w:noProof/>
              </w:rPr>
              <w:t>Member</w:t>
            </w:r>
            <w:r w:rsidR="009B2EDC">
              <w:rPr>
                <w:rStyle w:val="af5"/>
                <w:noProof/>
              </w:rPr>
              <w:t xml:space="preserve"> Manufacture </w:t>
            </w:r>
            <w:r w:rsidR="009B2EDC">
              <w:rPr>
                <w:rStyle w:val="af5"/>
                <w:rFonts w:hint="eastAsia"/>
                <w:noProof/>
              </w:rPr>
              <w:t>a</w:t>
            </w:r>
            <w:r w:rsidR="009B2EDC">
              <w:rPr>
                <w:rStyle w:val="af5"/>
                <w:noProof/>
              </w:rPr>
              <w:t>nd Installation</w:t>
            </w:r>
            <w:r>
              <w:rPr>
                <w:noProof/>
                <w:webHidden/>
              </w:rPr>
              <w:tab/>
            </w:r>
            <w:r>
              <w:rPr>
                <w:noProof/>
                <w:webHidden/>
              </w:rPr>
              <w:fldChar w:fldCharType="begin"/>
            </w:r>
            <w:r>
              <w:rPr>
                <w:noProof/>
                <w:webHidden/>
              </w:rPr>
              <w:instrText xml:space="preserve"> PAGEREF _Toc105429922 \h </w:instrText>
            </w:r>
            <w:r>
              <w:rPr>
                <w:noProof/>
                <w:webHidden/>
              </w:rPr>
            </w:r>
            <w:r>
              <w:rPr>
                <w:noProof/>
                <w:webHidden/>
              </w:rPr>
              <w:fldChar w:fldCharType="separate"/>
            </w:r>
            <w:r>
              <w:rPr>
                <w:noProof/>
                <w:webHidden/>
              </w:rPr>
              <w:t>18</w:t>
            </w:r>
            <w:r>
              <w:rPr>
                <w:noProof/>
                <w:webHidden/>
              </w:rPr>
              <w:fldChar w:fldCharType="end"/>
            </w:r>
          </w:hyperlink>
        </w:p>
        <w:p w14:paraId="305432CE" w14:textId="70AC7844" w:rsidR="00A53BCA" w:rsidRDefault="00A53BCA" w:rsidP="00A53BCA">
          <w:pPr>
            <w:pStyle w:val="21"/>
            <w:tabs>
              <w:tab w:val="right" w:leader="dot" w:pos="8947"/>
            </w:tabs>
            <w:ind w:left="480"/>
            <w:rPr>
              <w:rFonts w:asciiTheme="minorHAnsi" w:eastAsiaTheme="minorEastAsia" w:hAnsiTheme="minorHAnsi" w:cstheme="minorBidi"/>
              <w:noProof/>
              <w:sz w:val="21"/>
            </w:rPr>
          </w:pPr>
          <w:hyperlink w:anchor="_Toc105429923" w:history="1">
            <w:r w:rsidRPr="007364A6">
              <w:rPr>
                <w:rStyle w:val="af5"/>
                <w:noProof/>
              </w:rPr>
              <w:t xml:space="preserve">6.1 </w:t>
            </w:r>
            <w:r w:rsidR="009B2EDC" w:rsidRPr="009B2EDC">
              <w:rPr>
                <w:rStyle w:val="af5"/>
                <w:noProof/>
              </w:rPr>
              <w:t>General Requirements</w:t>
            </w:r>
            <w:r>
              <w:rPr>
                <w:noProof/>
                <w:webHidden/>
              </w:rPr>
              <w:tab/>
            </w:r>
            <w:r>
              <w:rPr>
                <w:noProof/>
                <w:webHidden/>
              </w:rPr>
              <w:fldChar w:fldCharType="begin"/>
            </w:r>
            <w:r>
              <w:rPr>
                <w:noProof/>
                <w:webHidden/>
              </w:rPr>
              <w:instrText xml:space="preserve"> PAGEREF _Toc105429923 \h </w:instrText>
            </w:r>
            <w:r>
              <w:rPr>
                <w:noProof/>
                <w:webHidden/>
              </w:rPr>
            </w:r>
            <w:r>
              <w:rPr>
                <w:noProof/>
                <w:webHidden/>
              </w:rPr>
              <w:fldChar w:fldCharType="separate"/>
            </w:r>
            <w:r>
              <w:rPr>
                <w:noProof/>
                <w:webHidden/>
              </w:rPr>
              <w:t>18</w:t>
            </w:r>
            <w:r>
              <w:rPr>
                <w:noProof/>
                <w:webHidden/>
              </w:rPr>
              <w:fldChar w:fldCharType="end"/>
            </w:r>
          </w:hyperlink>
        </w:p>
        <w:p w14:paraId="292DC5AE" w14:textId="69E4E11A" w:rsidR="00A53BCA" w:rsidRDefault="00A53BCA" w:rsidP="00A53BCA">
          <w:pPr>
            <w:pStyle w:val="21"/>
            <w:tabs>
              <w:tab w:val="right" w:leader="dot" w:pos="8947"/>
            </w:tabs>
            <w:ind w:left="480"/>
            <w:rPr>
              <w:rFonts w:asciiTheme="minorHAnsi" w:eastAsiaTheme="minorEastAsia" w:hAnsiTheme="minorHAnsi" w:cstheme="minorBidi"/>
              <w:noProof/>
              <w:sz w:val="21"/>
            </w:rPr>
          </w:pPr>
          <w:hyperlink w:anchor="_Toc105429924" w:history="1">
            <w:r w:rsidRPr="007364A6">
              <w:rPr>
                <w:rStyle w:val="af5"/>
                <w:noProof/>
              </w:rPr>
              <w:t xml:space="preserve">6.2 </w:t>
            </w:r>
            <w:r w:rsidR="009B2EDC" w:rsidRPr="009B2EDC">
              <w:rPr>
                <w:rStyle w:val="af5"/>
                <w:noProof/>
              </w:rPr>
              <w:t>Manufacture</w:t>
            </w:r>
            <w:r>
              <w:rPr>
                <w:noProof/>
                <w:webHidden/>
              </w:rPr>
              <w:tab/>
            </w:r>
            <w:r>
              <w:rPr>
                <w:noProof/>
                <w:webHidden/>
              </w:rPr>
              <w:fldChar w:fldCharType="begin"/>
            </w:r>
            <w:r>
              <w:rPr>
                <w:noProof/>
                <w:webHidden/>
              </w:rPr>
              <w:instrText xml:space="preserve"> PAGEREF _Toc105429924 \h </w:instrText>
            </w:r>
            <w:r>
              <w:rPr>
                <w:noProof/>
                <w:webHidden/>
              </w:rPr>
            </w:r>
            <w:r>
              <w:rPr>
                <w:noProof/>
                <w:webHidden/>
              </w:rPr>
              <w:fldChar w:fldCharType="separate"/>
            </w:r>
            <w:r>
              <w:rPr>
                <w:noProof/>
                <w:webHidden/>
              </w:rPr>
              <w:t>18</w:t>
            </w:r>
            <w:r>
              <w:rPr>
                <w:noProof/>
                <w:webHidden/>
              </w:rPr>
              <w:fldChar w:fldCharType="end"/>
            </w:r>
          </w:hyperlink>
        </w:p>
        <w:p w14:paraId="5C056A91" w14:textId="66A5BF34" w:rsidR="00A53BCA" w:rsidRDefault="00A53BCA" w:rsidP="00A53BCA">
          <w:pPr>
            <w:pStyle w:val="21"/>
            <w:tabs>
              <w:tab w:val="right" w:leader="dot" w:pos="8947"/>
            </w:tabs>
            <w:ind w:left="480"/>
            <w:rPr>
              <w:rFonts w:asciiTheme="minorHAnsi" w:eastAsiaTheme="minorEastAsia" w:hAnsiTheme="minorHAnsi" w:cstheme="minorBidi"/>
              <w:noProof/>
              <w:sz w:val="21"/>
            </w:rPr>
          </w:pPr>
          <w:hyperlink w:anchor="_Toc105429925" w:history="1">
            <w:r w:rsidRPr="007364A6">
              <w:rPr>
                <w:rStyle w:val="af5"/>
                <w:noProof/>
              </w:rPr>
              <w:t xml:space="preserve">6.3 </w:t>
            </w:r>
            <w:r w:rsidR="009B2EDC" w:rsidRPr="009B2EDC">
              <w:rPr>
                <w:rStyle w:val="af5"/>
                <w:noProof/>
              </w:rPr>
              <w:t>Installation</w:t>
            </w:r>
            <w:r>
              <w:rPr>
                <w:noProof/>
                <w:webHidden/>
              </w:rPr>
              <w:tab/>
            </w:r>
            <w:r>
              <w:rPr>
                <w:noProof/>
                <w:webHidden/>
              </w:rPr>
              <w:fldChar w:fldCharType="begin"/>
            </w:r>
            <w:r>
              <w:rPr>
                <w:noProof/>
                <w:webHidden/>
              </w:rPr>
              <w:instrText xml:space="preserve"> PAGEREF _Toc105429925 \h </w:instrText>
            </w:r>
            <w:r>
              <w:rPr>
                <w:noProof/>
                <w:webHidden/>
              </w:rPr>
            </w:r>
            <w:r>
              <w:rPr>
                <w:noProof/>
                <w:webHidden/>
              </w:rPr>
              <w:fldChar w:fldCharType="separate"/>
            </w:r>
            <w:r>
              <w:rPr>
                <w:noProof/>
                <w:webHidden/>
              </w:rPr>
              <w:t>19</w:t>
            </w:r>
            <w:r>
              <w:rPr>
                <w:noProof/>
                <w:webHidden/>
              </w:rPr>
              <w:fldChar w:fldCharType="end"/>
            </w:r>
          </w:hyperlink>
        </w:p>
        <w:p w14:paraId="56D62C05" w14:textId="07AC9CC1" w:rsidR="00A53BCA" w:rsidRDefault="00A53BCA" w:rsidP="00A53BCA">
          <w:pPr>
            <w:pStyle w:val="10"/>
            <w:rPr>
              <w:rFonts w:asciiTheme="minorHAnsi" w:eastAsiaTheme="minorEastAsia" w:hAnsiTheme="minorHAnsi" w:cstheme="minorBidi"/>
              <w:b w:val="0"/>
              <w:noProof/>
              <w:sz w:val="21"/>
              <w:szCs w:val="22"/>
            </w:rPr>
          </w:pPr>
          <w:hyperlink w:anchor="_Toc105429926" w:history="1">
            <w:r w:rsidRPr="007364A6">
              <w:rPr>
                <w:rStyle w:val="af5"/>
                <w:noProof/>
              </w:rPr>
              <w:t xml:space="preserve">8 </w:t>
            </w:r>
            <w:r w:rsidR="009B2EDC">
              <w:rPr>
                <w:rStyle w:val="af5"/>
                <w:rFonts w:hint="eastAsia"/>
                <w:noProof/>
              </w:rPr>
              <w:t>A</w:t>
            </w:r>
            <w:r w:rsidR="009B2EDC">
              <w:rPr>
                <w:rStyle w:val="af5"/>
                <w:noProof/>
              </w:rPr>
              <w:t>cceptance</w:t>
            </w:r>
            <w:r>
              <w:rPr>
                <w:noProof/>
                <w:webHidden/>
              </w:rPr>
              <w:tab/>
            </w:r>
            <w:r>
              <w:rPr>
                <w:noProof/>
                <w:webHidden/>
              </w:rPr>
              <w:fldChar w:fldCharType="begin"/>
            </w:r>
            <w:r>
              <w:rPr>
                <w:noProof/>
                <w:webHidden/>
              </w:rPr>
              <w:instrText xml:space="preserve"> PAGEREF _Toc105429926 \h </w:instrText>
            </w:r>
            <w:r>
              <w:rPr>
                <w:noProof/>
                <w:webHidden/>
              </w:rPr>
            </w:r>
            <w:r>
              <w:rPr>
                <w:noProof/>
                <w:webHidden/>
              </w:rPr>
              <w:fldChar w:fldCharType="separate"/>
            </w:r>
            <w:r>
              <w:rPr>
                <w:noProof/>
                <w:webHidden/>
              </w:rPr>
              <w:t>22</w:t>
            </w:r>
            <w:r>
              <w:rPr>
                <w:noProof/>
                <w:webHidden/>
              </w:rPr>
              <w:fldChar w:fldCharType="end"/>
            </w:r>
          </w:hyperlink>
        </w:p>
        <w:p w14:paraId="71639281" w14:textId="2AD9C95E" w:rsidR="00A53BCA" w:rsidRDefault="00A53BCA" w:rsidP="00A53BCA">
          <w:pPr>
            <w:pStyle w:val="21"/>
            <w:tabs>
              <w:tab w:val="right" w:leader="dot" w:pos="8947"/>
            </w:tabs>
            <w:ind w:left="480"/>
            <w:rPr>
              <w:rFonts w:asciiTheme="minorHAnsi" w:eastAsiaTheme="minorEastAsia" w:hAnsiTheme="minorHAnsi" w:cstheme="minorBidi"/>
              <w:noProof/>
              <w:sz w:val="21"/>
            </w:rPr>
          </w:pPr>
          <w:hyperlink w:anchor="_Toc105429927" w:history="1">
            <w:r w:rsidRPr="007364A6">
              <w:rPr>
                <w:rStyle w:val="af5"/>
                <w:noProof/>
              </w:rPr>
              <w:t xml:space="preserve">8.1 </w:t>
            </w:r>
            <w:r w:rsidR="009B2EDC" w:rsidRPr="009B2EDC">
              <w:rPr>
                <w:rStyle w:val="af5"/>
                <w:noProof/>
              </w:rPr>
              <w:t>General Requirements</w:t>
            </w:r>
            <w:r>
              <w:rPr>
                <w:noProof/>
                <w:webHidden/>
              </w:rPr>
              <w:tab/>
            </w:r>
            <w:r>
              <w:rPr>
                <w:noProof/>
                <w:webHidden/>
              </w:rPr>
              <w:fldChar w:fldCharType="begin"/>
            </w:r>
            <w:r>
              <w:rPr>
                <w:noProof/>
                <w:webHidden/>
              </w:rPr>
              <w:instrText xml:space="preserve"> PAGEREF _Toc105429927 \h </w:instrText>
            </w:r>
            <w:r>
              <w:rPr>
                <w:noProof/>
                <w:webHidden/>
              </w:rPr>
            </w:r>
            <w:r>
              <w:rPr>
                <w:noProof/>
                <w:webHidden/>
              </w:rPr>
              <w:fldChar w:fldCharType="separate"/>
            </w:r>
            <w:r>
              <w:rPr>
                <w:noProof/>
                <w:webHidden/>
              </w:rPr>
              <w:t>22</w:t>
            </w:r>
            <w:r>
              <w:rPr>
                <w:noProof/>
                <w:webHidden/>
              </w:rPr>
              <w:fldChar w:fldCharType="end"/>
            </w:r>
          </w:hyperlink>
        </w:p>
        <w:p w14:paraId="13F86523" w14:textId="4C109C6B" w:rsidR="00A53BCA" w:rsidRDefault="00A53BCA" w:rsidP="00A53BCA">
          <w:pPr>
            <w:pStyle w:val="21"/>
            <w:tabs>
              <w:tab w:val="right" w:leader="dot" w:pos="8947"/>
            </w:tabs>
            <w:ind w:left="480"/>
            <w:rPr>
              <w:rFonts w:asciiTheme="minorHAnsi" w:eastAsiaTheme="minorEastAsia" w:hAnsiTheme="minorHAnsi" w:cstheme="minorBidi"/>
              <w:noProof/>
              <w:sz w:val="21"/>
            </w:rPr>
          </w:pPr>
          <w:hyperlink w:anchor="_Toc105429928" w:history="1">
            <w:r w:rsidRPr="007364A6">
              <w:rPr>
                <w:rStyle w:val="af5"/>
                <w:noProof/>
              </w:rPr>
              <w:t xml:space="preserve">8.2 </w:t>
            </w:r>
            <w:r w:rsidR="009B2EDC">
              <w:rPr>
                <w:rStyle w:val="af5"/>
                <w:rFonts w:hint="eastAsia"/>
                <w:noProof/>
              </w:rPr>
              <w:t>D</w:t>
            </w:r>
            <w:r w:rsidR="009B2EDC">
              <w:rPr>
                <w:rStyle w:val="af5"/>
                <w:noProof/>
              </w:rPr>
              <w:t>ominant Items</w:t>
            </w:r>
            <w:r>
              <w:rPr>
                <w:noProof/>
                <w:webHidden/>
              </w:rPr>
              <w:tab/>
            </w:r>
            <w:r>
              <w:rPr>
                <w:noProof/>
                <w:webHidden/>
              </w:rPr>
              <w:fldChar w:fldCharType="begin"/>
            </w:r>
            <w:r>
              <w:rPr>
                <w:noProof/>
                <w:webHidden/>
              </w:rPr>
              <w:instrText xml:space="preserve"> PAGEREF _Toc105429928 \h </w:instrText>
            </w:r>
            <w:r>
              <w:rPr>
                <w:noProof/>
                <w:webHidden/>
              </w:rPr>
            </w:r>
            <w:r>
              <w:rPr>
                <w:noProof/>
                <w:webHidden/>
              </w:rPr>
              <w:fldChar w:fldCharType="separate"/>
            </w:r>
            <w:r>
              <w:rPr>
                <w:noProof/>
                <w:webHidden/>
              </w:rPr>
              <w:t>22</w:t>
            </w:r>
            <w:r>
              <w:rPr>
                <w:noProof/>
                <w:webHidden/>
              </w:rPr>
              <w:fldChar w:fldCharType="end"/>
            </w:r>
          </w:hyperlink>
        </w:p>
        <w:p w14:paraId="3B4CB65F" w14:textId="4C0C4719" w:rsidR="00A53BCA" w:rsidRDefault="00A53BCA" w:rsidP="00A53BCA">
          <w:pPr>
            <w:pStyle w:val="21"/>
            <w:tabs>
              <w:tab w:val="right" w:leader="dot" w:pos="8947"/>
            </w:tabs>
            <w:ind w:left="480"/>
            <w:rPr>
              <w:rFonts w:asciiTheme="minorHAnsi" w:eastAsiaTheme="minorEastAsia" w:hAnsiTheme="minorHAnsi" w:cstheme="minorBidi"/>
              <w:noProof/>
              <w:sz w:val="21"/>
            </w:rPr>
          </w:pPr>
          <w:hyperlink w:anchor="_Toc105429929" w:history="1">
            <w:r w:rsidRPr="007364A6">
              <w:rPr>
                <w:rStyle w:val="af5"/>
                <w:noProof/>
              </w:rPr>
              <w:t>8.3</w:t>
            </w:r>
            <w:r w:rsidR="009B2EDC" w:rsidRPr="009B2EDC">
              <w:rPr>
                <w:rFonts w:hint="eastAsia"/>
              </w:rPr>
              <w:t xml:space="preserve"> </w:t>
            </w:r>
            <w:r w:rsidR="009B2EDC">
              <w:rPr>
                <w:rStyle w:val="af5"/>
                <w:noProof/>
              </w:rPr>
              <w:t xml:space="preserve">General </w:t>
            </w:r>
            <w:r w:rsidR="009B2EDC" w:rsidRPr="009B2EDC">
              <w:rPr>
                <w:rStyle w:val="af5"/>
                <w:noProof/>
              </w:rPr>
              <w:t>Items</w:t>
            </w:r>
            <w:r>
              <w:rPr>
                <w:noProof/>
                <w:webHidden/>
              </w:rPr>
              <w:tab/>
            </w:r>
            <w:r>
              <w:rPr>
                <w:noProof/>
                <w:webHidden/>
              </w:rPr>
              <w:fldChar w:fldCharType="begin"/>
            </w:r>
            <w:r>
              <w:rPr>
                <w:noProof/>
                <w:webHidden/>
              </w:rPr>
              <w:instrText xml:space="preserve"> PAGEREF _Toc105429929 \h </w:instrText>
            </w:r>
            <w:r>
              <w:rPr>
                <w:noProof/>
                <w:webHidden/>
              </w:rPr>
            </w:r>
            <w:r>
              <w:rPr>
                <w:noProof/>
                <w:webHidden/>
              </w:rPr>
              <w:fldChar w:fldCharType="separate"/>
            </w:r>
            <w:r>
              <w:rPr>
                <w:noProof/>
                <w:webHidden/>
              </w:rPr>
              <w:t>23</w:t>
            </w:r>
            <w:r>
              <w:rPr>
                <w:noProof/>
                <w:webHidden/>
              </w:rPr>
              <w:fldChar w:fldCharType="end"/>
            </w:r>
          </w:hyperlink>
        </w:p>
        <w:p w14:paraId="08FD3F5E" w14:textId="55FA35AA" w:rsidR="00A53BCA" w:rsidRDefault="00A53BCA" w:rsidP="00A53BCA">
          <w:pPr>
            <w:pStyle w:val="10"/>
            <w:rPr>
              <w:rFonts w:asciiTheme="minorHAnsi" w:eastAsiaTheme="minorEastAsia" w:hAnsiTheme="minorHAnsi" w:cstheme="minorBidi"/>
              <w:b w:val="0"/>
              <w:noProof/>
              <w:sz w:val="21"/>
              <w:szCs w:val="22"/>
            </w:rPr>
          </w:pPr>
          <w:hyperlink w:anchor="_Toc105429930" w:history="1">
            <w:r w:rsidRPr="007364A6">
              <w:rPr>
                <w:rStyle w:val="af5"/>
                <w:noProof/>
              </w:rPr>
              <w:t xml:space="preserve">9 </w:t>
            </w:r>
            <w:r w:rsidR="009B2EDC">
              <w:rPr>
                <w:rStyle w:val="af5"/>
                <w:rFonts w:hint="eastAsia"/>
                <w:noProof/>
              </w:rPr>
              <w:t>O</w:t>
            </w:r>
            <w:r w:rsidR="009B2EDC">
              <w:rPr>
                <w:rStyle w:val="af5"/>
                <w:noProof/>
              </w:rPr>
              <w:t>peration and Maintenance</w:t>
            </w:r>
            <w:r>
              <w:rPr>
                <w:noProof/>
                <w:webHidden/>
              </w:rPr>
              <w:tab/>
            </w:r>
            <w:r>
              <w:rPr>
                <w:noProof/>
                <w:webHidden/>
              </w:rPr>
              <w:fldChar w:fldCharType="begin"/>
            </w:r>
            <w:r>
              <w:rPr>
                <w:noProof/>
                <w:webHidden/>
              </w:rPr>
              <w:instrText xml:space="preserve"> PAGEREF _Toc105429930 \h </w:instrText>
            </w:r>
            <w:r>
              <w:rPr>
                <w:noProof/>
                <w:webHidden/>
              </w:rPr>
            </w:r>
            <w:r>
              <w:rPr>
                <w:noProof/>
                <w:webHidden/>
              </w:rPr>
              <w:fldChar w:fldCharType="separate"/>
            </w:r>
            <w:r>
              <w:rPr>
                <w:noProof/>
                <w:webHidden/>
              </w:rPr>
              <w:t>27</w:t>
            </w:r>
            <w:r>
              <w:rPr>
                <w:noProof/>
                <w:webHidden/>
              </w:rPr>
              <w:fldChar w:fldCharType="end"/>
            </w:r>
          </w:hyperlink>
        </w:p>
        <w:p w14:paraId="7674BF5A" w14:textId="6F3DF835" w:rsidR="00A53BCA" w:rsidRDefault="00A53BCA" w:rsidP="00A53BCA">
          <w:pPr>
            <w:pStyle w:val="21"/>
            <w:tabs>
              <w:tab w:val="right" w:leader="dot" w:pos="8947"/>
            </w:tabs>
            <w:ind w:left="480"/>
            <w:rPr>
              <w:rFonts w:asciiTheme="minorHAnsi" w:eastAsiaTheme="minorEastAsia" w:hAnsiTheme="minorHAnsi" w:cstheme="minorBidi"/>
              <w:noProof/>
              <w:sz w:val="21"/>
            </w:rPr>
          </w:pPr>
          <w:hyperlink w:anchor="_Toc105429931" w:history="1">
            <w:r w:rsidRPr="007364A6">
              <w:rPr>
                <w:rStyle w:val="af5"/>
                <w:noProof/>
              </w:rPr>
              <w:t xml:space="preserve">9.1 </w:t>
            </w:r>
            <w:r w:rsidR="009B2EDC" w:rsidRPr="009B2EDC">
              <w:rPr>
                <w:rStyle w:val="af5"/>
                <w:noProof/>
              </w:rPr>
              <w:t>General Requirements</w:t>
            </w:r>
            <w:r>
              <w:rPr>
                <w:noProof/>
                <w:webHidden/>
              </w:rPr>
              <w:tab/>
            </w:r>
            <w:r>
              <w:rPr>
                <w:noProof/>
                <w:webHidden/>
              </w:rPr>
              <w:fldChar w:fldCharType="begin"/>
            </w:r>
            <w:r>
              <w:rPr>
                <w:noProof/>
                <w:webHidden/>
              </w:rPr>
              <w:instrText xml:space="preserve"> PAGEREF _Toc105429931 \h </w:instrText>
            </w:r>
            <w:r>
              <w:rPr>
                <w:noProof/>
                <w:webHidden/>
              </w:rPr>
            </w:r>
            <w:r>
              <w:rPr>
                <w:noProof/>
                <w:webHidden/>
              </w:rPr>
              <w:fldChar w:fldCharType="separate"/>
            </w:r>
            <w:r>
              <w:rPr>
                <w:noProof/>
                <w:webHidden/>
              </w:rPr>
              <w:t>27</w:t>
            </w:r>
            <w:r>
              <w:rPr>
                <w:noProof/>
                <w:webHidden/>
              </w:rPr>
              <w:fldChar w:fldCharType="end"/>
            </w:r>
          </w:hyperlink>
        </w:p>
        <w:p w14:paraId="77DDE776" w14:textId="41DA7963" w:rsidR="00A53BCA" w:rsidRDefault="00A53BCA" w:rsidP="00A53BCA">
          <w:pPr>
            <w:pStyle w:val="21"/>
            <w:tabs>
              <w:tab w:val="right" w:leader="dot" w:pos="8947"/>
            </w:tabs>
            <w:ind w:left="480"/>
            <w:rPr>
              <w:rFonts w:asciiTheme="minorHAnsi" w:eastAsiaTheme="minorEastAsia" w:hAnsiTheme="minorHAnsi" w:cstheme="minorBidi"/>
              <w:noProof/>
              <w:sz w:val="21"/>
            </w:rPr>
          </w:pPr>
          <w:hyperlink w:anchor="_Toc105429932" w:history="1">
            <w:r w:rsidRPr="007364A6">
              <w:rPr>
                <w:rStyle w:val="af5"/>
                <w:noProof/>
              </w:rPr>
              <w:t xml:space="preserve">9.2 </w:t>
            </w:r>
            <w:r w:rsidR="00120DC0">
              <w:rPr>
                <w:rStyle w:val="af5"/>
                <w:rFonts w:hint="eastAsia"/>
                <w:noProof/>
              </w:rPr>
              <w:t>I</w:t>
            </w:r>
            <w:r w:rsidR="00120DC0">
              <w:rPr>
                <w:rStyle w:val="af5"/>
                <w:noProof/>
              </w:rPr>
              <w:t>nspection and Maintanance</w:t>
            </w:r>
            <w:r>
              <w:rPr>
                <w:noProof/>
                <w:webHidden/>
              </w:rPr>
              <w:tab/>
            </w:r>
            <w:r>
              <w:rPr>
                <w:noProof/>
                <w:webHidden/>
              </w:rPr>
              <w:fldChar w:fldCharType="begin"/>
            </w:r>
            <w:r>
              <w:rPr>
                <w:noProof/>
                <w:webHidden/>
              </w:rPr>
              <w:instrText xml:space="preserve"> PAGEREF _Toc105429932 \h </w:instrText>
            </w:r>
            <w:r>
              <w:rPr>
                <w:noProof/>
                <w:webHidden/>
              </w:rPr>
            </w:r>
            <w:r>
              <w:rPr>
                <w:noProof/>
                <w:webHidden/>
              </w:rPr>
              <w:fldChar w:fldCharType="separate"/>
            </w:r>
            <w:r>
              <w:rPr>
                <w:noProof/>
                <w:webHidden/>
              </w:rPr>
              <w:t>28</w:t>
            </w:r>
            <w:r>
              <w:rPr>
                <w:noProof/>
                <w:webHidden/>
              </w:rPr>
              <w:fldChar w:fldCharType="end"/>
            </w:r>
          </w:hyperlink>
        </w:p>
        <w:p w14:paraId="17059F2B" w14:textId="0A93644D" w:rsidR="00A53BCA" w:rsidRDefault="00A53BCA" w:rsidP="00A53BCA">
          <w:pPr>
            <w:pStyle w:val="10"/>
            <w:rPr>
              <w:rFonts w:asciiTheme="minorHAnsi" w:eastAsiaTheme="minorEastAsia" w:hAnsiTheme="minorHAnsi" w:cstheme="minorBidi"/>
              <w:b w:val="0"/>
              <w:noProof/>
              <w:sz w:val="21"/>
              <w:szCs w:val="22"/>
            </w:rPr>
          </w:pPr>
          <w:hyperlink w:anchor="_Toc105429933" w:history="1">
            <w:r w:rsidR="00120DC0">
              <w:rPr>
                <w:rStyle w:val="af5"/>
                <w:rFonts w:hint="eastAsia"/>
                <w:noProof/>
              </w:rPr>
              <w:t>A</w:t>
            </w:r>
            <w:r w:rsidR="00120DC0">
              <w:rPr>
                <w:rStyle w:val="af5"/>
                <w:noProof/>
              </w:rPr>
              <w:t xml:space="preserve">ppendix </w:t>
            </w:r>
            <w:r w:rsidRPr="007364A6">
              <w:rPr>
                <w:rStyle w:val="af5"/>
                <w:noProof/>
              </w:rPr>
              <w:t xml:space="preserve">A </w:t>
            </w:r>
            <w:r w:rsidR="00120DC0">
              <w:rPr>
                <w:rStyle w:val="af5"/>
                <w:rFonts w:hint="eastAsia"/>
                <w:noProof/>
              </w:rPr>
              <w:t>Q</w:t>
            </w:r>
            <w:r w:rsidR="00120DC0">
              <w:rPr>
                <w:rStyle w:val="af5"/>
                <w:noProof/>
              </w:rPr>
              <w:t>uarter-based method and eccentricity-based method</w:t>
            </w:r>
            <w:r>
              <w:rPr>
                <w:noProof/>
                <w:webHidden/>
              </w:rPr>
              <w:tab/>
            </w:r>
            <w:r>
              <w:rPr>
                <w:noProof/>
                <w:webHidden/>
              </w:rPr>
              <w:fldChar w:fldCharType="begin"/>
            </w:r>
            <w:r>
              <w:rPr>
                <w:noProof/>
                <w:webHidden/>
              </w:rPr>
              <w:instrText xml:space="preserve"> PAGEREF _Toc105429933 \h </w:instrText>
            </w:r>
            <w:r>
              <w:rPr>
                <w:noProof/>
                <w:webHidden/>
              </w:rPr>
            </w:r>
            <w:r>
              <w:rPr>
                <w:noProof/>
                <w:webHidden/>
              </w:rPr>
              <w:fldChar w:fldCharType="separate"/>
            </w:r>
            <w:r>
              <w:rPr>
                <w:noProof/>
                <w:webHidden/>
              </w:rPr>
              <w:t>29</w:t>
            </w:r>
            <w:r>
              <w:rPr>
                <w:noProof/>
                <w:webHidden/>
              </w:rPr>
              <w:fldChar w:fldCharType="end"/>
            </w:r>
          </w:hyperlink>
        </w:p>
        <w:p w14:paraId="4DB7ED7E" w14:textId="54041578" w:rsidR="00A53BCA" w:rsidRDefault="00A53BCA" w:rsidP="00A53BCA">
          <w:pPr>
            <w:pStyle w:val="10"/>
            <w:rPr>
              <w:rFonts w:asciiTheme="minorHAnsi" w:eastAsiaTheme="minorEastAsia" w:hAnsiTheme="minorHAnsi" w:cstheme="minorBidi"/>
              <w:b w:val="0"/>
              <w:noProof/>
              <w:sz w:val="21"/>
              <w:szCs w:val="22"/>
            </w:rPr>
          </w:pPr>
          <w:hyperlink w:anchor="_Toc105429934" w:history="1">
            <w:r w:rsidR="00120DC0" w:rsidRPr="00120DC0">
              <w:rPr>
                <w:rStyle w:val="af5"/>
                <w:rFonts w:hint="eastAsia"/>
                <w:noProof/>
              </w:rPr>
              <w:t>A</w:t>
            </w:r>
            <w:r w:rsidR="00120DC0" w:rsidRPr="00120DC0">
              <w:rPr>
                <w:rStyle w:val="af5"/>
                <w:noProof/>
              </w:rPr>
              <w:t xml:space="preserve">ppendix </w:t>
            </w:r>
            <w:r w:rsidRPr="007364A6">
              <w:rPr>
                <w:rStyle w:val="af5"/>
                <w:noProof/>
              </w:rPr>
              <w:t xml:space="preserve">B </w:t>
            </w:r>
            <w:r w:rsidR="00120DC0">
              <w:rPr>
                <w:rStyle w:val="af5"/>
                <w:noProof/>
              </w:rPr>
              <w:t>Calculation of Stiffness and capacity of wood shearwalls</w:t>
            </w:r>
            <w:r>
              <w:rPr>
                <w:noProof/>
                <w:webHidden/>
              </w:rPr>
              <w:tab/>
            </w:r>
            <w:r>
              <w:rPr>
                <w:noProof/>
                <w:webHidden/>
              </w:rPr>
              <w:fldChar w:fldCharType="begin"/>
            </w:r>
            <w:r>
              <w:rPr>
                <w:noProof/>
                <w:webHidden/>
              </w:rPr>
              <w:instrText xml:space="preserve"> PAGEREF _Toc105429934 \h </w:instrText>
            </w:r>
            <w:r>
              <w:rPr>
                <w:noProof/>
                <w:webHidden/>
              </w:rPr>
            </w:r>
            <w:r>
              <w:rPr>
                <w:noProof/>
                <w:webHidden/>
              </w:rPr>
              <w:fldChar w:fldCharType="separate"/>
            </w:r>
            <w:r>
              <w:rPr>
                <w:noProof/>
                <w:webHidden/>
              </w:rPr>
              <w:t>31</w:t>
            </w:r>
            <w:r>
              <w:rPr>
                <w:noProof/>
                <w:webHidden/>
              </w:rPr>
              <w:fldChar w:fldCharType="end"/>
            </w:r>
          </w:hyperlink>
        </w:p>
        <w:p w14:paraId="241ECF72" w14:textId="1CC5877D" w:rsidR="00A53BCA" w:rsidRDefault="00A53BCA" w:rsidP="00A53BCA">
          <w:pPr>
            <w:pStyle w:val="10"/>
            <w:rPr>
              <w:rFonts w:asciiTheme="minorHAnsi" w:eastAsiaTheme="minorEastAsia" w:hAnsiTheme="minorHAnsi" w:cstheme="minorBidi"/>
              <w:b w:val="0"/>
              <w:noProof/>
              <w:sz w:val="21"/>
              <w:szCs w:val="22"/>
            </w:rPr>
          </w:pPr>
          <w:hyperlink w:anchor="_Toc105429935" w:history="1">
            <w:r w:rsidR="00120DC0">
              <w:rPr>
                <w:rStyle w:val="af5"/>
                <w:rFonts w:hint="eastAsia"/>
                <w:noProof/>
              </w:rPr>
              <w:t>E</w:t>
            </w:r>
            <w:r w:rsidR="00120DC0">
              <w:rPr>
                <w:rStyle w:val="af5"/>
                <w:noProof/>
              </w:rPr>
              <w:t>xplanation of Wording in This Standard</w:t>
            </w:r>
            <w:r>
              <w:rPr>
                <w:noProof/>
                <w:webHidden/>
              </w:rPr>
              <w:tab/>
            </w:r>
            <w:r>
              <w:rPr>
                <w:noProof/>
                <w:webHidden/>
              </w:rPr>
              <w:fldChar w:fldCharType="begin"/>
            </w:r>
            <w:r>
              <w:rPr>
                <w:noProof/>
                <w:webHidden/>
              </w:rPr>
              <w:instrText xml:space="preserve"> PAGEREF _Toc105429935 \h </w:instrText>
            </w:r>
            <w:r>
              <w:rPr>
                <w:noProof/>
                <w:webHidden/>
              </w:rPr>
            </w:r>
            <w:r>
              <w:rPr>
                <w:noProof/>
                <w:webHidden/>
              </w:rPr>
              <w:fldChar w:fldCharType="separate"/>
            </w:r>
            <w:r>
              <w:rPr>
                <w:noProof/>
                <w:webHidden/>
              </w:rPr>
              <w:t>36</w:t>
            </w:r>
            <w:r>
              <w:rPr>
                <w:noProof/>
                <w:webHidden/>
              </w:rPr>
              <w:fldChar w:fldCharType="end"/>
            </w:r>
          </w:hyperlink>
        </w:p>
        <w:p w14:paraId="4D0905A1" w14:textId="13636B56" w:rsidR="00A53BCA" w:rsidRDefault="00A53BCA" w:rsidP="00A53BCA">
          <w:pPr>
            <w:pStyle w:val="10"/>
            <w:rPr>
              <w:noProof/>
            </w:rPr>
          </w:pPr>
          <w:hyperlink w:anchor="_Toc105429936" w:history="1">
            <w:r w:rsidR="00120DC0">
              <w:rPr>
                <w:rStyle w:val="af5"/>
                <w:rFonts w:hint="eastAsia"/>
                <w:noProof/>
              </w:rPr>
              <w:t>List</w:t>
            </w:r>
            <w:r w:rsidR="00120DC0">
              <w:rPr>
                <w:rStyle w:val="af5"/>
                <w:noProof/>
              </w:rPr>
              <w:t xml:space="preserve"> of Quoted Standards</w:t>
            </w:r>
            <w:r>
              <w:rPr>
                <w:noProof/>
                <w:webHidden/>
              </w:rPr>
              <w:tab/>
            </w:r>
            <w:r>
              <w:rPr>
                <w:noProof/>
                <w:webHidden/>
              </w:rPr>
              <w:fldChar w:fldCharType="begin"/>
            </w:r>
            <w:r>
              <w:rPr>
                <w:noProof/>
                <w:webHidden/>
              </w:rPr>
              <w:instrText xml:space="preserve"> PAGEREF _Toc105429936 \h </w:instrText>
            </w:r>
            <w:r>
              <w:rPr>
                <w:noProof/>
                <w:webHidden/>
              </w:rPr>
            </w:r>
            <w:r>
              <w:rPr>
                <w:noProof/>
                <w:webHidden/>
              </w:rPr>
              <w:fldChar w:fldCharType="separate"/>
            </w:r>
            <w:r>
              <w:rPr>
                <w:noProof/>
                <w:webHidden/>
              </w:rPr>
              <w:t>37</w:t>
            </w:r>
            <w:r>
              <w:rPr>
                <w:noProof/>
                <w:webHidden/>
              </w:rPr>
              <w:fldChar w:fldCharType="end"/>
            </w:r>
          </w:hyperlink>
        </w:p>
        <w:p w14:paraId="6819775D" w14:textId="4DBEEC39" w:rsidR="00120DC0" w:rsidRPr="00120DC0" w:rsidRDefault="00120DC0" w:rsidP="00120DC0">
          <w:pPr>
            <w:pStyle w:val="10"/>
            <w:rPr>
              <w:rStyle w:val="af5"/>
              <w:noProof/>
              <w:u w:val="none"/>
            </w:rPr>
          </w:pPr>
          <w:r w:rsidRPr="00120DC0">
            <w:rPr>
              <w:rStyle w:val="af5"/>
              <w:rFonts w:hint="eastAsia"/>
              <w:noProof/>
              <w:u w:val="none"/>
            </w:rPr>
            <w:t>A</w:t>
          </w:r>
          <w:r w:rsidRPr="00120DC0">
            <w:rPr>
              <w:rStyle w:val="af5"/>
              <w:noProof/>
              <w:u w:val="none"/>
            </w:rPr>
            <w:t>ddition: Explanation of provisions</w:t>
          </w:r>
          <w:r w:rsidRPr="00120DC0">
            <w:rPr>
              <w:rStyle w:val="af5"/>
              <w:noProof/>
              <w:webHidden/>
              <w:u w:val="none"/>
            </w:rPr>
            <w:tab/>
          </w:r>
          <w:r>
            <w:rPr>
              <w:rStyle w:val="af5"/>
              <w:noProof/>
              <w:webHidden/>
              <w:u w:val="none"/>
            </w:rPr>
            <w:t>39</w:t>
          </w:r>
        </w:p>
        <w:p w14:paraId="6E29DAAF" w14:textId="77777777" w:rsidR="00A53BCA" w:rsidRDefault="00A53BCA" w:rsidP="00A53BCA">
          <w:pPr>
            <w:rPr>
              <w:sz w:val="2"/>
              <w:szCs w:val="2"/>
            </w:rPr>
          </w:pPr>
          <w:r w:rsidRPr="005A1F6B">
            <w:rPr>
              <w:rFonts w:ascii="Times New Roman" w:eastAsiaTheme="minorEastAsia" w:hAnsi="Times New Roman"/>
            </w:rPr>
            <w:fldChar w:fldCharType="end"/>
          </w:r>
        </w:p>
      </w:sdtContent>
    </w:sdt>
    <w:p w14:paraId="0CF79FE0" w14:textId="77777777" w:rsidR="00A24614" w:rsidRPr="005A1F6B" w:rsidRDefault="00A24614" w:rsidP="004D6EB2">
      <w:pPr>
        <w:pStyle w:val="1"/>
        <w:spacing w:after="190"/>
        <w:ind w:leftChars="0" w:left="0"/>
        <w:jc w:val="both"/>
        <w:rPr>
          <w:color w:val="auto"/>
        </w:rPr>
        <w:sectPr w:rsidR="00A24614" w:rsidRPr="005A1F6B">
          <w:footerReference w:type="default" r:id="rId11"/>
          <w:pgSz w:w="11906" w:h="16838"/>
          <w:pgMar w:top="1191" w:right="1191" w:bottom="1191" w:left="1191" w:header="851" w:footer="992" w:gutter="567"/>
          <w:pgNumType w:fmt="upperRoman"/>
          <w:cols w:space="425"/>
          <w:titlePg/>
          <w:docGrid w:type="linesAndChars" w:linePitch="380"/>
        </w:sectPr>
      </w:pPr>
    </w:p>
    <w:p w14:paraId="53243FA6" w14:textId="77777777" w:rsidR="00A24614" w:rsidRPr="005A1F6B" w:rsidRDefault="00466C96">
      <w:pPr>
        <w:pStyle w:val="1"/>
        <w:spacing w:after="190"/>
        <w:rPr>
          <w:color w:val="auto"/>
        </w:rPr>
      </w:pPr>
      <w:bookmarkStart w:id="11" w:name="_Toc25878863"/>
      <w:bookmarkStart w:id="12" w:name="_Toc18338284"/>
      <w:bookmarkStart w:id="13" w:name="_Toc106810558"/>
      <w:r w:rsidRPr="005A1F6B">
        <w:rPr>
          <w:color w:val="auto"/>
        </w:rPr>
        <w:lastRenderedPageBreak/>
        <w:t>1</w:t>
      </w:r>
      <w:r w:rsidRPr="005A1F6B">
        <w:rPr>
          <w:color w:val="auto"/>
        </w:rPr>
        <w:t xml:space="preserve">　总</w:t>
      </w:r>
      <w:r w:rsidRPr="005A1F6B">
        <w:rPr>
          <w:rFonts w:hint="eastAsia"/>
          <w:color w:val="auto"/>
        </w:rPr>
        <w:t xml:space="preserve">　</w:t>
      </w:r>
      <w:r w:rsidRPr="005A1F6B">
        <w:rPr>
          <w:color w:val="auto"/>
        </w:rPr>
        <w:t>则</w:t>
      </w:r>
      <w:bookmarkEnd w:id="0"/>
      <w:bookmarkEnd w:id="1"/>
      <w:bookmarkEnd w:id="2"/>
      <w:bookmarkEnd w:id="11"/>
      <w:bookmarkEnd w:id="12"/>
      <w:bookmarkEnd w:id="13"/>
    </w:p>
    <w:p w14:paraId="30AA926E" w14:textId="2003583D" w:rsidR="00A24614" w:rsidRPr="005A1F6B" w:rsidRDefault="00466C96">
      <w:pPr>
        <w:autoSpaceDE w:val="0"/>
        <w:autoSpaceDN w:val="0"/>
        <w:adjustRightInd w:val="0"/>
        <w:spacing w:line="240" w:lineRule="auto"/>
        <w:rPr>
          <w:rFonts w:ascii="Times New Roman" w:hAnsi="Times New Roman"/>
          <w:kern w:val="0"/>
        </w:rPr>
      </w:pPr>
      <w:r w:rsidRPr="005A1F6B">
        <w:rPr>
          <w:rFonts w:ascii="Times New Roman" w:hAnsi="Times New Roman"/>
          <w:b/>
          <w:kern w:val="0"/>
        </w:rPr>
        <w:t>1.0.1</w:t>
      </w:r>
      <w:r w:rsidRPr="005A1F6B">
        <w:rPr>
          <w:rFonts w:ascii="Times New Roman" w:hAnsi="Times New Roman"/>
          <w:b/>
          <w:kern w:val="0"/>
        </w:rPr>
        <w:t xml:space="preserve">　</w:t>
      </w:r>
      <w:r w:rsidRPr="005A1F6B">
        <w:rPr>
          <w:rFonts w:ascii="Times New Roman" w:hAnsi="Times New Roman" w:hint="eastAsia"/>
          <w:kern w:val="0"/>
        </w:rPr>
        <w:t>为规范</w:t>
      </w:r>
      <w:r w:rsidR="004D6EB2">
        <w:rPr>
          <w:rFonts w:ascii="Times New Roman" w:hAnsi="Times New Roman" w:hint="eastAsia"/>
          <w:kern w:val="0"/>
        </w:rPr>
        <w:t>小截面木框架</w:t>
      </w:r>
      <w:r w:rsidRPr="005A1F6B">
        <w:rPr>
          <w:rFonts w:ascii="Times New Roman" w:hAnsi="Times New Roman" w:hint="eastAsia"/>
          <w:kern w:val="0"/>
        </w:rPr>
        <w:t>剪力墙结构的设计、制作、安装及验收，做到技术先进、安全适用、经济合理、确保质量、保护环境</w:t>
      </w:r>
      <w:r w:rsidRPr="005A1F6B">
        <w:rPr>
          <w:rFonts w:ascii="Times New Roman" w:hAnsi="Times New Roman"/>
          <w:kern w:val="0"/>
        </w:rPr>
        <w:t>，制定本</w:t>
      </w:r>
      <w:r w:rsidRPr="005A1F6B">
        <w:rPr>
          <w:rFonts w:ascii="Times New Roman" w:hAnsi="Times New Roman" w:hint="eastAsia"/>
          <w:kern w:val="0"/>
        </w:rPr>
        <w:t>规程</w:t>
      </w:r>
      <w:r w:rsidRPr="005A1F6B">
        <w:rPr>
          <w:rFonts w:ascii="Times New Roman" w:hAnsi="Times New Roman"/>
          <w:kern w:val="0"/>
        </w:rPr>
        <w:t>。</w:t>
      </w:r>
    </w:p>
    <w:p w14:paraId="1AC0589C" w14:textId="73EF625D" w:rsidR="00A24614" w:rsidRPr="005A1F6B" w:rsidRDefault="00466C96">
      <w:pPr>
        <w:autoSpaceDE w:val="0"/>
        <w:autoSpaceDN w:val="0"/>
        <w:adjustRightInd w:val="0"/>
        <w:spacing w:line="240" w:lineRule="auto"/>
        <w:rPr>
          <w:rFonts w:ascii="Times New Roman" w:hAnsi="Times New Roman"/>
          <w:kern w:val="0"/>
        </w:rPr>
      </w:pPr>
      <w:r w:rsidRPr="005A1F6B">
        <w:rPr>
          <w:rFonts w:ascii="Times New Roman" w:hAnsi="Times New Roman" w:hint="eastAsia"/>
          <w:b/>
          <w:bCs/>
          <w:kern w:val="0"/>
        </w:rPr>
        <w:t>1.0.2</w:t>
      </w:r>
      <w:r w:rsidRPr="005A1F6B">
        <w:rPr>
          <w:rFonts w:ascii="Times New Roman" w:hAnsi="Times New Roman" w:hint="eastAsia"/>
          <w:b/>
          <w:bCs/>
          <w:kern w:val="0"/>
        </w:rPr>
        <w:t xml:space="preserve">　</w:t>
      </w:r>
      <w:r w:rsidRPr="005A1F6B">
        <w:rPr>
          <w:rFonts w:ascii="Times New Roman" w:hAnsi="Times New Roman" w:hint="eastAsia"/>
          <w:kern w:val="0"/>
        </w:rPr>
        <w:t>本规程适用于建筑工程中</w:t>
      </w:r>
      <w:r w:rsidR="004D6EB2">
        <w:rPr>
          <w:rFonts w:ascii="Times New Roman" w:hAnsi="Times New Roman" w:hint="eastAsia"/>
          <w:kern w:val="0"/>
        </w:rPr>
        <w:t>小截面木框架</w:t>
      </w:r>
      <w:r w:rsidRPr="005A1F6B">
        <w:rPr>
          <w:rFonts w:ascii="Times New Roman" w:hAnsi="Times New Roman" w:hint="eastAsia"/>
          <w:kern w:val="0"/>
        </w:rPr>
        <w:t>剪力墙结构的设计、制作、安装、验收、使用和维护。</w:t>
      </w:r>
    </w:p>
    <w:p w14:paraId="6014198F" w14:textId="54533A31" w:rsidR="00A24614" w:rsidRPr="005A1F6B" w:rsidRDefault="00466C96">
      <w:pPr>
        <w:autoSpaceDE w:val="0"/>
        <w:autoSpaceDN w:val="0"/>
        <w:adjustRightInd w:val="0"/>
        <w:spacing w:line="240" w:lineRule="auto"/>
        <w:rPr>
          <w:rFonts w:ascii="Times New Roman" w:hAnsi="Times New Roman"/>
          <w:kern w:val="0"/>
        </w:rPr>
      </w:pPr>
      <w:r w:rsidRPr="005A1F6B">
        <w:rPr>
          <w:rFonts w:ascii="Times New Roman" w:hAnsi="Times New Roman" w:hint="eastAsia"/>
          <w:b/>
          <w:bCs/>
          <w:kern w:val="0"/>
        </w:rPr>
        <w:t>1.0.</w:t>
      </w:r>
      <w:r w:rsidRPr="005A1F6B">
        <w:rPr>
          <w:rFonts w:ascii="Times New Roman" w:hAnsi="Times New Roman"/>
          <w:b/>
          <w:bCs/>
          <w:kern w:val="0"/>
        </w:rPr>
        <w:t>3</w:t>
      </w:r>
      <w:r w:rsidRPr="005A1F6B">
        <w:rPr>
          <w:rFonts w:ascii="Times New Roman" w:hAnsi="Times New Roman"/>
          <w:b/>
          <w:bCs/>
          <w:kern w:val="0"/>
        </w:rPr>
        <w:t xml:space="preserve">　</w:t>
      </w:r>
      <w:r w:rsidR="004D6EB2">
        <w:rPr>
          <w:rFonts w:ascii="Times New Roman" w:hAnsi="Times New Roman"/>
          <w:bCs/>
          <w:kern w:val="0"/>
        </w:rPr>
        <w:t>小截面木框架</w:t>
      </w:r>
      <w:r w:rsidRPr="005A1F6B">
        <w:rPr>
          <w:rFonts w:ascii="Times New Roman" w:hAnsi="Times New Roman" w:hint="eastAsia"/>
          <w:kern w:val="0"/>
        </w:rPr>
        <w:t>剪力墙结构设计、制作、安装、验收以及使用和维护除应执行本规程外，尚应符合国家现行有关标准的规定。</w:t>
      </w:r>
    </w:p>
    <w:p w14:paraId="7E256853" w14:textId="77777777" w:rsidR="00A24614" w:rsidRPr="005A1F6B" w:rsidRDefault="00A24614">
      <w:pPr>
        <w:pStyle w:val="1"/>
        <w:spacing w:after="190"/>
        <w:rPr>
          <w:color w:val="auto"/>
        </w:rPr>
        <w:sectPr w:rsidR="00A24614" w:rsidRPr="005A1F6B">
          <w:pgSz w:w="11906" w:h="16838"/>
          <w:pgMar w:top="1191" w:right="1191" w:bottom="1191" w:left="1191" w:header="851" w:footer="992" w:gutter="567"/>
          <w:pgNumType w:start="1"/>
          <w:cols w:space="425"/>
          <w:titlePg/>
          <w:docGrid w:type="linesAndChars" w:linePitch="380"/>
        </w:sectPr>
      </w:pPr>
      <w:bookmarkStart w:id="14" w:name="_Toc489877676"/>
    </w:p>
    <w:p w14:paraId="7C202F23" w14:textId="77777777" w:rsidR="00A24614" w:rsidRPr="005A1F6B" w:rsidRDefault="00466C96">
      <w:pPr>
        <w:pStyle w:val="1"/>
        <w:spacing w:after="212"/>
        <w:rPr>
          <w:color w:val="auto"/>
        </w:rPr>
      </w:pPr>
      <w:bookmarkStart w:id="15" w:name="_Toc18338285"/>
      <w:bookmarkStart w:id="16" w:name="_Toc25878864"/>
      <w:bookmarkStart w:id="17" w:name="_Toc106810559"/>
      <w:r w:rsidRPr="005A1F6B">
        <w:rPr>
          <w:rFonts w:hint="eastAsia"/>
          <w:color w:val="auto"/>
        </w:rPr>
        <w:lastRenderedPageBreak/>
        <w:t>2</w:t>
      </w:r>
      <w:r w:rsidRPr="005A1F6B">
        <w:rPr>
          <w:rFonts w:hint="eastAsia"/>
          <w:color w:val="auto"/>
        </w:rPr>
        <w:t xml:space="preserve">　术　</w:t>
      </w:r>
      <w:r w:rsidRPr="005A1F6B">
        <w:rPr>
          <w:color w:val="auto"/>
        </w:rPr>
        <w:t xml:space="preserve">　</w:t>
      </w:r>
      <w:r w:rsidRPr="005A1F6B">
        <w:rPr>
          <w:rFonts w:hint="eastAsia"/>
          <w:color w:val="auto"/>
        </w:rPr>
        <w:t>语</w:t>
      </w:r>
      <w:bookmarkEnd w:id="15"/>
      <w:bookmarkEnd w:id="16"/>
      <w:bookmarkEnd w:id="17"/>
    </w:p>
    <w:p w14:paraId="79BD3CA2" w14:textId="594D21E6" w:rsidR="00A24614" w:rsidRPr="005A1F6B" w:rsidRDefault="00466C96">
      <w:pPr>
        <w:pStyle w:val="a8"/>
        <w:rPr>
          <w:rFonts w:eastAsia="仿宋_GB2312"/>
        </w:rPr>
      </w:pPr>
      <w:r w:rsidRPr="005A1F6B">
        <w:rPr>
          <w:rFonts w:hAnsi="宋体" w:cs="宋体" w:hint="eastAsia"/>
          <w:b/>
          <w:sz w:val="24"/>
          <w:szCs w:val="24"/>
        </w:rPr>
        <w:t>2.</w:t>
      </w:r>
      <w:r w:rsidRPr="005A1F6B">
        <w:rPr>
          <w:rFonts w:hAnsi="宋体" w:cs="宋体"/>
          <w:b/>
          <w:sz w:val="24"/>
          <w:szCs w:val="24"/>
        </w:rPr>
        <w:t>0</w:t>
      </w:r>
      <w:r w:rsidRPr="005A1F6B">
        <w:rPr>
          <w:rFonts w:hAnsi="宋体" w:cs="宋体" w:hint="eastAsia"/>
          <w:b/>
          <w:sz w:val="24"/>
          <w:szCs w:val="24"/>
        </w:rPr>
        <w:t>.1</w:t>
      </w:r>
      <w:r w:rsidRPr="005A1F6B">
        <w:rPr>
          <w:rFonts w:hAnsi="宋体" w:cs="宋体" w:hint="eastAsia"/>
          <w:sz w:val="24"/>
          <w:szCs w:val="24"/>
        </w:rPr>
        <w:t xml:space="preserve">  </w:t>
      </w:r>
      <w:r w:rsidR="004D6EB2">
        <w:rPr>
          <w:rFonts w:hAnsi="宋体" w:cs="宋体" w:hint="eastAsia"/>
          <w:sz w:val="24"/>
          <w:szCs w:val="24"/>
        </w:rPr>
        <w:t>小截面木框架</w:t>
      </w:r>
      <w:r w:rsidRPr="005A1F6B">
        <w:rPr>
          <w:rFonts w:hAnsi="宋体" w:cs="宋体" w:hint="eastAsia"/>
          <w:sz w:val="24"/>
          <w:szCs w:val="24"/>
        </w:rPr>
        <w:t>剪力墙结构</w:t>
      </w:r>
      <w:r w:rsidRPr="005A1F6B">
        <w:rPr>
          <w:rFonts w:eastAsia="仿宋_GB2312" w:hint="eastAsia"/>
        </w:rPr>
        <w:t xml:space="preserve"> </w:t>
      </w:r>
      <w:r w:rsidRPr="005A1F6B">
        <w:rPr>
          <w:rFonts w:ascii="Times New Roman" w:eastAsia="仿宋_GB2312" w:hAnsi="Times New Roman" w:cs="Times New Roman"/>
          <w:sz w:val="24"/>
          <w:szCs w:val="24"/>
        </w:rPr>
        <w:t xml:space="preserve"> light</w:t>
      </w:r>
      <w:r w:rsidRPr="005A1F6B">
        <w:rPr>
          <w:rFonts w:ascii="Times New Roman" w:eastAsia="仿宋_GB2312" w:hAnsi="Times New Roman" w:cs="Times New Roman"/>
        </w:rPr>
        <w:t xml:space="preserve"> </w:t>
      </w:r>
      <w:r w:rsidRPr="005A1F6B">
        <w:rPr>
          <w:rFonts w:ascii="Times New Roman" w:eastAsia="仿宋_GB2312" w:hAnsi="Times New Roman" w:cs="Times New Roman"/>
          <w:sz w:val="24"/>
          <w:szCs w:val="24"/>
        </w:rPr>
        <w:t>post and beam with shear wall construction</w:t>
      </w:r>
    </w:p>
    <w:p w14:paraId="6BCC1AD8" w14:textId="77777777" w:rsidR="00A24614" w:rsidRPr="005A1F6B" w:rsidRDefault="00466C96">
      <w:pPr>
        <w:pStyle w:val="a8"/>
        <w:ind w:firstLineChars="250" w:firstLine="600"/>
        <w:rPr>
          <w:rFonts w:asciiTheme="minorEastAsia" w:eastAsiaTheme="minorEastAsia" w:hAnsiTheme="minorEastAsia"/>
          <w:sz w:val="24"/>
          <w:szCs w:val="24"/>
        </w:rPr>
      </w:pPr>
      <w:r w:rsidRPr="005A1F6B">
        <w:rPr>
          <w:rFonts w:asciiTheme="minorEastAsia" w:eastAsiaTheme="minorEastAsia" w:hAnsiTheme="minorEastAsia" w:hint="eastAsia"/>
          <w:sz w:val="24"/>
          <w:szCs w:val="24"/>
        </w:rPr>
        <w:t>在方木原木结构中，</w:t>
      </w:r>
      <w:r w:rsidRPr="005A1F6B">
        <w:rPr>
          <w:rFonts w:asciiTheme="minorEastAsia" w:eastAsiaTheme="minorEastAsia" w:hAnsiTheme="minorEastAsia"/>
          <w:sz w:val="24"/>
          <w:szCs w:val="24"/>
        </w:rPr>
        <w:t>主要由地梁、梁、横架梁</w:t>
      </w:r>
      <w:r w:rsidRPr="005A1F6B">
        <w:rPr>
          <w:rFonts w:asciiTheme="minorEastAsia" w:eastAsiaTheme="minorEastAsia" w:hAnsiTheme="minorEastAsia" w:hint="eastAsia"/>
          <w:sz w:val="24"/>
          <w:szCs w:val="24"/>
        </w:rPr>
        <w:t>与柱</w:t>
      </w:r>
      <w:r w:rsidRPr="005A1F6B">
        <w:rPr>
          <w:rFonts w:asciiTheme="minorEastAsia" w:eastAsiaTheme="minorEastAsia" w:hAnsiTheme="minorEastAsia"/>
          <w:sz w:val="24"/>
          <w:szCs w:val="24"/>
        </w:rPr>
        <w:t>构成木框架，</w:t>
      </w:r>
      <w:r w:rsidRPr="005A1F6B">
        <w:rPr>
          <w:rFonts w:asciiTheme="minorEastAsia" w:eastAsiaTheme="minorEastAsia" w:hAnsiTheme="minorEastAsia" w:hint="eastAsia"/>
          <w:sz w:val="24"/>
          <w:szCs w:val="24"/>
        </w:rPr>
        <w:t>并</w:t>
      </w:r>
      <w:r w:rsidRPr="005A1F6B">
        <w:rPr>
          <w:rFonts w:asciiTheme="minorEastAsia" w:eastAsiaTheme="minorEastAsia" w:hAnsiTheme="minorEastAsia"/>
          <w:sz w:val="24"/>
          <w:szCs w:val="24"/>
        </w:rPr>
        <w:t>在</w:t>
      </w:r>
      <w:r w:rsidRPr="005A1F6B">
        <w:rPr>
          <w:rFonts w:asciiTheme="minorEastAsia" w:eastAsiaTheme="minorEastAsia" w:hAnsiTheme="minorEastAsia" w:hint="eastAsia"/>
          <w:sz w:val="24"/>
          <w:szCs w:val="24"/>
        </w:rPr>
        <w:t>间柱</w:t>
      </w:r>
      <w:r w:rsidRPr="005A1F6B">
        <w:rPr>
          <w:rFonts w:asciiTheme="minorEastAsia" w:eastAsiaTheme="minorEastAsia" w:hAnsiTheme="minorEastAsia"/>
          <w:sz w:val="24"/>
          <w:szCs w:val="24"/>
        </w:rPr>
        <w:t>上铺设</w:t>
      </w:r>
      <w:r w:rsidRPr="005A1F6B">
        <w:rPr>
          <w:rFonts w:asciiTheme="minorEastAsia" w:eastAsiaTheme="minorEastAsia" w:hAnsiTheme="minorEastAsia" w:hint="eastAsia"/>
          <w:sz w:val="24"/>
          <w:szCs w:val="24"/>
        </w:rPr>
        <w:t>木基结构板</w:t>
      </w:r>
      <w:r w:rsidRPr="005A1F6B">
        <w:rPr>
          <w:rFonts w:asciiTheme="minorEastAsia" w:eastAsiaTheme="minorEastAsia" w:hAnsiTheme="minorEastAsia"/>
          <w:sz w:val="24"/>
          <w:szCs w:val="24"/>
        </w:rPr>
        <w:t>，以承受水平作用的木结构体系。</w:t>
      </w:r>
      <w:r w:rsidRPr="005A1F6B">
        <w:rPr>
          <w:rFonts w:ascii="Times New Roman" w:hAnsi="Times New Roman" w:cs="Times New Roman" w:hint="eastAsia"/>
          <w:sz w:val="24"/>
          <w:szCs w:val="24"/>
        </w:rPr>
        <w:t xml:space="preserve">　</w:t>
      </w:r>
      <w:r w:rsidRPr="005A1F6B">
        <w:rPr>
          <w:rFonts w:ascii="Times New Roman" w:hAnsi="Times New Roman" w:cs="Times New Roman"/>
          <w:sz w:val="24"/>
          <w:szCs w:val="24"/>
        </w:rPr>
        <w:t xml:space="preserve">　</w:t>
      </w:r>
      <w:r w:rsidRPr="005A1F6B">
        <w:rPr>
          <w:rFonts w:ascii="Times New Roman" w:hAnsi="Times New Roman" w:cs="Times New Roman"/>
          <w:sz w:val="24"/>
          <w:szCs w:val="24"/>
        </w:rPr>
        <w:t xml:space="preserve"> </w:t>
      </w:r>
    </w:p>
    <w:p w14:paraId="102EC463" w14:textId="77777777" w:rsidR="00A24614" w:rsidRPr="005A1F6B" w:rsidRDefault="00466C96">
      <w:pPr>
        <w:pStyle w:val="1"/>
        <w:spacing w:after="212"/>
        <w:rPr>
          <w:color w:val="auto"/>
        </w:rPr>
      </w:pPr>
      <w:bookmarkStart w:id="18" w:name="_Toc25878866"/>
      <w:bookmarkStart w:id="19" w:name="_Toc18338289"/>
      <w:bookmarkStart w:id="20" w:name="_Toc25878865"/>
      <w:bookmarkStart w:id="21" w:name="_Toc18338288"/>
      <w:bookmarkStart w:id="22" w:name="_Toc106810560"/>
      <w:r w:rsidRPr="005A1F6B">
        <w:rPr>
          <w:color w:val="auto"/>
        </w:rPr>
        <w:lastRenderedPageBreak/>
        <w:t>3</w:t>
      </w:r>
      <w:r w:rsidRPr="005A1F6B">
        <w:rPr>
          <w:rFonts w:hint="eastAsia"/>
          <w:color w:val="auto"/>
        </w:rPr>
        <w:t xml:space="preserve">　材　料</w:t>
      </w:r>
      <w:bookmarkEnd w:id="18"/>
      <w:bookmarkEnd w:id="19"/>
      <w:bookmarkEnd w:id="22"/>
    </w:p>
    <w:p w14:paraId="6D30BD70" w14:textId="77777777" w:rsidR="00A24614" w:rsidRPr="005A1F6B" w:rsidRDefault="00466C96">
      <w:pPr>
        <w:pStyle w:val="2"/>
        <w:spacing w:before="425" w:after="212"/>
        <w:rPr>
          <w:color w:val="auto"/>
        </w:rPr>
      </w:pPr>
      <w:bookmarkStart w:id="23" w:name="_Toc25878867"/>
      <w:bookmarkStart w:id="24" w:name="_Toc18338290"/>
      <w:bookmarkStart w:id="25" w:name="_Toc106810561"/>
      <w:r w:rsidRPr="005A1F6B">
        <w:rPr>
          <w:color w:val="auto"/>
        </w:rPr>
        <w:t>3.1　木材</w:t>
      </w:r>
      <w:bookmarkEnd w:id="23"/>
      <w:bookmarkEnd w:id="24"/>
      <w:bookmarkEnd w:id="25"/>
    </w:p>
    <w:p w14:paraId="01E069BA" w14:textId="3337DC95" w:rsidR="00A24614" w:rsidRPr="005A1F6B" w:rsidRDefault="00466C96">
      <w:pPr>
        <w:spacing w:line="240" w:lineRule="auto"/>
        <w:rPr>
          <w:rFonts w:ascii="Times New Roman" w:eastAsiaTheme="minorEastAsia" w:hAnsi="Times New Roman"/>
          <w:szCs w:val="24"/>
        </w:rPr>
      </w:pPr>
      <w:r w:rsidRPr="005A1F6B">
        <w:rPr>
          <w:rFonts w:ascii="Times New Roman" w:hAnsi="Times New Roman"/>
          <w:b/>
        </w:rPr>
        <w:t>3.1.1</w:t>
      </w:r>
      <w:r w:rsidRPr="005A1F6B">
        <w:rPr>
          <w:rFonts w:ascii="Times New Roman" w:hAnsi="Times New Roman"/>
          <w:b/>
        </w:rPr>
        <w:t xml:space="preserve">　</w:t>
      </w:r>
      <w:r w:rsidR="004D6EB2">
        <w:rPr>
          <w:rFonts w:ascii="Times New Roman" w:hAnsi="Times New Roman" w:hint="eastAsia"/>
          <w:szCs w:val="24"/>
        </w:rPr>
        <w:t>小截面木框架</w:t>
      </w:r>
      <w:r w:rsidRPr="005A1F6B">
        <w:rPr>
          <w:rFonts w:ascii="Times New Roman" w:hAnsi="Times New Roman"/>
          <w:szCs w:val="24"/>
        </w:rPr>
        <w:t>剪力墙结构</w:t>
      </w:r>
      <w:r w:rsidRPr="005A1F6B">
        <w:rPr>
          <w:rFonts w:ascii="Times New Roman" w:hAnsi="Times New Roman" w:hint="eastAsia"/>
          <w:szCs w:val="24"/>
        </w:rPr>
        <w:t>采用的结构用木</w:t>
      </w:r>
      <w:r w:rsidRPr="005A1F6B">
        <w:rPr>
          <w:rFonts w:ascii="Times New Roman" w:hAnsi="Times New Roman"/>
        </w:rPr>
        <w:t>材</w:t>
      </w:r>
      <w:r w:rsidRPr="005A1F6B">
        <w:rPr>
          <w:rFonts w:ascii="Times New Roman" w:eastAsiaTheme="minorEastAsia" w:hAnsi="Times New Roman"/>
          <w:szCs w:val="24"/>
        </w:rPr>
        <w:t>宜采用针叶材，</w:t>
      </w:r>
      <w:r w:rsidRPr="005A1F6B">
        <w:rPr>
          <w:rFonts w:ascii="Times New Roman" w:hAnsi="Times New Roman" w:hint="eastAsia"/>
          <w:szCs w:val="24"/>
        </w:rPr>
        <w:t>结构用木</w:t>
      </w:r>
      <w:r w:rsidRPr="005A1F6B">
        <w:rPr>
          <w:rFonts w:ascii="Times New Roman" w:hAnsi="Times New Roman"/>
        </w:rPr>
        <w:t>材</w:t>
      </w:r>
      <w:r w:rsidRPr="005A1F6B">
        <w:rPr>
          <w:rFonts w:ascii="Times New Roman" w:hAnsi="Times New Roman" w:hint="eastAsia"/>
        </w:rPr>
        <w:t>的材</w:t>
      </w:r>
      <w:r w:rsidRPr="005A1F6B">
        <w:rPr>
          <w:rFonts w:ascii="Times New Roman" w:hAnsi="Times New Roman"/>
        </w:rPr>
        <w:t>质等级、强度等级和强度指标应符合现行国家标准《木结构设计</w:t>
      </w:r>
      <w:r w:rsidRPr="005A1F6B">
        <w:rPr>
          <w:rFonts w:ascii="Times New Roman" w:hAnsi="Times New Roman" w:hint="eastAsia"/>
        </w:rPr>
        <w:t>标准</w:t>
      </w:r>
      <w:r w:rsidRPr="005A1F6B">
        <w:rPr>
          <w:rFonts w:ascii="Times New Roman" w:hAnsi="Times New Roman"/>
        </w:rPr>
        <w:t>》</w:t>
      </w:r>
      <w:r w:rsidRPr="005A1F6B">
        <w:rPr>
          <w:rFonts w:ascii="Times New Roman" w:hAnsi="Times New Roman"/>
        </w:rPr>
        <w:t>GB 50005</w:t>
      </w:r>
      <w:r w:rsidRPr="005A1F6B">
        <w:rPr>
          <w:rFonts w:ascii="Times New Roman" w:hAnsi="Times New Roman"/>
        </w:rPr>
        <w:t>的有关规定。</w:t>
      </w:r>
      <w:r w:rsidRPr="005A1F6B">
        <w:rPr>
          <w:rFonts w:ascii="Times New Roman" w:eastAsiaTheme="minorEastAsia" w:hAnsi="Times New Roman"/>
          <w:szCs w:val="24"/>
        </w:rPr>
        <w:t>当采用阔叶材、速生材及功能改性材等新利用木材时，其物理力学性能应通过试验验证。</w:t>
      </w:r>
    </w:p>
    <w:p w14:paraId="1944B7C0" w14:textId="77777777" w:rsidR="00A24614" w:rsidRPr="005A1F6B" w:rsidRDefault="00466C96">
      <w:pPr>
        <w:spacing w:line="240" w:lineRule="auto"/>
        <w:rPr>
          <w:rFonts w:ascii="Times New Roman" w:hAnsi="Times New Roman"/>
        </w:rPr>
      </w:pPr>
      <w:r w:rsidRPr="005A1F6B">
        <w:rPr>
          <w:rFonts w:ascii="Times New Roman" w:hAnsi="Times New Roman"/>
          <w:b/>
        </w:rPr>
        <w:t>3.1.2</w:t>
      </w:r>
      <w:r w:rsidRPr="005A1F6B">
        <w:rPr>
          <w:rFonts w:ascii="Times New Roman" w:hAnsi="Times New Roman"/>
          <w:b/>
        </w:rPr>
        <w:t xml:space="preserve">　</w:t>
      </w:r>
      <w:r w:rsidRPr="005A1F6B">
        <w:rPr>
          <w:rFonts w:ascii="Times New Roman" w:hAnsi="Times New Roman" w:hint="eastAsia"/>
          <w:szCs w:val="24"/>
        </w:rPr>
        <w:t>结构用</w:t>
      </w:r>
      <w:r w:rsidRPr="005A1F6B">
        <w:rPr>
          <w:rFonts w:ascii="Times New Roman" w:hAnsi="Times New Roman"/>
        </w:rPr>
        <w:t>木材在节点连接处不应出现</w:t>
      </w:r>
      <w:r w:rsidRPr="005A1F6B">
        <w:rPr>
          <w:rFonts w:ascii="Times New Roman" w:hAnsi="Times New Roman" w:hint="eastAsia"/>
        </w:rPr>
        <w:t>胶缝开裂、斜纹、腐朽、</w:t>
      </w:r>
      <w:r w:rsidRPr="005A1F6B">
        <w:rPr>
          <w:rFonts w:ascii="Times New Roman" w:hAnsi="Times New Roman"/>
        </w:rPr>
        <w:t>木节、</w:t>
      </w:r>
      <w:r w:rsidRPr="005A1F6B">
        <w:rPr>
          <w:rFonts w:ascii="Times New Roman" w:hAnsi="Times New Roman" w:hint="eastAsia"/>
        </w:rPr>
        <w:t>虫蛀</w:t>
      </w:r>
      <w:r w:rsidRPr="005A1F6B">
        <w:rPr>
          <w:rFonts w:ascii="Times New Roman" w:hAnsi="Times New Roman"/>
        </w:rPr>
        <w:t>、裂缝</w:t>
      </w:r>
      <w:r w:rsidRPr="005A1F6B">
        <w:rPr>
          <w:rFonts w:ascii="Times New Roman" w:hAnsi="Times New Roman" w:hint="eastAsia"/>
        </w:rPr>
        <w:t>及翘曲</w:t>
      </w:r>
      <w:r w:rsidRPr="005A1F6B">
        <w:rPr>
          <w:rFonts w:ascii="Times New Roman" w:hAnsi="Times New Roman"/>
        </w:rPr>
        <w:t>等缺陷。</w:t>
      </w:r>
    </w:p>
    <w:p w14:paraId="7C49F68C" w14:textId="77777777" w:rsidR="00A24614" w:rsidRPr="005A1F6B" w:rsidRDefault="00466C96">
      <w:pPr>
        <w:spacing w:line="240" w:lineRule="auto"/>
        <w:rPr>
          <w:rFonts w:ascii="Times New Roman" w:hAnsi="Times New Roman"/>
        </w:rPr>
      </w:pPr>
      <w:r w:rsidRPr="005A1F6B">
        <w:rPr>
          <w:rFonts w:ascii="Times New Roman" w:hAnsi="Times New Roman"/>
          <w:b/>
        </w:rPr>
        <w:t>3.1.3</w:t>
      </w:r>
      <w:r w:rsidRPr="005A1F6B">
        <w:rPr>
          <w:rFonts w:ascii="Times New Roman" w:hAnsi="Times New Roman"/>
          <w:b/>
        </w:rPr>
        <w:t xml:space="preserve">　</w:t>
      </w:r>
      <w:r w:rsidRPr="005A1F6B">
        <w:rPr>
          <w:rFonts w:ascii="Times New Roman" w:hAnsi="Times New Roman" w:hint="eastAsia"/>
          <w:szCs w:val="24"/>
        </w:rPr>
        <w:t>结构用</w:t>
      </w:r>
      <w:r w:rsidRPr="005A1F6B">
        <w:rPr>
          <w:rFonts w:ascii="Times New Roman" w:hAnsi="Times New Roman" w:hint="eastAsia"/>
        </w:rPr>
        <w:t>木材的含水率应</w:t>
      </w:r>
      <w:r w:rsidRPr="005A1F6B">
        <w:rPr>
          <w:rFonts w:ascii="Times New Roman" w:hAnsi="Times New Roman"/>
        </w:rPr>
        <w:t>符合现行国家标准《木结构设计</w:t>
      </w:r>
      <w:r w:rsidRPr="005A1F6B">
        <w:rPr>
          <w:rFonts w:ascii="Times New Roman" w:hAnsi="Times New Roman" w:hint="eastAsia"/>
        </w:rPr>
        <w:t>标准</w:t>
      </w:r>
      <w:r w:rsidRPr="005A1F6B">
        <w:rPr>
          <w:rFonts w:ascii="Times New Roman" w:hAnsi="Times New Roman"/>
        </w:rPr>
        <w:t>》</w:t>
      </w:r>
      <w:r w:rsidRPr="005A1F6B">
        <w:rPr>
          <w:rFonts w:ascii="Times New Roman" w:hAnsi="Times New Roman"/>
        </w:rPr>
        <w:t>GB 50005</w:t>
      </w:r>
      <w:r w:rsidRPr="005A1F6B">
        <w:rPr>
          <w:rFonts w:ascii="Times New Roman" w:hAnsi="Times New Roman"/>
        </w:rPr>
        <w:t>的有关规定。</w:t>
      </w:r>
    </w:p>
    <w:p w14:paraId="3C8459BD" w14:textId="77777777" w:rsidR="00A24614" w:rsidRPr="005A1F6B" w:rsidRDefault="00466C96">
      <w:pPr>
        <w:spacing w:line="240" w:lineRule="auto"/>
        <w:jc w:val="left"/>
        <w:rPr>
          <w:rFonts w:ascii="Times New Roman" w:hAnsi="Times New Roman"/>
        </w:rPr>
      </w:pPr>
      <w:r w:rsidRPr="005A1F6B">
        <w:rPr>
          <w:rFonts w:ascii="Times New Roman" w:hAnsi="Times New Roman"/>
          <w:b/>
        </w:rPr>
        <w:t>3.1.4</w:t>
      </w:r>
      <w:r w:rsidRPr="005A1F6B">
        <w:rPr>
          <w:rFonts w:ascii="Times New Roman" w:hAnsi="Times New Roman"/>
          <w:b/>
        </w:rPr>
        <w:t xml:space="preserve">　</w:t>
      </w:r>
      <w:r w:rsidRPr="005A1F6B">
        <w:rPr>
          <w:rFonts w:ascii="Times New Roman" w:hAnsi="Times New Roman"/>
        </w:rPr>
        <w:t>对于在干燥过程中容易翘裂的木材，应采取防止裂缝危害的措施。</w:t>
      </w:r>
    </w:p>
    <w:p w14:paraId="30364ABD" w14:textId="47B5935A" w:rsidR="00A24614" w:rsidRPr="005A1F6B" w:rsidRDefault="00466C96">
      <w:pPr>
        <w:spacing w:line="240" w:lineRule="auto"/>
        <w:rPr>
          <w:rFonts w:ascii="Times New Roman" w:hAnsi="Times New Roman"/>
        </w:rPr>
      </w:pPr>
      <w:r w:rsidRPr="005A1F6B">
        <w:rPr>
          <w:rFonts w:ascii="Times New Roman" w:hAnsi="Times New Roman"/>
          <w:b/>
        </w:rPr>
        <w:t>3.1.</w:t>
      </w:r>
      <w:r w:rsidR="002E69E5" w:rsidRPr="005A1F6B">
        <w:rPr>
          <w:rFonts w:ascii="Times New Roman" w:hAnsi="Times New Roman"/>
          <w:b/>
        </w:rPr>
        <w:t>5</w:t>
      </w:r>
      <w:r w:rsidRPr="005A1F6B">
        <w:rPr>
          <w:rFonts w:ascii="Times New Roman" w:hAnsi="Times New Roman"/>
          <w:b/>
        </w:rPr>
        <w:t xml:space="preserve">　</w:t>
      </w:r>
      <w:r w:rsidR="004D6EB2">
        <w:rPr>
          <w:rFonts w:ascii="Times New Roman" w:hAnsi="Times New Roman" w:hint="eastAsia"/>
          <w:szCs w:val="24"/>
        </w:rPr>
        <w:t>小截面木框架</w:t>
      </w:r>
      <w:r w:rsidRPr="005A1F6B">
        <w:rPr>
          <w:rFonts w:ascii="Times New Roman" w:hAnsi="Times New Roman"/>
          <w:szCs w:val="24"/>
        </w:rPr>
        <w:t>剪力墙结构</w:t>
      </w:r>
      <w:r w:rsidRPr="005A1F6B">
        <w:rPr>
          <w:rFonts w:ascii="Times New Roman" w:hAnsi="Times New Roman"/>
        </w:rPr>
        <w:t>中</w:t>
      </w:r>
      <w:r w:rsidRPr="005A1F6B">
        <w:rPr>
          <w:rFonts w:ascii="Times New Roman" w:hAnsi="Times New Roman" w:hint="eastAsia"/>
        </w:rPr>
        <w:t>主框架的地梁、梁、柱、橫架梁和搁栅托梁等构件应采用锯材、胶合原木、层板胶合木和旋切板胶合木等</w:t>
      </w:r>
      <w:bookmarkStart w:id="26" w:name="_Hlk96347624"/>
      <w:r w:rsidRPr="005A1F6B">
        <w:rPr>
          <w:rFonts w:ascii="Times New Roman" w:hAnsi="Times New Roman" w:hint="eastAsia"/>
        </w:rPr>
        <w:t>结构用</w:t>
      </w:r>
      <w:r w:rsidRPr="005A1F6B">
        <w:rPr>
          <w:rFonts w:ascii="Times New Roman" w:hAnsi="Times New Roman"/>
        </w:rPr>
        <w:t>木</w:t>
      </w:r>
      <w:r w:rsidRPr="005A1F6B">
        <w:rPr>
          <w:rFonts w:ascii="Times New Roman" w:hAnsi="Times New Roman" w:hint="eastAsia"/>
        </w:rPr>
        <w:t>材</w:t>
      </w:r>
      <w:bookmarkEnd w:id="26"/>
      <w:r w:rsidRPr="005A1F6B">
        <w:rPr>
          <w:rFonts w:ascii="Times New Roman" w:hAnsi="Times New Roman" w:hint="eastAsia"/>
        </w:rPr>
        <w:t>构成，构件标准尺寸</w:t>
      </w:r>
      <w:r w:rsidR="00FD202F" w:rsidRPr="005A1F6B">
        <w:rPr>
          <w:rFonts w:ascii="Times New Roman" w:hAnsi="Times New Roman" w:hint="eastAsia"/>
        </w:rPr>
        <w:t>宜</w:t>
      </w:r>
      <w:r w:rsidRPr="005A1F6B">
        <w:rPr>
          <w:rFonts w:ascii="Times New Roman" w:hAnsi="Times New Roman"/>
        </w:rPr>
        <w:t>符合表</w:t>
      </w:r>
      <w:r w:rsidRPr="005A1F6B">
        <w:rPr>
          <w:rFonts w:ascii="Times New Roman" w:hAnsi="Times New Roman" w:hint="eastAsia"/>
        </w:rPr>
        <w:t>3.1.7</w:t>
      </w:r>
      <w:r w:rsidRPr="005A1F6B">
        <w:rPr>
          <w:rFonts w:ascii="Times New Roman" w:hAnsi="Times New Roman" w:hint="eastAsia"/>
        </w:rPr>
        <w:t>的</w:t>
      </w:r>
      <w:r w:rsidRPr="005A1F6B">
        <w:rPr>
          <w:rFonts w:ascii="Times New Roman" w:hAnsi="Times New Roman"/>
        </w:rPr>
        <w:t>规定。</w:t>
      </w:r>
      <w:r w:rsidRPr="005A1F6B">
        <w:rPr>
          <w:rFonts w:ascii="Times New Roman" w:hAnsi="Times New Roman" w:hint="eastAsia"/>
        </w:rPr>
        <w:t>结构</w:t>
      </w:r>
      <w:r w:rsidRPr="005A1F6B">
        <w:rPr>
          <w:rFonts w:ascii="Times New Roman" w:hAnsi="Times New Roman"/>
        </w:rPr>
        <w:t>中</w:t>
      </w:r>
      <w:r w:rsidRPr="005A1F6B">
        <w:rPr>
          <w:rFonts w:ascii="Times New Roman" w:hAnsi="Times New Roman" w:hint="eastAsia"/>
        </w:rPr>
        <w:t>的间柱、斜撑和椽条等次框架构件宜采用锯材、规格材、胶合原木、层板胶合木和旋切板胶合木等结构用</w:t>
      </w:r>
      <w:r w:rsidRPr="005A1F6B">
        <w:rPr>
          <w:rFonts w:ascii="Times New Roman" w:hAnsi="Times New Roman"/>
        </w:rPr>
        <w:t>木材</w:t>
      </w:r>
      <w:r w:rsidRPr="005A1F6B">
        <w:rPr>
          <w:rFonts w:ascii="Times New Roman" w:hAnsi="Times New Roman" w:hint="eastAsia"/>
        </w:rPr>
        <w:t>。在同一结构中的</w:t>
      </w:r>
      <w:r w:rsidRPr="005A1F6B">
        <w:rPr>
          <w:rFonts w:ascii="Times New Roman" w:hAnsi="Times New Roman"/>
        </w:rPr>
        <w:t>木构件</w:t>
      </w:r>
      <w:r w:rsidRPr="005A1F6B">
        <w:rPr>
          <w:rFonts w:ascii="Times New Roman" w:hAnsi="Times New Roman" w:hint="eastAsia"/>
        </w:rPr>
        <w:t>宜采用同一类型的结构用</w:t>
      </w:r>
      <w:r w:rsidRPr="005A1F6B">
        <w:rPr>
          <w:rFonts w:ascii="Times New Roman" w:hAnsi="Times New Roman"/>
        </w:rPr>
        <w:t>木</w:t>
      </w:r>
      <w:r w:rsidRPr="005A1F6B">
        <w:rPr>
          <w:rFonts w:ascii="Times New Roman" w:hAnsi="Times New Roman" w:hint="eastAsia"/>
        </w:rPr>
        <w:t>材。</w:t>
      </w:r>
    </w:p>
    <w:p w14:paraId="2DDE0715" w14:textId="655744DA" w:rsidR="00A24614" w:rsidRPr="005A1F6B" w:rsidRDefault="00466C96">
      <w:pPr>
        <w:tabs>
          <w:tab w:val="left" w:pos="338"/>
        </w:tabs>
        <w:spacing w:line="427" w:lineRule="exact"/>
        <w:jc w:val="center"/>
        <w:rPr>
          <w:rFonts w:ascii="黑体" w:eastAsia="黑体" w:hAnsi="黑体"/>
          <w:sz w:val="21"/>
          <w:szCs w:val="21"/>
        </w:rPr>
      </w:pPr>
      <w:r w:rsidRPr="005A1F6B">
        <w:rPr>
          <w:rFonts w:ascii="黑体" w:eastAsia="黑体" w:hAnsi="黑体" w:hint="eastAsia"/>
          <w:sz w:val="21"/>
          <w:szCs w:val="21"/>
        </w:rPr>
        <w:t>表</w:t>
      </w:r>
      <w:r w:rsidRPr="005A1F6B">
        <w:rPr>
          <w:rFonts w:ascii="黑体" w:eastAsia="黑体" w:hAnsi="黑体"/>
          <w:sz w:val="21"/>
          <w:szCs w:val="21"/>
        </w:rPr>
        <w:t xml:space="preserve">3.1.7  </w:t>
      </w:r>
      <w:r w:rsidRPr="005A1F6B">
        <w:rPr>
          <w:rFonts w:ascii="黑体" w:eastAsia="黑体" w:hAnsi="黑体" w:hint="eastAsia"/>
          <w:sz w:val="21"/>
          <w:szCs w:val="21"/>
        </w:rPr>
        <w:t xml:space="preserve"> </w:t>
      </w:r>
      <w:r w:rsidR="004D6EB2">
        <w:rPr>
          <w:rFonts w:ascii="黑体" w:eastAsia="黑体" w:hAnsi="黑体" w:hint="eastAsia"/>
          <w:sz w:val="21"/>
          <w:szCs w:val="21"/>
        </w:rPr>
        <w:t>小截面木框架</w:t>
      </w:r>
      <w:r w:rsidRPr="005A1F6B">
        <w:rPr>
          <w:rFonts w:ascii="黑体" w:eastAsia="黑体" w:hAnsi="黑体"/>
          <w:sz w:val="21"/>
          <w:szCs w:val="21"/>
        </w:rPr>
        <w:t>剪力墙结构</w:t>
      </w:r>
      <w:r w:rsidRPr="005A1F6B">
        <w:rPr>
          <w:rFonts w:ascii="黑体" w:eastAsia="黑体" w:hAnsi="黑体" w:hint="eastAsia"/>
          <w:sz w:val="21"/>
          <w:szCs w:val="21"/>
        </w:rPr>
        <w:t>构件标准尺寸表</w:t>
      </w:r>
    </w:p>
    <w:tbl>
      <w:tblPr>
        <w:tblStyle w:val="af1"/>
        <w:tblW w:w="4671" w:type="pct"/>
        <w:jc w:val="center"/>
        <w:tblLook w:val="04A0" w:firstRow="1" w:lastRow="0" w:firstColumn="1" w:lastColumn="0" w:noHBand="0" w:noVBand="1"/>
      </w:tblPr>
      <w:tblGrid>
        <w:gridCol w:w="1414"/>
        <w:gridCol w:w="1700"/>
        <w:gridCol w:w="1844"/>
        <w:gridCol w:w="3400"/>
      </w:tblGrid>
      <w:tr w:rsidR="005A1F6B" w:rsidRPr="005A1F6B" w14:paraId="420C61A3" w14:textId="77777777">
        <w:trPr>
          <w:trHeight w:val="220"/>
          <w:jc w:val="center"/>
        </w:trPr>
        <w:tc>
          <w:tcPr>
            <w:tcW w:w="846" w:type="pct"/>
            <w:vAlign w:val="center"/>
          </w:tcPr>
          <w:p w14:paraId="39C282FA" w14:textId="77777777" w:rsidR="00A24614" w:rsidRPr="005A1F6B" w:rsidRDefault="00466C96">
            <w:pPr>
              <w:pStyle w:val="12"/>
              <w:widowControl/>
              <w:spacing w:line="240" w:lineRule="auto"/>
              <w:ind w:firstLineChars="0" w:firstLine="0"/>
              <w:jc w:val="center"/>
              <w:rPr>
                <w:rFonts w:ascii="Times New Roman" w:hAnsi="Times New Roman"/>
                <w:sz w:val="21"/>
                <w:szCs w:val="21"/>
              </w:rPr>
            </w:pPr>
            <w:r w:rsidRPr="005A1F6B">
              <w:rPr>
                <w:rFonts w:ascii="Times New Roman" w:hAnsi="Times New Roman"/>
                <w:sz w:val="21"/>
                <w:szCs w:val="21"/>
              </w:rPr>
              <w:t>构件名称</w:t>
            </w:r>
          </w:p>
        </w:tc>
        <w:tc>
          <w:tcPr>
            <w:tcW w:w="1017" w:type="pct"/>
            <w:vAlign w:val="center"/>
          </w:tcPr>
          <w:p w14:paraId="76277C32" w14:textId="77777777" w:rsidR="00A24614" w:rsidRPr="005A1F6B" w:rsidRDefault="00466C96">
            <w:pPr>
              <w:widowControl/>
              <w:spacing w:line="240" w:lineRule="auto"/>
              <w:jc w:val="center"/>
              <w:rPr>
                <w:rFonts w:ascii="Times New Roman" w:hAnsi="Times New Roman"/>
                <w:sz w:val="21"/>
                <w:szCs w:val="21"/>
              </w:rPr>
            </w:pPr>
            <w:r w:rsidRPr="005A1F6B">
              <w:rPr>
                <w:rFonts w:ascii="Times New Roman" w:hAnsi="Times New Roman"/>
                <w:sz w:val="21"/>
                <w:szCs w:val="21"/>
              </w:rPr>
              <w:t>短边（</w:t>
            </w:r>
            <w:r w:rsidRPr="005A1F6B">
              <w:rPr>
                <w:rFonts w:ascii="Times New Roman" w:hAnsi="Times New Roman"/>
                <w:sz w:val="21"/>
                <w:szCs w:val="21"/>
              </w:rPr>
              <w:t>mm</w:t>
            </w:r>
            <w:r w:rsidRPr="005A1F6B">
              <w:rPr>
                <w:rFonts w:ascii="Times New Roman" w:hAnsi="Times New Roman"/>
                <w:sz w:val="21"/>
                <w:szCs w:val="21"/>
              </w:rPr>
              <w:t>）</w:t>
            </w:r>
          </w:p>
        </w:tc>
        <w:tc>
          <w:tcPr>
            <w:tcW w:w="1103" w:type="pct"/>
            <w:vAlign w:val="center"/>
          </w:tcPr>
          <w:p w14:paraId="63D48006" w14:textId="77777777" w:rsidR="00A24614" w:rsidRPr="005A1F6B" w:rsidRDefault="00466C96">
            <w:pPr>
              <w:widowControl/>
              <w:spacing w:line="240" w:lineRule="auto"/>
              <w:jc w:val="center"/>
              <w:rPr>
                <w:rFonts w:ascii="Times New Roman" w:hAnsi="Times New Roman"/>
                <w:sz w:val="21"/>
                <w:szCs w:val="21"/>
              </w:rPr>
            </w:pPr>
            <w:r w:rsidRPr="005A1F6B">
              <w:rPr>
                <w:rFonts w:ascii="Times New Roman" w:hAnsi="Times New Roman"/>
                <w:sz w:val="21"/>
                <w:szCs w:val="21"/>
              </w:rPr>
              <w:t>长边（</w:t>
            </w:r>
            <w:r w:rsidRPr="005A1F6B">
              <w:rPr>
                <w:rFonts w:ascii="Times New Roman" w:hAnsi="Times New Roman"/>
                <w:sz w:val="21"/>
                <w:szCs w:val="21"/>
              </w:rPr>
              <w:t>mm</w:t>
            </w:r>
            <w:r w:rsidRPr="005A1F6B">
              <w:rPr>
                <w:rFonts w:ascii="Times New Roman" w:hAnsi="Times New Roman"/>
                <w:sz w:val="21"/>
                <w:szCs w:val="21"/>
              </w:rPr>
              <w:t>）</w:t>
            </w:r>
          </w:p>
        </w:tc>
        <w:tc>
          <w:tcPr>
            <w:tcW w:w="2034" w:type="pct"/>
            <w:vAlign w:val="center"/>
          </w:tcPr>
          <w:p w14:paraId="6A405BBD" w14:textId="77777777" w:rsidR="00A24614" w:rsidRPr="005A1F6B" w:rsidRDefault="00466C96">
            <w:pPr>
              <w:widowControl/>
              <w:spacing w:line="240" w:lineRule="auto"/>
              <w:jc w:val="center"/>
              <w:rPr>
                <w:rFonts w:ascii="Times New Roman" w:hAnsi="Times New Roman"/>
                <w:sz w:val="21"/>
                <w:szCs w:val="21"/>
              </w:rPr>
            </w:pPr>
            <w:r w:rsidRPr="005A1F6B">
              <w:rPr>
                <w:rFonts w:ascii="Times New Roman" w:hAnsi="Times New Roman"/>
                <w:sz w:val="21"/>
                <w:szCs w:val="21"/>
              </w:rPr>
              <w:t>长度（</w:t>
            </w:r>
            <w:r w:rsidRPr="005A1F6B">
              <w:rPr>
                <w:rFonts w:ascii="Times New Roman" w:hAnsi="Times New Roman"/>
                <w:sz w:val="21"/>
                <w:szCs w:val="21"/>
              </w:rPr>
              <w:t>mm</w:t>
            </w:r>
            <w:r w:rsidRPr="005A1F6B">
              <w:rPr>
                <w:rFonts w:ascii="Times New Roman" w:hAnsi="Times New Roman"/>
                <w:sz w:val="21"/>
                <w:szCs w:val="21"/>
              </w:rPr>
              <w:t>）</w:t>
            </w:r>
          </w:p>
        </w:tc>
      </w:tr>
      <w:tr w:rsidR="005A1F6B" w:rsidRPr="005A1F6B" w14:paraId="16439064" w14:textId="77777777" w:rsidTr="005A1F6B">
        <w:trPr>
          <w:trHeight w:val="220"/>
          <w:jc w:val="center"/>
        </w:trPr>
        <w:tc>
          <w:tcPr>
            <w:tcW w:w="846" w:type="pct"/>
          </w:tcPr>
          <w:p w14:paraId="36B5CA04" w14:textId="05047BFA" w:rsidR="00FD202F" w:rsidRPr="005A1F6B" w:rsidRDefault="00FD202F" w:rsidP="00FD202F">
            <w:pPr>
              <w:pStyle w:val="12"/>
              <w:widowControl/>
              <w:spacing w:line="240" w:lineRule="auto"/>
              <w:ind w:firstLineChars="0" w:firstLine="0"/>
              <w:jc w:val="center"/>
              <w:rPr>
                <w:rFonts w:ascii="Times New Roman" w:hAnsi="Times New Roman"/>
                <w:sz w:val="21"/>
                <w:szCs w:val="21"/>
              </w:rPr>
            </w:pPr>
            <w:r w:rsidRPr="005A1F6B">
              <w:rPr>
                <w:rFonts w:ascii="Times New Roman" w:hAnsi="Times New Roman" w:hint="eastAsia"/>
                <w:sz w:val="21"/>
                <w:szCs w:val="21"/>
              </w:rPr>
              <w:t>梁、柱</w:t>
            </w:r>
          </w:p>
        </w:tc>
        <w:tc>
          <w:tcPr>
            <w:tcW w:w="1017" w:type="pct"/>
          </w:tcPr>
          <w:p w14:paraId="7713C481" w14:textId="1814D015" w:rsidR="00FD202F" w:rsidRPr="005A1F6B" w:rsidRDefault="00FD202F" w:rsidP="00FD202F">
            <w:pPr>
              <w:widowControl/>
              <w:spacing w:line="240" w:lineRule="auto"/>
              <w:jc w:val="center"/>
              <w:rPr>
                <w:rFonts w:ascii="Times New Roman" w:hAnsi="Times New Roman"/>
                <w:sz w:val="21"/>
                <w:szCs w:val="21"/>
              </w:rPr>
            </w:pPr>
            <w:r w:rsidRPr="005A1F6B">
              <w:rPr>
                <w:rFonts w:ascii="Times New Roman" w:hAnsi="Times New Roman" w:hint="eastAsia"/>
                <w:sz w:val="21"/>
                <w:szCs w:val="21"/>
              </w:rPr>
              <w:t>105</w:t>
            </w:r>
            <w:r w:rsidRPr="005A1F6B">
              <w:rPr>
                <w:rFonts w:ascii="Times New Roman" w:hAnsi="Times New Roman" w:hint="eastAsia"/>
                <w:sz w:val="21"/>
                <w:szCs w:val="21"/>
              </w:rPr>
              <w:t>～</w:t>
            </w:r>
            <w:r w:rsidRPr="005A1F6B">
              <w:rPr>
                <w:rFonts w:ascii="Times New Roman" w:hAnsi="Times New Roman" w:hint="eastAsia"/>
                <w:sz w:val="21"/>
                <w:szCs w:val="21"/>
              </w:rPr>
              <w:t>120</w:t>
            </w:r>
          </w:p>
        </w:tc>
        <w:tc>
          <w:tcPr>
            <w:tcW w:w="1103" w:type="pct"/>
          </w:tcPr>
          <w:p w14:paraId="4C668CE3" w14:textId="717F7A30" w:rsidR="00FD202F" w:rsidRPr="005A1F6B" w:rsidRDefault="00FD202F" w:rsidP="00FD202F">
            <w:pPr>
              <w:widowControl/>
              <w:spacing w:line="240" w:lineRule="auto"/>
              <w:jc w:val="center"/>
              <w:rPr>
                <w:rFonts w:ascii="Times New Roman" w:hAnsi="Times New Roman"/>
                <w:sz w:val="21"/>
                <w:szCs w:val="21"/>
              </w:rPr>
            </w:pPr>
            <w:r w:rsidRPr="005A1F6B">
              <w:rPr>
                <w:rFonts w:ascii="Times New Roman" w:hAnsi="Times New Roman" w:hint="eastAsia"/>
                <w:sz w:val="21"/>
                <w:szCs w:val="21"/>
              </w:rPr>
              <w:t>105</w:t>
            </w:r>
            <w:r w:rsidRPr="005A1F6B">
              <w:rPr>
                <w:rFonts w:ascii="Times New Roman" w:hAnsi="Times New Roman" w:hint="eastAsia"/>
                <w:sz w:val="21"/>
                <w:szCs w:val="21"/>
              </w:rPr>
              <w:t>～</w:t>
            </w:r>
            <w:r w:rsidRPr="005A1F6B">
              <w:rPr>
                <w:rFonts w:ascii="Times New Roman" w:hAnsi="Times New Roman" w:hint="eastAsia"/>
                <w:sz w:val="21"/>
                <w:szCs w:val="21"/>
              </w:rPr>
              <w:t>450</w:t>
            </w:r>
          </w:p>
        </w:tc>
        <w:tc>
          <w:tcPr>
            <w:tcW w:w="2034" w:type="pct"/>
          </w:tcPr>
          <w:p w14:paraId="1537BC68" w14:textId="427F64FF" w:rsidR="00FD202F" w:rsidRPr="005A1F6B" w:rsidRDefault="00FD202F" w:rsidP="00FD202F">
            <w:pPr>
              <w:widowControl/>
              <w:spacing w:line="240" w:lineRule="auto"/>
              <w:jc w:val="center"/>
              <w:rPr>
                <w:rFonts w:ascii="Times New Roman" w:hAnsi="Times New Roman"/>
                <w:sz w:val="21"/>
                <w:szCs w:val="21"/>
              </w:rPr>
            </w:pPr>
            <w:r w:rsidRPr="005A1F6B">
              <w:rPr>
                <w:rFonts w:ascii="Times New Roman" w:hAnsi="Times New Roman" w:hint="eastAsia"/>
                <w:sz w:val="21"/>
                <w:szCs w:val="21"/>
              </w:rPr>
              <w:t>3000</w:t>
            </w:r>
            <w:r w:rsidRPr="005A1F6B">
              <w:rPr>
                <w:rFonts w:ascii="Times New Roman" w:hAnsi="Times New Roman" w:hint="eastAsia"/>
                <w:sz w:val="21"/>
                <w:szCs w:val="21"/>
              </w:rPr>
              <w:t>～</w:t>
            </w:r>
            <w:r w:rsidRPr="005A1F6B">
              <w:rPr>
                <w:rFonts w:ascii="Times New Roman" w:hAnsi="Times New Roman" w:hint="eastAsia"/>
                <w:sz w:val="21"/>
                <w:szCs w:val="21"/>
              </w:rPr>
              <w:t>6000</w:t>
            </w:r>
          </w:p>
        </w:tc>
      </w:tr>
      <w:tr w:rsidR="005A1F6B" w:rsidRPr="005A1F6B" w14:paraId="20447B01" w14:textId="77777777" w:rsidTr="005A1F6B">
        <w:trPr>
          <w:trHeight w:val="220"/>
          <w:jc w:val="center"/>
        </w:trPr>
        <w:tc>
          <w:tcPr>
            <w:tcW w:w="846" w:type="pct"/>
          </w:tcPr>
          <w:p w14:paraId="6E6E9E2F" w14:textId="12333B6F" w:rsidR="00FD202F" w:rsidRPr="005A1F6B" w:rsidRDefault="00FD202F" w:rsidP="00FD202F">
            <w:pPr>
              <w:pStyle w:val="12"/>
              <w:widowControl/>
              <w:spacing w:line="240" w:lineRule="auto"/>
              <w:ind w:firstLineChars="0" w:firstLine="0"/>
              <w:jc w:val="center"/>
              <w:rPr>
                <w:rFonts w:ascii="Times New Roman" w:hAnsi="Times New Roman"/>
                <w:sz w:val="21"/>
                <w:szCs w:val="21"/>
              </w:rPr>
            </w:pPr>
            <w:r w:rsidRPr="005A1F6B">
              <w:rPr>
                <w:rFonts w:ascii="Times New Roman" w:hAnsi="Times New Roman" w:hint="eastAsia"/>
                <w:sz w:val="21"/>
                <w:szCs w:val="21"/>
              </w:rPr>
              <w:t>地梁、</w:t>
            </w:r>
            <w:r w:rsidRPr="005A1F6B">
              <w:rPr>
                <w:rFonts w:ascii="Times New Roman" w:hAnsi="Times New Roman"/>
                <w:sz w:val="21"/>
                <w:szCs w:val="21"/>
              </w:rPr>
              <w:t>橫架梁</w:t>
            </w:r>
            <w:r w:rsidRPr="005A1F6B">
              <w:rPr>
                <w:rFonts w:ascii="Times New Roman" w:hAnsi="Times New Roman" w:hint="eastAsia"/>
                <w:sz w:val="21"/>
                <w:szCs w:val="21"/>
              </w:rPr>
              <w:t>及</w:t>
            </w:r>
            <w:r w:rsidRPr="005A1F6B">
              <w:rPr>
                <w:rFonts w:ascii="Times New Roman" w:hAnsi="Times New Roman"/>
                <w:sz w:val="21"/>
                <w:szCs w:val="21"/>
              </w:rPr>
              <w:t>搁栅托梁</w:t>
            </w:r>
          </w:p>
        </w:tc>
        <w:tc>
          <w:tcPr>
            <w:tcW w:w="1017" w:type="pct"/>
          </w:tcPr>
          <w:p w14:paraId="24B771A7" w14:textId="6D058F19" w:rsidR="00FD202F" w:rsidRPr="005A1F6B" w:rsidRDefault="00FD202F" w:rsidP="00FD202F">
            <w:pPr>
              <w:widowControl/>
              <w:spacing w:line="240" w:lineRule="auto"/>
              <w:jc w:val="center"/>
              <w:rPr>
                <w:rFonts w:ascii="Times New Roman" w:hAnsi="Times New Roman"/>
                <w:sz w:val="21"/>
                <w:szCs w:val="21"/>
              </w:rPr>
            </w:pPr>
            <w:r w:rsidRPr="005A1F6B">
              <w:rPr>
                <w:rFonts w:ascii="Times New Roman" w:hAnsi="Times New Roman" w:hint="eastAsia"/>
                <w:sz w:val="21"/>
                <w:szCs w:val="21"/>
              </w:rPr>
              <w:t>90</w:t>
            </w:r>
            <w:r w:rsidRPr="005A1F6B">
              <w:rPr>
                <w:rFonts w:ascii="Times New Roman" w:hAnsi="Times New Roman" w:hint="eastAsia"/>
                <w:sz w:val="21"/>
                <w:szCs w:val="21"/>
              </w:rPr>
              <w:t>～</w:t>
            </w:r>
            <w:r w:rsidRPr="005A1F6B">
              <w:rPr>
                <w:rFonts w:ascii="Times New Roman" w:hAnsi="Times New Roman" w:hint="eastAsia"/>
                <w:sz w:val="21"/>
                <w:szCs w:val="21"/>
              </w:rPr>
              <w:t>120</w:t>
            </w:r>
          </w:p>
        </w:tc>
        <w:tc>
          <w:tcPr>
            <w:tcW w:w="1103" w:type="pct"/>
          </w:tcPr>
          <w:p w14:paraId="2C8FE1D2" w14:textId="094F9EA8" w:rsidR="00FD202F" w:rsidRPr="005A1F6B" w:rsidRDefault="00FD202F" w:rsidP="00FD202F">
            <w:pPr>
              <w:widowControl/>
              <w:spacing w:line="240" w:lineRule="auto"/>
              <w:jc w:val="center"/>
              <w:rPr>
                <w:rFonts w:ascii="Times New Roman" w:hAnsi="Times New Roman"/>
                <w:sz w:val="21"/>
                <w:szCs w:val="21"/>
              </w:rPr>
            </w:pPr>
            <w:r w:rsidRPr="005A1F6B">
              <w:rPr>
                <w:rFonts w:ascii="Times New Roman" w:hAnsi="Times New Roman" w:hint="eastAsia"/>
                <w:sz w:val="21"/>
                <w:szCs w:val="21"/>
              </w:rPr>
              <w:t>105</w:t>
            </w:r>
            <w:r w:rsidRPr="005A1F6B">
              <w:rPr>
                <w:rFonts w:ascii="Times New Roman" w:hAnsi="Times New Roman" w:hint="eastAsia"/>
                <w:sz w:val="21"/>
                <w:szCs w:val="21"/>
              </w:rPr>
              <w:t>～</w:t>
            </w:r>
            <w:r w:rsidRPr="005A1F6B">
              <w:rPr>
                <w:rFonts w:ascii="Times New Roman" w:hAnsi="Times New Roman" w:hint="eastAsia"/>
                <w:sz w:val="21"/>
                <w:szCs w:val="21"/>
              </w:rPr>
              <w:t>120</w:t>
            </w:r>
          </w:p>
        </w:tc>
        <w:tc>
          <w:tcPr>
            <w:tcW w:w="2034" w:type="pct"/>
          </w:tcPr>
          <w:p w14:paraId="26D6FA13" w14:textId="4E864E26" w:rsidR="00FD202F" w:rsidRPr="005A1F6B" w:rsidRDefault="00FD202F" w:rsidP="00FD202F">
            <w:pPr>
              <w:widowControl/>
              <w:spacing w:line="240" w:lineRule="auto"/>
              <w:jc w:val="center"/>
              <w:rPr>
                <w:rFonts w:ascii="Times New Roman" w:hAnsi="Times New Roman"/>
                <w:sz w:val="21"/>
                <w:szCs w:val="21"/>
              </w:rPr>
            </w:pPr>
            <w:r w:rsidRPr="005A1F6B">
              <w:rPr>
                <w:rFonts w:ascii="Times New Roman" w:hAnsi="Times New Roman" w:hint="eastAsia"/>
                <w:sz w:val="21"/>
                <w:szCs w:val="21"/>
              </w:rPr>
              <w:t>3000</w:t>
            </w:r>
            <w:r w:rsidRPr="005A1F6B">
              <w:rPr>
                <w:rFonts w:ascii="Times New Roman" w:hAnsi="Times New Roman" w:hint="eastAsia"/>
                <w:sz w:val="21"/>
                <w:szCs w:val="21"/>
              </w:rPr>
              <w:t>～</w:t>
            </w:r>
            <w:r w:rsidRPr="005A1F6B">
              <w:rPr>
                <w:rFonts w:ascii="Times New Roman" w:hAnsi="Times New Roman" w:hint="eastAsia"/>
                <w:sz w:val="21"/>
                <w:szCs w:val="21"/>
              </w:rPr>
              <w:t>4000</w:t>
            </w:r>
          </w:p>
        </w:tc>
      </w:tr>
    </w:tbl>
    <w:p w14:paraId="735566DB" w14:textId="0FAED56D" w:rsidR="00FD202F" w:rsidRPr="005A1F6B" w:rsidRDefault="00FD202F" w:rsidP="00FD202F">
      <w:pPr>
        <w:spacing w:beforeLines="50" w:before="212" w:line="240" w:lineRule="auto"/>
        <w:rPr>
          <w:rFonts w:ascii="Times New Roman" w:hAnsi="Times New Roman"/>
        </w:rPr>
      </w:pPr>
      <w:bookmarkStart w:id="27" w:name="_Toc18338291"/>
      <w:bookmarkStart w:id="28" w:name="_Toc25878868"/>
      <w:bookmarkStart w:id="29" w:name="_Hlk24835810"/>
      <w:r w:rsidRPr="005A1F6B">
        <w:rPr>
          <w:rFonts w:ascii="Times New Roman" w:hAnsi="Times New Roman"/>
          <w:b/>
        </w:rPr>
        <w:t>3.1.</w:t>
      </w:r>
      <w:r w:rsidRPr="005A1F6B">
        <w:rPr>
          <w:rFonts w:ascii="Times New Roman" w:hAnsi="Times New Roman" w:hint="eastAsia"/>
          <w:b/>
        </w:rPr>
        <w:t>6</w:t>
      </w:r>
      <w:r w:rsidRPr="005A1F6B">
        <w:rPr>
          <w:rFonts w:asciiTheme="minorEastAsia" w:eastAsiaTheme="minorEastAsia" w:hAnsiTheme="minorEastAsia"/>
          <w:b/>
        </w:rPr>
        <w:t xml:space="preserve">　</w:t>
      </w:r>
      <w:r w:rsidRPr="005A1F6B">
        <w:rPr>
          <w:rFonts w:ascii="Times New Roman" w:hAnsi="Times New Roman" w:hint="eastAsia"/>
        </w:rPr>
        <w:t>剪力墙、楼盖、屋盖木框架覆面板材料应采用木基结构板（定向刨花板和结构胶合板）或其他板材，</w:t>
      </w:r>
      <w:r w:rsidRPr="005A1F6B">
        <w:rPr>
          <w:rFonts w:ascii="Times New Roman" w:eastAsiaTheme="minorEastAsia" w:hAnsi="Times New Roman"/>
          <w:szCs w:val="24"/>
        </w:rPr>
        <w:t>不</w:t>
      </w:r>
      <w:r w:rsidRPr="005A1F6B">
        <w:rPr>
          <w:rFonts w:ascii="Times New Roman" w:eastAsiaTheme="minorEastAsia" w:hAnsi="Times New Roman" w:hint="eastAsia"/>
          <w:szCs w:val="24"/>
        </w:rPr>
        <w:t>得使用不耐潮的</w:t>
      </w:r>
      <w:r w:rsidRPr="005A1F6B">
        <w:rPr>
          <w:rFonts w:asciiTheme="minorEastAsia" w:eastAsiaTheme="minorEastAsia" w:hAnsiTheme="minorEastAsia" w:hint="eastAsia"/>
          <w:szCs w:val="24"/>
        </w:rPr>
        <w:t>Ⅲ</w:t>
      </w:r>
      <w:r w:rsidRPr="005A1F6B">
        <w:rPr>
          <w:rFonts w:ascii="Times New Roman" w:eastAsiaTheme="minorEastAsia" w:hAnsi="Times New Roman" w:hint="eastAsia"/>
          <w:szCs w:val="24"/>
        </w:rPr>
        <w:t>类普通</w:t>
      </w:r>
      <w:r w:rsidRPr="005A1F6B">
        <w:rPr>
          <w:rFonts w:ascii="Times New Roman" w:eastAsiaTheme="minorEastAsia" w:hAnsi="Times New Roman"/>
          <w:szCs w:val="24"/>
        </w:rPr>
        <w:t>胶合板或刨花板替代，</w:t>
      </w:r>
      <w:r w:rsidRPr="005A1F6B">
        <w:rPr>
          <w:rFonts w:ascii="Times New Roman" w:hAnsi="Times New Roman" w:hint="eastAsia"/>
        </w:rPr>
        <w:t>并应符合下列规定：</w:t>
      </w:r>
    </w:p>
    <w:p w14:paraId="2E57D1D3" w14:textId="77777777" w:rsidR="00FD202F" w:rsidRPr="005A1F6B" w:rsidRDefault="00FD202F" w:rsidP="00FD202F">
      <w:pPr>
        <w:spacing w:line="240" w:lineRule="auto"/>
        <w:ind w:firstLineChars="200" w:firstLine="482"/>
        <w:rPr>
          <w:rFonts w:ascii="Times New Roman" w:hAnsi="Times New Roman"/>
        </w:rPr>
      </w:pPr>
      <w:r w:rsidRPr="005A1F6B">
        <w:rPr>
          <w:rFonts w:asciiTheme="minorEastAsia" w:eastAsiaTheme="minorEastAsia" w:hAnsiTheme="minorEastAsia"/>
          <w:b/>
        </w:rPr>
        <w:t>1</w:t>
      </w:r>
      <w:r w:rsidRPr="005A1F6B">
        <w:rPr>
          <w:rFonts w:ascii="Times New Roman" w:hAnsi="Times New Roman"/>
        </w:rPr>
        <w:t xml:space="preserve">  </w:t>
      </w:r>
      <w:bookmarkStart w:id="30" w:name="_Hlk103787992"/>
      <w:r w:rsidRPr="005A1F6B">
        <w:rPr>
          <w:rFonts w:asciiTheme="minorEastAsia" w:eastAsiaTheme="minorEastAsia" w:hAnsiTheme="minorEastAsia" w:hint="eastAsia"/>
          <w:bCs/>
        </w:rPr>
        <w:t>剪力墙、楼盖、屋盖用</w:t>
      </w:r>
      <w:r w:rsidRPr="005A1F6B">
        <w:rPr>
          <w:rFonts w:ascii="Times New Roman" w:hAnsi="Times New Roman" w:hint="eastAsia"/>
        </w:rPr>
        <w:t>定向刨花板不应低于</w:t>
      </w:r>
      <w:r w:rsidRPr="005A1F6B">
        <w:rPr>
          <w:rFonts w:ascii="Times New Roman" w:hAnsi="Times New Roman"/>
        </w:rPr>
        <w:t>3</w:t>
      </w:r>
      <w:r w:rsidRPr="005A1F6B">
        <w:rPr>
          <w:rFonts w:ascii="Times New Roman" w:hAnsi="Times New Roman" w:hint="eastAsia"/>
        </w:rPr>
        <w:t>级，应符合国家现行标准</w:t>
      </w:r>
      <w:r w:rsidRPr="005A1F6B">
        <w:rPr>
          <w:rFonts w:ascii="Times New Roman" w:hAnsi="Times New Roman"/>
        </w:rPr>
        <w:t>《定向刨花板》</w:t>
      </w:r>
      <w:r w:rsidRPr="005A1F6B">
        <w:rPr>
          <w:rFonts w:ascii="Times New Roman" w:hAnsi="Times New Roman"/>
        </w:rPr>
        <w:t>LY/T1580</w:t>
      </w:r>
      <w:r w:rsidRPr="005A1F6B">
        <w:rPr>
          <w:rFonts w:ascii="Times New Roman" w:hAnsi="Times New Roman" w:hint="eastAsia"/>
        </w:rPr>
        <w:t>中规定</w:t>
      </w:r>
      <w:r w:rsidRPr="005A1F6B">
        <w:rPr>
          <w:rFonts w:ascii="Times New Roman" w:hAnsi="Times New Roman" w:hint="eastAsia"/>
        </w:rPr>
        <w:t>O</w:t>
      </w:r>
      <w:r w:rsidRPr="005A1F6B">
        <w:rPr>
          <w:rFonts w:ascii="Times New Roman" w:hAnsi="Times New Roman"/>
        </w:rPr>
        <w:t>SB/3</w:t>
      </w:r>
      <w:r w:rsidRPr="005A1F6B">
        <w:rPr>
          <w:rFonts w:ascii="Times New Roman" w:hAnsi="Times New Roman" w:hint="eastAsia"/>
        </w:rPr>
        <w:t>型或《轻型木结构建筑覆面板用定向刨花板》</w:t>
      </w:r>
      <w:r w:rsidRPr="005A1F6B">
        <w:rPr>
          <w:rFonts w:ascii="Times New Roman" w:hAnsi="Times New Roman" w:hint="eastAsia"/>
        </w:rPr>
        <w:t>LY/T 2389-2014</w:t>
      </w:r>
      <w:r w:rsidRPr="005A1F6B">
        <w:rPr>
          <w:rFonts w:ascii="Times New Roman" w:hAnsi="Times New Roman" w:hint="eastAsia"/>
        </w:rPr>
        <w:t>的要求，结构胶合板应符合国家现行标准《木结构覆板用胶合板》</w:t>
      </w:r>
      <w:r w:rsidRPr="005A1F6B">
        <w:rPr>
          <w:rFonts w:ascii="Times New Roman" w:hAnsi="Times New Roman" w:hint="eastAsia"/>
        </w:rPr>
        <w:t>GB/T</w:t>
      </w:r>
      <w:r w:rsidRPr="005A1F6B">
        <w:rPr>
          <w:rFonts w:ascii="Times New Roman" w:hAnsi="Times New Roman"/>
        </w:rPr>
        <w:t>22349</w:t>
      </w:r>
      <w:r w:rsidRPr="005A1F6B">
        <w:rPr>
          <w:rFonts w:ascii="Times New Roman" w:hAnsi="Times New Roman"/>
        </w:rPr>
        <w:t>的</w:t>
      </w:r>
      <w:r w:rsidRPr="005A1F6B">
        <w:rPr>
          <w:rFonts w:ascii="Times New Roman" w:hAnsi="Times New Roman" w:hint="eastAsia"/>
        </w:rPr>
        <w:t>要求，甲醛释放限量均应符合我国现行强制国家标准《室内装饰装修材料人造板及其制品甲醛释放限量》（</w:t>
      </w:r>
      <w:r w:rsidRPr="005A1F6B">
        <w:rPr>
          <w:rFonts w:ascii="Times New Roman" w:hAnsi="Times New Roman"/>
        </w:rPr>
        <w:t>GB 18580-2017</w:t>
      </w:r>
      <w:r w:rsidRPr="005A1F6B">
        <w:rPr>
          <w:rFonts w:ascii="Times New Roman" w:hAnsi="Times New Roman" w:hint="eastAsia"/>
        </w:rPr>
        <w:t>）规定的</w:t>
      </w:r>
      <w:r w:rsidRPr="005A1F6B">
        <w:rPr>
          <w:rFonts w:ascii="Times New Roman" w:hAnsi="Times New Roman"/>
        </w:rPr>
        <w:t xml:space="preserve">E1 </w:t>
      </w:r>
      <w:r w:rsidRPr="005A1F6B">
        <w:rPr>
          <w:rFonts w:ascii="Times New Roman" w:hAnsi="Times New Roman" w:hint="eastAsia"/>
        </w:rPr>
        <w:t>级</w:t>
      </w:r>
      <w:bookmarkEnd w:id="30"/>
      <w:r w:rsidRPr="005A1F6B">
        <w:rPr>
          <w:rFonts w:ascii="Times New Roman" w:hAnsi="Times New Roman"/>
        </w:rPr>
        <w:t>；</w:t>
      </w:r>
    </w:p>
    <w:p w14:paraId="7A1965A3" w14:textId="77777777" w:rsidR="00FD202F" w:rsidRPr="005A1F6B" w:rsidRDefault="00FD202F" w:rsidP="00FD202F">
      <w:pPr>
        <w:spacing w:line="240" w:lineRule="auto"/>
        <w:ind w:firstLineChars="200" w:firstLine="480"/>
        <w:rPr>
          <w:rFonts w:ascii="Times New Roman" w:hAnsi="Times New Roman"/>
        </w:rPr>
      </w:pPr>
      <w:r w:rsidRPr="005A1F6B">
        <w:rPr>
          <w:rFonts w:ascii="Times New Roman" w:hAnsi="Times New Roman"/>
        </w:rPr>
        <w:lastRenderedPageBreak/>
        <w:t xml:space="preserve">2  </w:t>
      </w:r>
      <w:r w:rsidRPr="005A1F6B">
        <w:rPr>
          <w:rFonts w:ascii="Times New Roman" w:hAnsi="Times New Roman" w:hint="eastAsia"/>
        </w:rPr>
        <w:t>采用的其他板材材质等级</w:t>
      </w:r>
      <w:r w:rsidRPr="005A1F6B">
        <w:rPr>
          <w:rFonts w:ascii="Times New Roman" w:hAnsi="Times New Roman"/>
        </w:rPr>
        <w:t>应符合现行国家标准《木结构设计</w:t>
      </w:r>
      <w:r w:rsidRPr="005A1F6B">
        <w:rPr>
          <w:rFonts w:ascii="Times New Roman" w:hAnsi="Times New Roman" w:hint="eastAsia"/>
        </w:rPr>
        <w:t>标准</w:t>
      </w:r>
      <w:r w:rsidRPr="005A1F6B">
        <w:rPr>
          <w:rFonts w:ascii="Times New Roman" w:hAnsi="Times New Roman"/>
        </w:rPr>
        <w:t>》</w:t>
      </w:r>
      <w:r w:rsidRPr="005A1F6B">
        <w:rPr>
          <w:rFonts w:ascii="Times New Roman" w:hAnsi="Times New Roman"/>
        </w:rPr>
        <w:t>GB 50005</w:t>
      </w:r>
      <w:r w:rsidRPr="005A1F6B">
        <w:rPr>
          <w:rFonts w:ascii="Times New Roman" w:hAnsi="Times New Roman"/>
        </w:rPr>
        <w:t>的有关规定</w:t>
      </w:r>
      <w:bookmarkStart w:id="31" w:name="_Hlk103708226"/>
      <w:r w:rsidRPr="005A1F6B">
        <w:rPr>
          <w:rFonts w:ascii="Times New Roman" w:hAnsi="Times New Roman"/>
        </w:rPr>
        <w:t>；</w:t>
      </w:r>
      <w:bookmarkEnd w:id="31"/>
    </w:p>
    <w:p w14:paraId="3B5D2430" w14:textId="77777777" w:rsidR="00FD202F" w:rsidRPr="005A1F6B" w:rsidRDefault="00FD202F" w:rsidP="00FD202F">
      <w:pPr>
        <w:spacing w:line="240" w:lineRule="auto"/>
        <w:ind w:firstLineChars="200" w:firstLine="480"/>
        <w:rPr>
          <w:rFonts w:ascii="Times New Roman" w:hAnsi="Times New Roman"/>
        </w:rPr>
      </w:pPr>
      <w:r w:rsidRPr="005A1F6B">
        <w:rPr>
          <w:rFonts w:ascii="Times New Roman" w:hAnsi="Times New Roman" w:hint="eastAsia"/>
        </w:rPr>
        <w:t>3</w:t>
      </w:r>
      <w:r w:rsidRPr="005A1F6B">
        <w:rPr>
          <w:rFonts w:ascii="Times New Roman" w:hAnsi="Times New Roman"/>
        </w:rPr>
        <w:t xml:space="preserve">  </w:t>
      </w:r>
      <w:r w:rsidRPr="005A1F6B">
        <w:rPr>
          <w:rFonts w:asciiTheme="minorEastAsia" w:eastAsiaTheme="minorEastAsia" w:hAnsiTheme="minorEastAsia" w:hint="eastAsia"/>
          <w:bCs/>
        </w:rPr>
        <w:t>外墙木框架内侧、隔墙、楼盖顶棚通常采用石膏板，可选择普通石膏板、耐火石膏板或防潮石膏板。石膏板的主要技术指标应符合现行国家标准</w:t>
      </w:r>
      <w:r w:rsidRPr="005A1F6B">
        <w:rPr>
          <w:rFonts w:ascii="Times New Roman" w:hAnsi="Times New Roman"/>
        </w:rPr>
        <w:t>《</w:t>
      </w:r>
      <w:r w:rsidRPr="005A1F6B">
        <w:rPr>
          <w:rFonts w:ascii="Times New Roman" w:hAnsi="Times New Roman" w:hint="eastAsia"/>
        </w:rPr>
        <w:t>纸面石膏板</w:t>
      </w:r>
      <w:r w:rsidRPr="005A1F6B">
        <w:rPr>
          <w:rFonts w:ascii="Times New Roman" w:hAnsi="Times New Roman"/>
        </w:rPr>
        <w:t>》</w:t>
      </w:r>
      <w:r w:rsidRPr="005A1F6B">
        <w:rPr>
          <w:rFonts w:ascii="Times New Roman" w:hAnsi="Times New Roman" w:hint="eastAsia"/>
        </w:rPr>
        <w:t xml:space="preserve"> </w:t>
      </w:r>
      <w:r w:rsidRPr="005A1F6B">
        <w:rPr>
          <w:rFonts w:ascii="Times New Roman" w:hAnsi="Times New Roman"/>
        </w:rPr>
        <w:t>GB/T 9775</w:t>
      </w:r>
      <w:r w:rsidRPr="005A1F6B">
        <w:rPr>
          <w:rFonts w:ascii="Times New Roman" w:hAnsi="Times New Roman" w:hint="eastAsia"/>
        </w:rPr>
        <w:t>的要求；</w:t>
      </w:r>
    </w:p>
    <w:p w14:paraId="7F421695" w14:textId="77777777" w:rsidR="00FD202F" w:rsidRPr="005A1F6B" w:rsidRDefault="00FD202F" w:rsidP="00FD202F">
      <w:pPr>
        <w:spacing w:line="240" w:lineRule="auto"/>
        <w:ind w:firstLineChars="200" w:firstLine="480"/>
        <w:rPr>
          <w:rFonts w:ascii="Times New Roman" w:hAnsi="Times New Roman"/>
        </w:rPr>
      </w:pPr>
      <w:r w:rsidRPr="005A1F6B">
        <w:rPr>
          <w:rFonts w:ascii="Times New Roman" w:hAnsi="Times New Roman"/>
        </w:rPr>
        <w:t xml:space="preserve">4  </w:t>
      </w:r>
      <w:r w:rsidRPr="005A1F6B">
        <w:rPr>
          <w:rFonts w:ascii="Times New Roman" w:hAnsi="Times New Roman" w:hint="eastAsia"/>
        </w:rPr>
        <w:t>结构覆面板的标准尺寸应符合表</w:t>
      </w:r>
      <w:r w:rsidRPr="005A1F6B">
        <w:rPr>
          <w:rFonts w:ascii="Times New Roman" w:hAnsi="Times New Roman" w:hint="eastAsia"/>
        </w:rPr>
        <w:t>3.1.</w:t>
      </w:r>
      <w:r w:rsidRPr="005A1F6B">
        <w:rPr>
          <w:rFonts w:ascii="Times New Roman" w:hAnsi="Times New Roman"/>
        </w:rPr>
        <w:t>6</w:t>
      </w:r>
      <w:r w:rsidRPr="005A1F6B">
        <w:rPr>
          <w:rFonts w:ascii="Times New Roman" w:hAnsi="Times New Roman" w:hint="eastAsia"/>
        </w:rPr>
        <w:t>的规定。</w:t>
      </w:r>
    </w:p>
    <w:p w14:paraId="25694778" w14:textId="64DB6DC3" w:rsidR="00FD202F" w:rsidRPr="005A1F6B" w:rsidRDefault="00FD202F" w:rsidP="00FD202F">
      <w:pPr>
        <w:spacing w:line="240" w:lineRule="auto"/>
        <w:jc w:val="center"/>
        <w:rPr>
          <w:rFonts w:ascii="黑体" w:eastAsia="黑体" w:hAnsi="黑体"/>
          <w:sz w:val="21"/>
          <w:szCs w:val="21"/>
        </w:rPr>
      </w:pPr>
      <w:r w:rsidRPr="005A1F6B">
        <w:rPr>
          <w:rFonts w:ascii="黑体" w:eastAsia="黑体" w:hAnsi="黑体" w:hint="eastAsia"/>
          <w:sz w:val="21"/>
          <w:szCs w:val="21"/>
        </w:rPr>
        <w:t>表</w:t>
      </w:r>
      <w:r w:rsidRPr="005A1F6B">
        <w:rPr>
          <w:rFonts w:ascii="黑体" w:eastAsia="黑体" w:hAnsi="黑体"/>
          <w:sz w:val="21"/>
          <w:szCs w:val="21"/>
        </w:rPr>
        <w:t>3.1.</w:t>
      </w:r>
      <w:r w:rsidRPr="005A1F6B">
        <w:rPr>
          <w:rFonts w:ascii="黑体" w:eastAsia="黑体" w:hAnsi="黑体" w:hint="eastAsia"/>
          <w:sz w:val="21"/>
          <w:szCs w:val="21"/>
        </w:rPr>
        <w:t>6</w:t>
      </w:r>
      <w:r w:rsidRPr="005A1F6B">
        <w:rPr>
          <w:rFonts w:ascii="黑体" w:eastAsia="黑体" w:hAnsi="黑体"/>
          <w:sz w:val="21"/>
          <w:szCs w:val="21"/>
        </w:rPr>
        <w:t xml:space="preserve">   </w:t>
      </w:r>
      <w:r w:rsidRPr="005A1F6B">
        <w:rPr>
          <w:rFonts w:ascii="黑体" w:eastAsia="黑体" w:hAnsi="黑体" w:hint="eastAsia"/>
          <w:sz w:val="21"/>
          <w:szCs w:val="21"/>
        </w:rPr>
        <w:t>木基结构板标准尺寸表</w:t>
      </w:r>
    </w:p>
    <w:tbl>
      <w:tblPr>
        <w:tblStyle w:val="af1"/>
        <w:tblW w:w="4458" w:type="pct"/>
        <w:jc w:val="center"/>
        <w:tblLook w:val="04A0" w:firstRow="1" w:lastRow="0" w:firstColumn="1" w:lastColumn="0" w:noHBand="0" w:noVBand="1"/>
      </w:tblPr>
      <w:tblGrid>
        <w:gridCol w:w="2596"/>
        <w:gridCol w:w="2594"/>
        <w:gridCol w:w="2787"/>
      </w:tblGrid>
      <w:tr w:rsidR="005A1F6B" w:rsidRPr="005A1F6B" w14:paraId="3E0F5CFE" w14:textId="77777777" w:rsidTr="005A1F6B">
        <w:trPr>
          <w:trHeight w:val="390"/>
          <w:jc w:val="center"/>
        </w:trPr>
        <w:tc>
          <w:tcPr>
            <w:tcW w:w="1627" w:type="pct"/>
            <w:vAlign w:val="center"/>
          </w:tcPr>
          <w:p w14:paraId="52E78B74" w14:textId="77777777" w:rsidR="00FD202F" w:rsidRPr="005A1F6B" w:rsidRDefault="00FD202F" w:rsidP="005A1F6B">
            <w:pPr>
              <w:tabs>
                <w:tab w:val="left" w:pos="338"/>
              </w:tabs>
              <w:spacing w:line="240" w:lineRule="auto"/>
              <w:jc w:val="center"/>
              <w:rPr>
                <w:rFonts w:ascii="Times New Roman" w:hAnsi="Times New Roman"/>
                <w:sz w:val="21"/>
                <w:szCs w:val="21"/>
              </w:rPr>
            </w:pPr>
            <w:r w:rsidRPr="005A1F6B">
              <w:rPr>
                <w:rFonts w:ascii="Times New Roman" w:hAnsi="Times New Roman"/>
                <w:sz w:val="21"/>
                <w:szCs w:val="21"/>
              </w:rPr>
              <w:t>宽度（</w:t>
            </w:r>
            <w:r w:rsidRPr="005A1F6B">
              <w:rPr>
                <w:rFonts w:ascii="Times New Roman" w:hAnsi="Times New Roman"/>
                <w:sz w:val="21"/>
                <w:szCs w:val="21"/>
              </w:rPr>
              <w:t>mm</w:t>
            </w:r>
            <w:r w:rsidRPr="005A1F6B">
              <w:rPr>
                <w:rFonts w:ascii="Times New Roman" w:hAnsi="Times New Roman"/>
                <w:sz w:val="21"/>
                <w:szCs w:val="21"/>
              </w:rPr>
              <w:t>）</w:t>
            </w:r>
          </w:p>
        </w:tc>
        <w:tc>
          <w:tcPr>
            <w:tcW w:w="1626" w:type="pct"/>
            <w:vAlign w:val="center"/>
          </w:tcPr>
          <w:p w14:paraId="17DDB836" w14:textId="77777777" w:rsidR="00FD202F" w:rsidRPr="005A1F6B" w:rsidRDefault="00FD202F" w:rsidP="005A1F6B">
            <w:pPr>
              <w:tabs>
                <w:tab w:val="left" w:pos="338"/>
              </w:tabs>
              <w:spacing w:line="240" w:lineRule="auto"/>
              <w:jc w:val="center"/>
              <w:rPr>
                <w:rFonts w:ascii="Times New Roman" w:hAnsi="Times New Roman"/>
                <w:sz w:val="21"/>
                <w:szCs w:val="21"/>
              </w:rPr>
            </w:pPr>
            <w:r w:rsidRPr="005A1F6B">
              <w:rPr>
                <w:rFonts w:ascii="Times New Roman" w:hAnsi="Times New Roman"/>
                <w:sz w:val="21"/>
                <w:szCs w:val="21"/>
              </w:rPr>
              <w:t>长度（</w:t>
            </w:r>
            <w:r w:rsidRPr="005A1F6B">
              <w:rPr>
                <w:rFonts w:ascii="Times New Roman" w:hAnsi="Times New Roman"/>
                <w:sz w:val="21"/>
                <w:szCs w:val="21"/>
              </w:rPr>
              <w:t>mm</w:t>
            </w:r>
            <w:r w:rsidRPr="005A1F6B">
              <w:rPr>
                <w:rFonts w:ascii="Times New Roman" w:hAnsi="Times New Roman"/>
                <w:sz w:val="21"/>
                <w:szCs w:val="21"/>
              </w:rPr>
              <w:t>）</w:t>
            </w:r>
          </w:p>
        </w:tc>
        <w:tc>
          <w:tcPr>
            <w:tcW w:w="1747" w:type="pct"/>
            <w:vAlign w:val="center"/>
          </w:tcPr>
          <w:p w14:paraId="2FF0A5A4" w14:textId="77777777" w:rsidR="00FD202F" w:rsidRPr="005A1F6B" w:rsidRDefault="00FD202F" w:rsidP="005A1F6B">
            <w:pPr>
              <w:tabs>
                <w:tab w:val="left" w:pos="338"/>
              </w:tabs>
              <w:spacing w:line="240" w:lineRule="auto"/>
              <w:jc w:val="center"/>
              <w:rPr>
                <w:rFonts w:ascii="Times New Roman" w:hAnsi="Times New Roman"/>
                <w:sz w:val="21"/>
                <w:szCs w:val="21"/>
              </w:rPr>
            </w:pPr>
            <w:r w:rsidRPr="005A1F6B">
              <w:rPr>
                <w:rFonts w:ascii="Times New Roman" w:hAnsi="Times New Roman"/>
                <w:sz w:val="21"/>
                <w:szCs w:val="21"/>
              </w:rPr>
              <w:t>厚度（</w:t>
            </w:r>
            <w:r w:rsidRPr="005A1F6B">
              <w:rPr>
                <w:rFonts w:ascii="Times New Roman" w:hAnsi="Times New Roman"/>
                <w:sz w:val="21"/>
                <w:szCs w:val="21"/>
              </w:rPr>
              <w:t>mm</w:t>
            </w:r>
            <w:r w:rsidRPr="005A1F6B">
              <w:rPr>
                <w:rFonts w:ascii="Times New Roman" w:hAnsi="Times New Roman"/>
                <w:sz w:val="21"/>
                <w:szCs w:val="21"/>
              </w:rPr>
              <w:t>）</w:t>
            </w:r>
          </w:p>
        </w:tc>
      </w:tr>
      <w:tr w:rsidR="005A1F6B" w:rsidRPr="005A1F6B" w14:paraId="06D334CA" w14:textId="77777777" w:rsidTr="005A1F6B">
        <w:trPr>
          <w:trHeight w:val="425"/>
          <w:jc w:val="center"/>
        </w:trPr>
        <w:tc>
          <w:tcPr>
            <w:tcW w:w="1627" w:type="pct"/>
            <w:tcBorders>
              <w:bottom w:val="single" w:sz="4" w:space="0" w:color="auto"/>
            </w:tcBorders>
            <w:vAlign w:val="center"/>
          </w:tcPr>
          <w:p w14:paraId="6E6F62FF" w14:textId="77777777" w:rsidR="00FD202F" w:rsidRPr="005A1F6B" w:rsidRDefault="00FD202F" w:rsidP="005A1F6B">
            <w:pPr>
              <w:tabs>
                <w:tab w:val="left" w:pos="338"/>
              </w:tabs>
              <w:spacing w:line="240" w:lineRule="auto"/>
              <w:jc w:val="center"/>
              <w:rPr>
                <w:rFonts w:ascii="Times New Roman" w:hAnsi="Times New Roman"/>
                <w:sz w:val="21"/>
                <w:szCs w:val="21"/>
              </w:rPr>
            </w:pPr>
            <w:r w:rsidRPr="005A1F6B">
              <w:rPr>
                <w:rFonts w:ascii="Times New Roman" w:hAnsi="Times New Roman"/>
                <w:sz w:val="21"/>
                <w:szCs w:val="21"/>
              </w:rPr>
              <w:t>910</w:t>
            </w:r>
            <w:r w:rsidRPr="005A1F6B">
              <w:rPr>
                <w:rFonts w:ascii="Times New Roman" w:hAnsi="Times New Roman" w:hint="eastAsia"/>
                <w:sz w:val="21"/>
                <w:szCs w:val="21"/>
              </w:rPr>
              <w:t>～</w:t>
            </w:r>
            <w:r w:rsidRPr="005A1F6B">
              <w:rPr>
                <w:rFonts w:ascii="Times New Roman" w:hAnsi="Times New Roman" w:hint="eastAsia"/>
                <w:sz w:val="21"/>
                <w:szCs w:val="21"/>
              </w:rPr>
              <w:t>1220</w:t>
            </w:r>
          </w:p>
        </w:tc>
        <w:tc>
          <w:tcPr>
            <w:tcW w:w="1626" w:type="pct"/>
            <w:tcBorders>
              <w:bottom w:val="single" w:sz="4" w:space="0" w:color="auto"/>
            </w:tcBorders>
            <w:vAlign w:val="center"/>
          </w:tcPr>
          <w:p w14:paraId="4235D1F7" w14:textId="77777777" w:rsidR="00FD202F" w:rsidRPr="005A1F6B" w:rsidRDefault="00FD202F" w:rsidP="005A1F6B">
            <w:pPr>
              <w:tabs>
                <w:tab w:val="left" w:pos="338"/>
              </w:tabs>
              <w:spacing w:line="240" w:lineRule="auto"/>
              <w:jc w:val="center"/>
              <w:rPr>
                <w:rFonts w:ascii="Times New Roman" w:hAnsi="Times New Roman"/>
                <w:sz w:val="21"/>
                <w:szCs w:val="21"/>
              </w:rPr>
            </w:pPr>
            <w:r w:rsidRPr="005A1F6B">
              <w:rPr>
                <w:rFonts w:ascii="Times New Roman" w:hAnsi="Times New Roman"/>
                <w:sz w:val="21"/>
                <w:szCs w:val="21"/>
              </w:rPr>
              <w:t>18</w:t>
            </w:r>
            <w:r w:rsidRPr="005A1F6B">
              <w:rPr>
                <w:rFonts w:ascii="Times New Roman" w:hAnsi="Times New Roman" w:hint="eastAsia"/>
                <w:sz w:val="21"/>
                <w:szCs w:val="21"/>
              </w:rPr>
              <w:t>20</w:t>
            </w:r>
            <w:r w:rsidRPr="005A1F6B">
              <w:rPr>
                <w:rFonts w:ascii="Times New Roman" w:hAnsi="Times New Roman" w:hint="eastAsia"/>
                <w:sz w:val="21"/>
                <w:szCs w:val="21"/>
              </w:rPr>
              <w:t>～</w:t>
            </w:r>
            <w:r w:rsidRPr="005A1F6B">
              <w:rPr>
                <w:rFonts w:ascii="Times New Roman" w:hAnsi="Times New Roman"/>
                <w:sz w:val="21"/>
                <w:szCs w:val="21"/>
              </w:rPr>
              <w:t>2440</w:t>
            </w:r>
            <w:r w:rsidRPr="005A1F6B">
              <w:rPr>
                <w:rFonts w:ascii="Times New Roman" w:hAnsi="Times New Roman" w:hint="eastAsia"/>
                <w:sz w:val="21"/>
                <w:szCs w:val="21"/>
              </w:rPr>
              <w:t>～</w:t>
            </w:r>
            <w:r w:rsidRPr="005A1F6B">
              <w:rPr>
                <w:rFonts w:ascii="Times New Roman" w:hAnsi="Times New Roman" w:hint="eastAsia"/>
                <w:sz w:val="21"/>
                <w:szCs w:val="21"/>
              </w:rPr>
              <w:t>3050</w:t>
            </w:r>
          </w:p>
        </w:tc>
        <w:tc>
          <w:tcPr>
            <w:tcW w:w="1747" w:type="pct"/>
            <w:tcBorders>
              <w:bottom w:val="single" w:sz="4" w:space="0" w:color="auto"/>
            </w:tcBorders>
            <w:vAlign w:val="center"/>
          </w:tcPr>
          <w:p w14:paraId="25C4B7FD" w14:textId="77777777" w:rsidR="00FD202F" w:rsidRPr="005A1F6B" w:rsidRDefault="00FD202F" w:rsidP="005A1F6B">
            <w:pPr>
              <w:tabs>
                <w:tab w:val="left" w:pos="338"/>
              </w:tabs>
              <w:spacing w:line="240" w:lineRule="auto"/>
              <w:jc w:val="center"/>
              <w:rPr>
                <w:rFonts w:ascii="Times New Roman" w:hAnsi="Times New Roman"/>
                <w:sz w:val="21"/>
                <w:szCs w:val="21"/>
              </w:rPr>
            </w:pPr>
            <w:r w:rsidRPr="005A1F6B">
              <w:rPr>
                <w:rFonts w:ascii="Times New Roman" w:hAnsi="Times New Roman" w:hint="eastAsia"/>
                <w:sz w:val="21"/>
                <w:szCs w:val="21"/>
              </w:rPr>
              <w:t>9</w:t>
            </w:r>
            <w:r w:rsidRPr="005A1F6B">
              <w:rPr>
                <w:rFonts w:ascii="Times New Roman" w:hAnsi="Times New Roman" w:hint="eastAsia"/>
                <w:sz w:val="21"/>
                <w:szCs w:val="21"/>
              </w:rPr>
              <w:t>～</w:t>
            </w:r>
            <w:r w:rsidRPr="005A1F6B">
              <w:rPr>
                <w:rFonts w:ascii="Times New Roman" w:hAnsi="Times New Roman" w:hint="eastAsia"/>
                <w:sz w:val="21"/>
                <w:szCs w:val="21"/>
              </w:rPr>
              <w:t>28</w:t>
            </w:r>
          </w:p>
        </w:tc>
      </w:tr>
      <w:tr w:rsidR="005A1F6B" w:rsidRPr="005A1F6B" w14:paraId="6DAF8E2A" w14:textId="77777777" w:rsidTr="005A1F6B">
        <w:trPr>
          <w:trHeight w:val="390"/>
          <w:jc w:val="center"/>
        </w:trPr>
        <w:tc>
          <w:tcPr>
            <w:tcW w:w="5000" w:type="pct"/>
            <w:gridSpan w:val="3"/>
            <w:tcBorders>
              <w:left w:val="single" w:sz="4" w:space="0" w:color="auto"/>
              <w:right w:val="single" w:sz="4" w:space="0" w:color="auto"/>
            </w:tcBorders>
            <w:vAlign w:val="center"/>
          </w:tcPr>
          <w:p w14:paraId="6F9CCE9F" w14:textId="77777777" w:rsidR="00FD202F" w:rsidRPr="005A1F6B" w:rsidRDefault="00FD202F" w:rsidP="005A1F6B">
            <w:pPr>
              <w:tabs>
                <w:tab w:val="left" w:pos="338"/>
              </w:tabs>
              <w:spacing w:line="240" w:lineRule="auto"/>
              <w:rPr>
                <w:rFonts w:ascii="Times New Roman" w:hAnsi="Times New Roman"/>
                <w:sz w:val="18"/>
                <w:szCs w:val="18"/>
              </w:rPr>
            </w:pPr>
            <w:r w:rsidRPr="005A1F6B">
              <w:rPr>
                <w:rFonts w:ascii="Times New Roman" w:hAnsi="Times New Roman"/>
                <w:sz w:val="18"/>
                <w:szCs w:val="18"/>
              </w:rPr>
              <w:t>注：表中未列规格尺寸应由供需双方协议商定。</w:t>
            </w:r>
          </w:p>
        </w:tc>
      </w:tr>
    </w:tbl>
    <w:p w14:paraId="6D245235" w14:textId="77777777" w:rsidR="00A24614" w:rsidRPr="005A1F6B" w:rsidRDefault="00466C96">
      <w:pPr>
        <w:pStyle w:val="2"/>
        <w:spacing w:before="425" w:after="212"/>
        <w:rPr>
          <w:color w:val="auto"/>
        </w:rPr>
      </w:pPr>
      <w:bookmarkStart w:id="32" w:name="_Toc106810562"/>
      <w:r w:rsidRPr="005A1F6B">
        <w:rPr>
          <w:color w:val="auto"/>
        </w:rPr>
        <w:t xml:space="preserve">3.2　</w:t>
      </w:r>
      <w:bookmarkEnd w:id="27"/>
      <w:bookmarkEnd w:id="28"/>
      <w:r w:rsidRPr="005A1F6B">
        <w:rPr>
          <w:rFonts w:hint="eastAsia"/>
          <w:color w:val="auto"/>
        </w:rPr>
        <w:t>钢材</w:t>
      </w:r>
      <w:bookmarkEnd w:id="29"/>
      <w:bookmarkEnd w:id="32"/>
    </w:p>
    <w:p w14:paraId="25729F0F" w14:textId="788C2EBD" w:rsidR="00A24614" w:rsidRPr="005A1F6B" w:rsidRDefault="00466C96">
      <w:pPr>
        <w:spacing w:beforeLines="50" w:before="212" w:line="240" w:lineRule="auto"/>
        <w:rPr>
          <w:rFonts w:ascii="Times New Roman" w:hAnsi="Times New Roman"/>
        </w:rPr>
      </w:pPr>
      <w:r w:rsidRPr="005A1F6B">
        <w:rPr>
          <w:rFonts w:ascii="Times New Roman" w:hAnsi="Times New Roman"/>
          <w:b/>
        </w:rPr>
        <w:t>3.2.1</w:t>
      </w:r>
      <w:r w:rsidRPr="005A1F6B">
        <w:rPr>
          <w:rFonts w:ascii="Times New Roman" w:hAnsi="Times New Roman"/>
          <w:b/>
        </w:rPr>
        <w:t xml:space="preserve">　</w:t>
      </w:r>
      <w:r w:rsidR="004D6EB2">
        <w:rPr>
          <w:rFonts w:ascii="Times New Roman" w:hAnsi="Times New Roman" w:hint="eastAsia"/>
        </w:rPr>
        <w:t>小截面木框架</w:t>
      </w:r>
      <w:r w:rsidRPr="005A1F6B">
        <w:rPr>
          <w:rFonts w:ascii="Times New Roman" w:hAnsi="Times New Roman"/>
        </w:rPr>
        <w:t>剪力墙结构</w:t>
      </w:r>
      <w:r w:rsidRPr="005A1F6B">
        <w:rPr>
          <w:rFonts w:ascii="Times New Roman" w:hAnsi="Times New Roman" w:hint="eastAsia"/>
        </w:rPr>
        <w:t>中使</w:t>
      </w:r>
      <w:r w:rsidRPr="005A1F6B">
        <w:rPr>
          <w:rFonts w:ascii="Times New Roman" w:hAnsi="Times New Roman"/>
        </w:rPr>
        <w:t>用</w:t>
      </w:r>
      <w:r w:rsidRPr="005A1F6B">
        <w:rPr>
          <w:rFonts w:ascii="Times New Roman" w:hAnsi="Times New Roman" w:hint="eastAsia"/>
        </w:rPr>
        <w:t>的钢材的质量</w:t>
      </w:r>
      <w:r w:rsidRPr="005A1F6B">
        <w:rPr>
          <w:rFonts w:ascii="Times New Roman" w:hAnsi="Times New Roman"/>
        </w:rPr>
        <w:t>应符合现行国家标准《碳素结构钢》</w:t>
      </w:r>
      <w:r w:rsidRPr="005A1F6B">
        <w:rPr>
          <w:rFonts w:ascii="Times New Roman" w:hAnsi="Times New Roman"/>
        </w:rPr>
        <w:t>GB/T 700</w:t>
      </w:r>
      <w:r w:rsidRPr="005A1F6B">
        <w:rPr>
          <w:rFonts w:ascii="Times New Roman" w:hAnsi="Times New Roman"/>
        </w:rPr>
        <w:t>和《低合金高强度结构钢》</w:t>
      </w:r>
      <w:r w:rsidRPr="005A1F6B">
        <w:rPr>
          <w:rFonts w:ascii="Times New Roman" w:hAnsi="Times New Roman"/>
        </w:rPr>
        <w:t>GB/T 1591</w:t>
      </w:r>
      <w:r w:rsidRPr="005A1F6B">
        <w:rPr>
          <w:rFonts w:ascii="Times New Roman" w:hAnsi="Times New Roman"/>
        </w:rPr>
        <w:t>的有关规定</w:t>
      </w:r>
      <w:r w:rsidRPr="005A1F6B">
        <w:rPr>
          <w:rFonts w:ascii="Times New Roman" w:hAnsi="Times New Roman" w:hint="eastAsia"/>
        </w:rPr>
        <w:t>。钢材宜选用</w:t>
      </w:r>
      <w:r w:rsidRPr="005A1F6B">
        <w:rPr>
          <w:rFonts w:ascii="Times New Roman" w:hAnsi="Times New Roman"/>
        </w:rPr>
        <w:t>Q235</w:t>
      </w:r>
      <w:r w:rsidRPr="005A1F6B">
        <w:rPr>
          <w:rFonts w:ascii="Times New Roman" w:hAnsi="Times New Roman" w:hint="eastAsia"/>
        </w:rPr>
        <w:t>钢</w:t>
      </w:r>
      <w:r w:rsidR="00CC0472" w:rsidRPr="005A1F6B">
        <w:rPr>
          <w:rFonts w:ascii="Times New Roman" w:hAnsi="Times New Roman" w:hint="eastAsia"/>
        </w:rPr>
        <w:t>和</w:t>
      </w:r>
      <w:r w:rsidRPr="005A1F6B">
        <w:rPr>
          <w:rFonts w:ascii="Times New Roman" w:hAnsi="Times New Roman"/>
        </w:rPr>
        <w:t>Q3</w:t>
      </w:r>
      <w:r w:rsidR="00CC0472" w:rsidRPr="005A1F6B">
        <w:rPr>
          <w:rFonts w:ascii="Times New Roman" w:hAnsi="Times New Roman"/>
        </w:rPr>
        <w:t>5</w:t>
      </w:r>
      <w:r w:rsidRPr="005A1F6B">
        <w:rPr>
          <w:rFonts w:ascii="Times New Roman" w:hAnsi="Times New Roman"/>
        </w:rPr>
        <w:t>5</w:t>
      </w:r>
      <w:r w:rsidRPr="005A1F6B">
        <w:rPr>
          <w:rFonts w:ascii="Times New Roman" w:hAnsi="Times New Roman" w:hint="eastAsia"/>
        </w:rPr>
        <w:t>钢。钢材的强度指标应符合</w:t>
      </w:r>
      <w:r w:rsidRPr="005A1F6B">
        <w:rPr>
          <w:rFonts w:ascii="Times New Roman" w:hAnsi="Times New Roman"/>
        </w:rPr>
        <w:t>现行国家标准《</w:t>
      </w:r>
      <w:r w:rsidRPr="005A1F6B">
        <w:rPr>
          <w:rFonts w:ascii="Times New Roman" w:hAnsi="Times New Roman" w:hint="eastAsia"/>
        </w:rPr>
        <w:t>钢</w:t>
      </w:r>
      <w:r w:rsidRPr="005A1F6B">
        <w:rPr>
          <w:rFonts w:ascii="Times New Roman" w:hAnsi="Times New Roman"/>
        </w:rPr>
        <w:t>结构设计</w:t>
      </w:r>
      <w:r w:rsidRPr="005A1F6B">
        <w:rPr>
          <w:rFonts w:ascii="Times New Roman" w:hAnsi="Times New Roman" w:hint="eastAsia"/>
        </w:rPr>
        <w:t>标准</w:t>
      </w:r>
      <w:r w:rsidRPr="005A1F6B">
        <w:rPr>
          <w:rFonts w:ascii="Times New Roman" w:hAnsi="Times New Roman"/>
        </w:rPr>
        <w:t>》</w:t>
      </w:r>
      <w:r w:rsidRPr="005A1F6B">
        <w:rPr>
          <w:rFonts w:ascii="Times New Roman" w:hAnsi="Times New Roman"/>
        </w:rPr>
        <w:t>GB 500</w:t>
      </w:r>
      <w:r w:rsidRPr="005A1F6B">
        <w:rPr>
          <w:rFonts w:ascii="Times New Roman" w:hAnsi="Times New Roman" w:hint="eastAsia"/>
        </w:rPr>
        <w:t>17</w:t>
      </w:r>
      <w:r w:rsidRPr="005A1F6B">
        <w:rPr>
          <w:rFonts w:ascii="Times New Roman" w:hAnsi="Times New Roman"/>
        </w:rPr>
        <w:t>的有关规定。</w:t>
      </w:r>
    </w:p>
    <w:p w14:paraId="394CDA31" w14:textId="0FAB0BE6" w:rsidR="00A24614" w:rsidRPr="005A1F6B" w:rsidRDefault="00466C96">
      <w:pPr>
        <w:spacing w:line="240" w:lineRule="auto"/>
        <w:rPr>
          <w:rFonts w:ascii="Times New Roman" w:hAnsi="Times New Roman"/>
        </w:rPr>
      </w:pPr>
      <w:r w:rsidRPr="005A1F6B">
        <w:rPr>
          <w:rFonts w:ascii="Times New Roman" w:hAnsi="Times New Roman"/>
          <w:b/>
        </w:rPr>
        <w:t>3.2.2</w:t>
      </w:r>
      <w:r w:rsidRPr="005A1F6B">
        <w:rPr>
          <w:rFonts w:ascii="Times New Roman" w:hAnsi="Times New Roman"/>
          <w:b/>
        </w:rPr>
        <w:t xml:space="preserve">　</w:t>
      </w:r>
      <w:r w:rsidR="004D6EB2">
        <w:rPr>
          <w:rFonts w:ascii="Times New Roman" w:hAnsi="Times New Roman" w:hint="eastAsia"/>
        </w:rPr>
        <w:t>小截面木框架</w:t>
      </w:r>
      <w:r w:rsidRPr="005A1F6B">
        <w:rPr>
          <w:rFonts w:ascii="Times New Roman" w:hAnsi="Times New Roman"/>
        </w:rPr>
        <w:t>剪力墙结构</w:t>
      </w:r>
      <w:r w:rsidRPr="005A1F6B">
        <w:rPr>
          <w:rFonts w:ascii="Times New Roman" w:hAnsi="Times New Roman" w:hint="eastAsia"/>
        </w:rPr>
        <w:t>中使</w:t>
      </w:r>
      <w:r w:rsidRPr="005A1F6B">
        <w:rPr>
          <w:rFonts w:ascii="Times New Roman" w:hAnsi="Times New Roman"/>
        </w:rPr>
        <w:t>用不锈钢</w:t>
      </w:r>
      <w:r w:rsidRPr="005A1F6B">
        <w:rPr>
          <w:rFonts w:ascii="Times New Roman" w:hAnsi="Times New Roman" w:hint="eastAsia"/>
        </w:rPr>
        <w:t>材料时，钢材的质量</w:t>
      </w:r>
      <w:r w:rsidRPr="005A1F6B">
        <w:rPr>
          <w:rFonts w:ascii="Times New Roman" w:hAnsi="Times New Roman"/>
        </w:rPr>
        <w:t>应符合现行</w:t>
      </w:r>
      <w:r w:rsidRPr="005A1F6B">
        <w:rPr>
          <w:rFonts w:ascii="Times New Roman" w:hAnsi="Times New Roman" w:hint="eastAsia"/>
        </w:rPr>
        <w:t>国家标准《不锈钢和耐热钢牌号及化学成分》</w:t>
      </w:r>
      <w:r w:rsidRPr="005A1F6B">
        <w:rPr>
          <w:rFonts w:ascii="Times New Roman" w:hAnsi="Times New Roman" w:hint="eastAsia"/>
        </w:rPr>
        <w:t>GB/T</w:t>
      </w:r>
      <w:r w:rsidRPr="005A1F6B">
        <w:rPr>
          <w:rFonts w:ascii="Times New Roman" w:hAnsi="Times New Roman"/>
        </w:rPr>
        <w:t xml:space="preserve"> </w:t>
      </w:r>
      <w:r w:rsidRPr="005A1F6B">
        <w:rPr>
          <w:rFonts w:ascii="Times New Roman" w:hAnsi="Times New Roman" w:hint="eastAsia"/>
        </w:rPr>
        <w:t>20878</w:t>
      </w:r>
      <w:r w:rsidRPr="005A1F6B">
        <w:rPr>
          <w:rFonts w:ascii="Times New Roman" w:hAnsi="Times New Roman" w:hint="eastAsia"/>
        </w:rPr>
        <w:t>、《不锈钢热轧钢板和钢带》</w:t>
      </w:r>
      <w:r w:rsidRPr="005A1F6B">
        <w:rPr>
          <w:rFonts w:ascii="Times New Roman" w:hAnsi="Times New Roman" w:hint="eastAsia"/>
        </w:rPr>
        <w:t>GB/T</w:t>
      </w:r>
      <w:r w:rsidRPr="005A1F6B">
        <w:rPr>
          <w:rFonts w:ascii="Times New Roman" w:hAnsi="Times New Roman"/>
        </w:rPr>
        <w:t xml:space="preserve"> </w:t>
      </w:r>
      <w:r w:rsidRPr="005A1F6B">
        <w:rPr>
          <w:rFonts w:ascii="Times New Roman" w:hAnsi="Times New Roman" w:hint="eastAsia"/>
        </w:rPr>
        <w:t>4237</w:t>
      </w:r>
      <w:r w:rsidRPr="005A1F6B">
        <w:rPr>
          <w:rFonts w:ascii="Times New Roman" w:hAnsi="Times New Roman" w:hint="eastAsia"/>
        </w:rPr>
        <w:t>和《不锈钢冷轧钢板和钢带》</w:t>
      </w:r>
      <w:r w:rsidRPr="005A1F6B">
        <w:rPr>
          <w:rFonts w:ascii="Times New Roman" w:hAnsi="Times New Roman" w:hint="eastAsia"/>
        </w:rPr>
        <w:t>GB/T</w:t>
      </w:r>
      <w:r w:rsidRPr="005A1F6B">
        <w:rPr>
          <w:rFonts w:ascii="Times New Roman" w:hAnsi="Times New Roman"/>
        </w:rPr>
        <w:t xml:space="preserve"> </w:t>
      </w:r>
      <w:r w:rsidRPr="005A1F6B">
        <w:rPr>
          <w:rFonts w:ascii="Times New Roman" w:hAnsi="Times New Roman" w:hint="eastAsia"/>
        </w:rPr>
        <w:t>3280</w:t>
      </w:r>
      <w:r w:rsidRPr="005A1F6B">
        <w:rPr>
          <w:rFonts w:ascii="Times New Roman" w:hAnsi="Times New Roman" w:hint="eastAsia"/>
        </w:rPr>
        <w:t>的有关规定。不锈钢宜选用</w:t>
      </w:r>
      <w:r w:rsidRPr="005A1F6B">
        <w:rPr>
          <w:rFonts w:ascii="Times New Roman" w:hAnsi="Times New Roman" w:hint="eastAsia"/>
        </w:rPr>
        <w:t>S30408</w:t>
      </w:r>
      <w:r w:rsidRPr="005A1F6B">
        <w:rPr>
          <w:rFonts w:ascii="Times New Roman" w:hAnsi="Times New Roman" w:hint="eastAsia"/>
        </w:rPr>
        <w:t>、</w:t>
      </w:r>
      <w:r w:rsidRPr="005A1F6B">
        <w:rPr>
          <w:rFonts w:ascii="Times New Roman" w:hAnsi="Times New Roman" w:hint="eastAsia"/>
        </w:rPr>
        <w:t>S30403</w:t>
      </w:r>
      <w:r w:rsidRPr="005A1F6B">
        <w:rPr>
          <w:rFonts w:ascii="Times New Roman" w:hAnsi="Times New Roman" w:hint="eastAsia"/>
        </w:rPr>
        <w:t>、</w:t>
      </w:r>
      <w:r w:rsidRPr="005A1F6B">
        <w:rPr>
          <w:rFonts w:ascii="Times New Roman" w:hAnsi="Times New Roman" w:hint="eastAsia"/>
        </w:rPr>
        <w:t>S31608</w:t>
      </w:r>
      <w:r w:rsidRPr="005A1F6B">
        <w:rPr>
          <w:rFonts w:ascii="Times New Roman" w:hAnsi="Times New Roman" w:hint="eastAsia"/>
        </w:rPr>
        <w:t>、</w:t>
      </w:r>
      <w:r w:rsidRPr="005A1F6B">
        <w:rPr>
          <w:rFonts w:ascii="Times New Roman" w:hAnsi="Times New Roman" w:hint="eastAsia"/>
        </w:rPr>
        <w:t>S31603</w:t>
      </w:r>
      <w:r w:rsidRPr="005A1F6B">
        <w:rPr>
          <w:rFonts w:ascii="Times New Roman" w:hAnsi="Times New Roman" w:hint="eastAsia"/>
        </w:rPr>
        <w:t>的奥氏体型不锈钢和牌号为</w:t>
      </w:r>
      <w:r w:rsidRPr="005A1F6B">
        <w:rPr>
          <w:rFonts w:ascii="Times New Roman" w:hAnsi="Times New Roman" w:hint="eastAsia"/>
        </w:rPr>
        <w:t>S22053</w:t>
      </w:r>
      <w:r w:rsidRPr="005A1F6B">
        <w:rPr>
          <w:rFonts w:ascii="Times New Roman" w:hAnsi="Times New Roman" w:hint="eastAsia"/>
        </w:rPr>
        <w:t>、</w:t>
      </w:r>
      <w:r w:rsidRPr="005A1F6B">
        <w:rPr>
          <w:rFonts w:ascii="Times New Roman" w:hAnsi="Times New Roman" w:hint="eastAsia"/>
        </w:rPr>
        <w:t>S22253</w:t>
      </w:r>
      <w:r w:rsidRPr="005A1F6B">
        <w:rPr>
          <w:rFonts w:ascii="Times New Roman" w:hAnsi="Times New Roman" w:hint="eastAsia"/>
        </w:rPr>
        <w:t>的双相型不锈钢。钢材的强度指标应符合国家现行</w:t>
      </w:r>
      <w:r w:rsidRPr="005A1F6B">
        <w:rPr>
          <w:rFonts w:ascii="Times New Roman" w:hAnsi="Times New Roman"/>
        </w:rPr>
        <w:t>标准《不锈钢结构技术规范》</w:t>
      </w:r>
      <w:r w:rsidRPr="005A1F6B">
        <w:rPr>
          <w:rFonts w:ascii="Times New Roman" w:hAnsi="Times New Roman"/>
        </w:rPr>
        <w:t>CECS 410</w:t>
      </w:r>
      <w:r w:rsidRPr="005A1F6B">
        <w:rPr>
          <w:rFonts w:ascii="Times New Roman" w:hAnsi="Times New Roman"/>
        </w:rPr>
        <w:t>的有关规定。</w:t>
      </w:r>
    </w:p>
    <w:p w14:paraId="34C11230" w14:textId="7C8D1E1D" w:rsidR="00CC0472" w:rsidRPr="005A1F6B" w:rsidRDefault="00CC0472">
      <w:pPr>
        <w:spacing w:line="240" w:lineRule="auto"/>
        <w:rPr>
          <w:rFonts w:ascii="Times New Roman" w:hAnsi="Times New Roman"/>
        </w:rPr>
      </w:pPr>
      <w:r w:rsidRPr="005A1F6B">
        <w:rPr>
          <w:rFonts w:ascii="Times New Roman" w:hAnsi="Times New Roman"/>
          <w:b/>
        </w:rPr>
        <w:t>3</w:t>
      </w:r>
      <w:r w:rsidRPr="005A1F6B">
        <w:rPr>
          <w:rFonts w:ascii="Times New Roman" w:hAnsi="Times New Roman" w:hint="eastAsia"/>
          <w:b/>
        </w:rPr>
        <w:t>.2.</w:t>
      </w:r>
      <w:r w:rsidRPr="005A1F6B">
        <w:rPr>
          <w:rFonts w:ascii="Times New Roman" w:hAnsi="Times New Roman"/>
          <w:b/>
        </w:rPr>
        <w:t>3</w:t>
      </w:r>
      <w:r w:rsidRPr="005A1F6B">
        <w:rPr>
          <w:rFonts w:ascii="Times New Roman" w:hAnsi="Times New Roman" w:hint="eastAsia"/>
          <w:b/>
        </w:rPr>
        <w:t xml:space="preserve">　</w:t>
      </w:r>
      <w:r w:rsidRPr="005A1F6B">
        <w:rPr>
          <w:rFonts w:ascii="Times New Roman" w:hAnsi="Times New Roman" w:hint="eastAsia"/>
        </w:rPr>
        <w:t>木结构用钢材应具有抗拉强度、伸长率、屈服强度以及硫、磷含量的合格保证。对焊接承重结构的钢材尚应具有碳含量的合格保证和冷弯试验的合格保证。对有抗震设防要求的承重结构钢材的屈服强度实测值与抗拉强度实测值的比值不应大于</w:t>
      </w:r>
      <w:r w:rsidRPr="005A1F6B">
        <w:rPr>
          <w:rFonts w:ascii="Times New Roman" w:hAnsi="Times New Roman"/>
        </w:rPr>
        <w:t xml:space="preserve">0.85 </w:t>
      </w:r>
      <w:r w:rsidRPr="005A1F6B">
        <w:rPr>
          <w:rFonts w:ascii="Times New Roman" w:hAnsi="Times New Roman" w:hint="eastAsia"/>
        </w:rPr>
        <w:t>，钢材应有明显的屈服台阶，且伸长率不应小于</w:t>
      </w:r>
      <w:r w:rsidRPr="005A1F6B">
        <w:rPr>
          <w:rFonts w:ascii="Times New Roman" w:hAnsi="Times New Roman"/>
        </w:rPr>
        <w:t xml:space="preserve">20% </w:t>
      </w:r>
      <w:r w:rsidRPr="005A1F6B">
        <w:rPr>
          <w:rFonts w:ascii="Times New Roman" w:hAnsi="Times New Roman" w:hint="eastAsia"/>
        </w:rPr>
        <w:t>。</w:t>
      </w:r>
    </w:p>
    <w:p w14:paraId="545B582D" w14:textId="61671429" w:rsidR="00A24614" w:rsidRPr="005A1F6B" w:rsidRDefault="00466C96">
      <w:pPr>
        <w:spacing w:line="240" w:lineRule="auto"/>
        <w:rPr>
          <w:rFonts w:ascii="Times New Roman" w:hAnsi="Times New Roman"/>
        </w:rPr>
      </w:pPr>
      <w:r w:rsidRPr="005A1F6B">
        <w:rPr>
          <w:rFonts w:ascii="Times New Roman" w:hAnsi="Times New Roman"/>
          <w:b/>
        </w:rPr>
        <w:t>3</w:t>
      </w:r>
      <w:r w:rsidRPr="005A1F6B">
        <w:rPr>
          <w:rFonts w:ascii="Times New Roman" w:hAnsi="Times New Roman" w:hint="eastAsia"/>
          <w:b/>
        </w:rPr>
        <w:t>.2.</w:t>
      </w:r>
      <w:r w:rsidR="00CC0472" w:rsidRPr="005A1F6B">
        <w:rPr>
          <w:rFonts w:ascii="Times New Roman" w:hAnsi="Times New Roman"/>
          <w:b/>
        </w:rPr>
        <w:t>4</w:t>
      </w:r>
      <w:r w:rsidRPr="005A1F6B">
        <w:rPr>
          <w:rFonts w:ascii="Times New Roman" w:hAnsi="Times New Roman" w:hint="eastAsia"/>
          <w:b/>
        </w:rPr>
        <w:t xml:space="preserve">　</w:t>
      </w:r>
      <w:r w:rsidRPr="005A1F6B">
        <w:rPr>
          <w:rFonts w:ascii="Times New Roman" w:hAnsi="Times New Roman" w:hint="eastAsia"/>
        </w:rPr>
        <w:t>钢材长期处于潮湿、结露或其他易腐蚀环境时，应进行防腐蚀处理或采用不锈钢材料。钢材的防腐蚀处理宜用镀锌或涂料喷涂方式，若需长效防腐蚀处理，宜采用热浸锌处理工艺。</w:t>
      </w:r>
    </w:p>
    <w:p w14:paraId="4F529009" w14:textId="77777777" w:rsidR="00A24614" w:rsidRPr="005A1F6B" w:rsidRDefault="00466C96">
      <w:pPr>
        <w:spacing w:line="240" w:lineRule="auto"/>
        <w:rPr>
          <w:rFonts w:ascii="Times New Roman" w:hAnsi="Times New Roman"/>
        </w:rPr>
      </w:pPr>
      <w:r w:rsidRPr="005A1F6B">
        <w:rPr>
          <w:rFonts w:ascii="Times New Roman" w:hAnsi="Times New Roman"/>
          <w:b/>
        </w:rPr>
        <w:t>3</w:t>
      </w:r>
      <w:r w:rsidRPr="005A1F6B">
        <w:rPr>
          <w:rFonts w:ascii="Times New Roman" w:hAnsi="Times New Roman" w:hint="eastAsia"/>
          <w:b/>
        </w:rPr>
        <w:t>.2.5</w:t>
      </w:r>
      <w:r w:rsidRPr="005A1F6B">
        <w:rPr>
          <w:rFonts w:ascii="Times New Roman" w:hAnsi="Times New Roman" w:hint="eastAsia"/>
          <w:b/>
        </w:rPr>
        <w:t xml:space="preserve">　</w:t>
      </w:r>
      <w:r w:rsidRPr="005A1F6B">
        <w:rPr>
          <w:rFonts w:ascii="Times New Roman" w:hAnsi="Times New Roman" w:hint="eastAsia"/>
        </w:rPr>
        <w:t>对处于外露环境且对耐腐蚀有特殊要求，或在腐蚀性气态和固态介质作用下的钢构件，宜采用耐候钢，并应符合现行国家标准《耐候结构钢》</w:t>
      </w:r>
      <w:r w:rsidRPr="005A1F6B">
        <w:rPr>
          <w:rFonts w:ascii="Times New Roman" w:hAnsi="Times New Roman" w:hint="eastAsia"/>
        </w:rPr>
        <w:t>GB/T</w:t>
      </w:r>
      <w:r w:rsidRPr="005A1F6B">
        <w:rPr>
          <w:rFonts w:ascii="Times New Roman" w:hAnsi="Times New Roman"/>
        </w:rPr>
        <w:t xml:space="preserve"> </w:t>
      </w:r>
      <w:r w:rsidRPr="005A1F6B">
        <w:rPr>
          <w:rFonts w:ascii="Times New Roman" w:hAnsi="Times New Roman" w:hint="eastAsia"/>
        </w:rPr>
        <w:t>4171</w:t>
      </w:r>
      <w:r w:rsidRPr="005A1F6B">
        <w:rPr>
          <w:rFonts w:ascii="Times New Roman" w:hAnsi="Times New Roman" w:hint="eastAsia"/>
        </w:rPr>
        <w:t>的有关规定。</w:t>
      </w:r>
    </w:p>
    <w:p w14:paraId="2D6C935F" w14:textId="4DEB94D6" w:rsidR="00A24614" w:rsidRPr="005A1F6B" w:rsidRDefault="00466C96">
      <w:pPr>
        <w:spacing w:line="240" w:lineRule="auto"/>
        <w:rPr>
          <w:rFonts w:ascii="Times New Roman" w:hAnsi="Times New Roman"/>
        </w:rPr>
      </w:pPr>
      <w:bookmarkStart w:id="33" w:name="_Hlk24835869"/>
      <w:r w:rsidRPr="005A1F6B">
        <w:rPr>
          <w:rFonts w:ascii="Times New Roman" w:hAnsi="Times New Roman"/>
          <w:b/>
        </w:rPr>
        <w:t>3</w:t>
      </w:r>
      <w:r w:rsidRPr="005A1F6B">
        <w:rPr>
          <w:rFonts w:ascii="Times New Roman" w:hAnsi="Times New Roman" w:hint="eastAsia"/>
          <w:b/>
        </w:rPr>
        <w:t>.2.6</w:t>
      </w:r>
      <w:r w:rsidRPr="005A1F6B">
        <w:rPr>
          <w:rFonts w:ascii="Times New Roman" w:hAnsi="Times New Roman" w:hint="eastAsia"/>
          <w:b/>
        </w:rPr>
        <w:t xml:space="preserve">　</w:t>
      </w:r>
      <w:r w:rsidRPr="005A1F6B">
        <w:rPr>
          <w:rFonts w:ascii="Times New Roman" w:hAnsi="Times New Roman" w:hint="eastAsia"/>
        </w:rPr>
        <w:t>钢构件的耐火极限应根据建筑物的耐火性能确定，并应采用保证钢构件安全可</w:t>
      </w:r>
      <w:r w:rsidRPr="005A1F6B">
        <w:rPr>
          <w:rFonts w:ascii="Times New Roman" w:hAnsi="Times New Roman" w:hint="eastAsia"/>
        </w:rPr>
        <w:lastRenderedPageBreak/>
        <w:t>靠的防火措施。</w:t>
      </w:r>
      <w:bookmarkEnd w:id="33"/>
    </w:p>
    <w:p w14:paraId="395E5EC8" w14:textId="77777777" w:rsidR="00A24614" w:rsidRPr="005A1F6B" w:rsidRDefault="00466C96">
      <w:pPr>
        <w:pStyle w:val="2"/>
        <w:spacing w:before="425" w:after="212"/>
        <w:rPr>
          <w:color w:val="auto"/>
        </w:rPr>
      </w:pPr>
      <w:bookmarkStart w:id="34" w:name="_Toc18338292"/>
      <w:bookmarkStart w:id="35" w:name="_Toc25878869"/>
      <w:bookmarkStart w:id="36" w:name="_Toc106810563"/>
      <w:r w:rsidRPr="005A1F6B">
        <w:rPr>
          <w:color w:val="auto"/>
        </w:rPr>
        <w:t>3.3　金属连接件</w:t>
      </w:r>
      <w:bookmarkEnd w:id="34"/>
      <w:bookmarkEnd w:id="35"/>
      <w:bookmarkEnd w:id="36"/>
    </w:p>
    <w:p w14:paraId="7466EC21" w14:textId="77777777" w:rsidR="00A24614" w:rsidRPr="005A1F6B" w:rsidRDefault="00466C96">
      <w:pPr>
        <w:spacing w:line="240" w:lineRule="auto"/>
        <w:rPr>
          <w:rFonts w:ascii="Times New Roman" w:hAnsi="Times New Roman"/>
        </w:rPr>
      </w:pPr>
      <w:r w:rsidRPr="005A1F6B">
        <w:rPr>
          <w:rFonts w:ascii="Times New Roman" w:hAnsi="Times New Roman"/>
          <w:b/>
        </w:rPr>
        <w:t>3.3.1</w:t>
      </w:r>
      <w:r w:rsidRPr="005A1F6B">
        <w:rPr>
          <w:rFonts w:ascii="Times New Roman" w:hAnsi="Times New Roman"/>
          <w:b/>
        </w:rPr>
        <w:t xml:space="preserve">　</w:t>
      </w:r>
      <w:r w:rsidRPr="005A1F6B">
        <w:rPr>
          <w:rFonts w:ascii="Times New Roman" w:hAnsi="Times New Roman"/>
        </w:rPr>
        <w:t>螺栓、螺母应</w:t>
      </w:r>
      <w:r w:rsidRPr="005A1F6B">
        <w:rPr>
          <w:rFonts w:ascii="Times New Roman" w:hAnsi="Times New Roman" w:hint="eastAsia"/>
        </w:rPr>
        <w:t>符合下列规定</w:t>
      </w:r>
      <w:r w:rsidRPr="005A1F6B">
        <w:rPr>
          <w:rFonts w:ascii="Times New Roman" w:hAnsi="Times New Roman"/>
        </w:rPr>
        <w:t>：</w:t>
      </w:r>
    </w:p>
    <w:p w14:paraId="2B7DA726" w14:textId="77777777" w:rsidR="00A24614" w:rsidRPr="005A1F6B" w:rsidRDefault="00466C96" w:rsidP="00466C96">
      <w:pPr>
        <w:spacing w:line="240" w:lineRule="auto"/>
        <w:ind w:firstLineChars="200" w:firstLine="482"/>
        <w:rPr>
          <w:rFonts w:ascii="Times New Roman" w:hAnsi="Times New Roman"/>
        </w:rPr>
      </w:pPr>
      <w:r w:rsidRPr="005A1F6B">
        <w:rPr>
          <w:rFonts w:ascii="Times New Roman" w:hAnsi="Times New Roman"/>
          <w:b/>
        </w:rPr>
        <w:t>1</w:t>
      </w:r>
      <w:r w:rsidRPr="005A1F6B">
        <w:rPr>
          <w:rFonts w:ascii="Times New Roman" w:hAnsi="Times New Roman"/>
          <w:b/>
        </w:rPr>
        <w:t xml:space="preserve">　</w:t>
      </w:r>
      <w:r w:rsidRPr="005A1F6B">
        <w:rPr>
          <w:rFonts w:ascii="Times New Roman" w:hAnsi="Times New Roman"/>
        </w:rPr>
        <w:t>普通螺栓</w:t>
      </w:r>
      <w:r w:rsidRPr="005A1F6B">
        <w:rPr>
          <w:rFonts w:ascii="Times New Roman" w:hAnsi="Times New Roman" w:hint="eastAsia"/>
        </w:rPr>
        <w:t>、螺母及垫圈应符合现行国家标准</w:t>
      </w:r>
      <w:r w:rsidRPr="005A1F6B">
        <w:rPr>
          <w:rFonts w:ascii="Times New Roman" w:hAnsi="Times New Roman"/>
        </w:rPr>
        <w:t>《六角头螺栓</w:t>
      </w:r>
      <w:r w:rsidRPr="005A1F6B">
        <w:rPr>
          <w:rFonts w:ascii="Times New Roman" w:hAnsi="Times New Roman"/>
        </w:rPr>
        <w:t xml:space="preserve"> C</w:t>
      </w:r>
      <w:r w:rsidRPr="005A1F6B">
        <w:rPr>
          <w:rFonts w:ascii="Times New Roman" w:hAnsi="Times New Roman"/>
        </w:rPr>
        <w:t>级》</w:t>
      </w:r>
      <w:r w:rsidRPr="005A1F6B">
        <w:rPr>
          <w:rFonts w:ascii="Times New Roman" w:hAnsi="Times New Roman"/>
        </w:rPr>
        <w:t>GB/T 5780</w:t>
      </w:r>
      <w:r w:rsidRPr="005A1F6B">
        <w:rPr>
          <w:rFonts w:ascii="Times New Roman" w:hAnsi="Times New Roman" w:hint="eastAsia"/>
        </w:rPr>
        <w:t>、</w:t>
      </w:r>
      <w:r w:rsidRPr="005A1F6B">
        <w:rPr>
          <w:rFonts w:ascii="Times New Roman" w:hAnsi="Times New Roman"/>
        </w:rPr>
        <w:t>《六角头螺栓》</w:t>
      </w:r>
      <w:r w:rsidRPr="005A1F6B">
        <w:rPr>
          <w:rFonts w:ascii="Times New Roman" w:hAnsi="Times New Roman"/>
        </w:rPr>
        <w:t>GB/T 5782</w:t>
      </w:r>
      <w:r w:rsidRPr="005A1F6B">
        <w:rPr>
          <w:rFonts w:ascii="Times New Roman" w:hAnsi="Times New Roman" w:hint="eastAsia"/>
        </w:rPr>
        <w:t>、</w:t>
      </w:r>
      <w:r w:rsidRPr="005A1F6B">
        <w:rPr>
          <w:rFonts w:ascii="Times New Roman" w:hAnsi="Times New Roman"/>
        </w:rPr>
        <w:t>《</w:t>
      </w:r>
      <w:r w:rsidRPr="005A1F6B">
        <w:rPr>
          <w:rFonts w:ascii="Times New Roman" w:hAnsi="Times New Roman"/>
        </w:rPr>
        <w:t>1</w:t>
      </w:r>
      <w:r w:rsidRPr="005A1F6B">
        <w:rPr>
          <w:rFonts w:ascii="Times New Roman" w:hAnsi="Times New Roman"/>
        </w:rPr>
        <w:t>型六角螺母</w:t>
      </w:r>
      <w:r w:rsidRPr="005A1F6B">
        <w:rPr>
          <w:rFonts w:ascii="Times New Roman" w:hAnsi="Times New Roman"/>
        </w:rPr>
        <w:t xml:space="preserve"> C</w:t>
      </w:r>
      <w:r w:rsidRPr="005A1F6B">
        <w:rPr>
          <w:rFonts w:ascii="Times New Roman" w:hAnsi="Times New Roman"/>
        </w:rPr>
        <w:t>级》</w:t>
      </w:r>
      <w:r w:rsidRPr="005A1F6B">
        <w:rPr>
          <w:rFonts w:ascii="Times New Roman" w:hAnsi="Times New Roman"/>
        </w:rPr>
        <w:t>GB/T 41</w:t>
      </w:r>
      <w:r w:rsidRPr="005A1F6B">
        <w:rPr>
          <w:rFonts w:ascii="Times New Roman" w:hAnsi="Times New Roman"/>
        </w:rPr>
        <w:t>和《平垫圈</w:t>
      </w:r>
      <w:r w:rsidRPr="005A1F6B">
        <w:rPr>
          <w:rFonts w:ascii="Times New Roman" w:hAnsi="Times New Roman"/>
        </w:rPr>
        <w:t xml:space="preserve"> C</w:t>
      </w:r>
      <w:r w:rsidRPr="005A1F6B">
        <w:rPr>
          <w:rFonts w:ascii="Times New Roman" w:hAnsi="Times New Roman"/>
        </w:rPr>
        <w:t>级》</w:t>
      </w:r>
      <w:r w:rsidRPr="005A1F6B">
        <w:rPr>
          <w:rFonts w:ascii="Times New Roman" w:hAnsi="Times New Roman"/>
        </w:rPr>
        <w:t>GB/T 95</w:t>
      </w:r>
      <w:r w:rsidRPr="005A1F6B">
        <w:rPr>
          <w:rFonts w:ascii="Times New Roman" w:hAnsi="Times New Roman"/>
        </w:rPr>
        <w:t>的</w:t>
      </w:r>
      <w:r w:rsidRPr="005A1F6B">
        <w:rPr>
          <w:rFonts w:ascii="Times New Roman" w:hAnsi="Times New Roman" w:hint="eastAsia"/>
        </w:rPr>
        <w:t>有关</w:t>
      </w:r>
      <w:r w:rsidRPr="005A1F6B">
        <w:rPr>
          <w:rFonts w:ascii="Times New Roman" w:hAnsi="Times New Roman"/>
        </w:rPr>
        <w:t>规定；</w:t>
      </w:r>
    </w:p>
    <w:p w14:paraId="32D37C7F" w14:textId="3DE800D6" w:rsidR="00A24614" w:rsidRPr="005A1F6B" w:rsidRDefault="00D442A8" w:rsidP="00466C96">
      <w:pPr>
        <w:spacing w:line="240" w:lineRule="auto"/>
        <w:ind w:firstLineChars="200" w:firstLine="482"/>
        <w:rPr>
          <w:rFonts w:ascii="Times New Roman" w:hAnsi="Times New Roman"/>
        </w:rPr>
      </w:pPr>
      <w:r w:rsidRPr="005A1F6B">
        <w:rPr>
          <w:rFonts w:ascii="Times New Roman" w:hAnsi="Times New Roman"/>
          <w:b/>
        </w:rPr>
        <w:t>2</w:t>
      </w:r>
      <w:r w:rsidR="00466C96" w:rsidRPr="005A1F6B">
        <w:rPr>
          <w:rFonts w:ascii="Times New Roman" w:hAnsi="Times New Roman" w:hint="eastAsia"/>
          <w:b/>
        </w:rPr>
        <w:t xml:space="preserve">　</w:t>
      </w:r>
      <w:r w:rsidR="00466C96" w:rsidRPr="005A1F6B">
        <w:rPr>
          <w:rFonts w:ascii="Times New Roman" w:hAnsi="Times New Roman" w:hint="eastAsia"/>
        </w:rPr>
        <w:t>不锈钢螺栓应符合现行国家标准</w:t>
      </w:r>
      <w:bookmarkStart w:id="37" w:name="_Hlk24838402"/>
      <w:r w:rsidR="00466C96" w:rsidRPr="005A1F6B">
        <w:rPr>
          <w:rFonts w:ascii="Times New Roman" w:hAnsi="Times New Roman" w:hint="eastAsia"/>
        </w:rPr>
        <w:t>《紧固件机械性能</w:t>
      </w:r>
      <w:r w:rsidR="00466C96" w:rsidRPr="005A1F6B">
        <w:rPr>
          <w:rFonts w:ascii="Times New Roman" w:hAnsi="Times New Roman" w:hint="eastAsia"/>
        </w:rPr>
        <w:t xml:space="preserve"> </w:t>
      </w:r>
      <w:r w:rsidR="00466C96" w:rsidRPr="005A1F6B">
        <w:rPr>
          <w:rFonts w:ascii="Times New Roman" w:hAnsi="Times New Roman" w:hint="eastAsia"/>
        </w:rPr>
        <w:t>不锈钢螺栓、螺钉和螺柱》</w:t>
      </w:r>
      <w:r w:rsidR="00466C96" w:rsidRPr="005A1F6B">
        <w:rPr>
          <w:rFonts w:ascii="Times New Roman" w:hAnsi="Times New Roman" w:hint="eastAsia"/>
        </w:rPr>
        <w:t>GB/T 3098.6</w:t>
      </w:r>
      <w:bookmarkEnd w:id="37"/>
      <w:r w:rsidR="00466C96" w:rsidRPr="005A1F6B">
        <w:rPr>
          <w:rFonts w:ascii="Times New Roman" w:hAnsi="Times New Roman" w:hint="eastAsia"/>
        </w:rPr>
        <w:t>的有关规定；</w:t>
      </w:r>
    </w:p>
    <w:p w14:paraId="765BE163" w14:textId="07C96CF4" w:rsidR="00A24614" w:rsidRPr="005A1F6B" w:rsidRDefault="00D442A8" w:rsidP="00466C96">
      <w:pPr>
        <w:spacing w:line="240" w:lineRule="auto"/>
        <w:ind w:firstLineChars="200" w:firstLine="482"/>
        <w:rPr>
          <w:rFonts w:ascii="Times New Roman" w:hAnsi="Times New Roman"/>
        </w:rPr>
      </w:pPr>
      <w:r w:rsidRPr="005A1F6B">
        <w:rPr>
          <w:rFonts w:ascii="Times New Roman" w:hAnsi="Times New Roman"/>
          <w:b/>
        </w:rPr>
        <w:t>3</w:t>
      </w:r>
      <w:r w:rsidR="00466C96" w:rsidRPr="005A1F6B">
        <w:rPr>
          <w:rFonts w:ascii="Times New Roman" w:hAnsi="Times New Roman" w:hint="eastAsia"/>
          <w:b/>
        </w:rPr>
        <w:t xml:space="preserve">　</w:t>
      </w:r>
      <w:r w:rsidR="00466C96" w:rsidRPr="005A1F6B">
        <w:rPr>
          <w:rFonts w:ascii="Times New Roman" w:hAnsi="Times New Roman"/>
        </w:rPr>
        <w:t>螺栓的公称长度和螺纹长度应符合现行国家标准《紧固件螺栓、螺钉和螺柱公称长度和螺纹长度》</w:t>
      </w:r>
      <w:r w:rsidR="00466C96" w:rsidRPr="005A1F6B">
        <w:rPr>
          <w:rFonts w:ascii="Times New Roman" w:hAnsi="Times New Roman"/>
        </w:rPr>
        <w:t>GB/T 3106</w:t>
      </w:r>
      <w:r w:rsidR="00466C96" w:rsidRPr="005A1F6B">
        <w:rPr>
          <w:rFonts w:ascii="Times New Roman" w:hAnsi="Times New Roman"/>
        </w:rPr>
        <w:t>的</w:t>
      </w:r>
      <w:r w:rsidR="00466C96" w:rsidRPr="005A1F6B">
        <w:rPr>
          <w:rFonts w:ascii="Times New Roman" w:hAnsi="Times New Roman" w:hint="eastAsia"/>
        </w:rPr>
        <w:t>有关</w:t>
      </w:r>
      <w:r w:rsidR="00466C96" w:rsidRPr="005A1F6B">
        <w:rPr>
          <w:rFonts w:ascii="Times New Roman" w:hAnsi="Times New Roman"/>
        </w:rPr>
        <w:t>规定</w:t>
      </w:r>
      <w:r w:rsidR="00466C96" w:rsidRPr="005A1F6B">
        <w:rPr>
          <w:rFonts w:ascii="Times New Roman" w:hAnsi="Times New Roman" w:hint="eastAsia"/>
        </w:rPr>
        <w:t>；</w:t>
      </w:r>
    </w:p>
    <w:p w14:paraId="3DE27738" w14:textId="308980BD" w:rsidR="00A24614" w:rsidRPr="005A1F6B" w:rsidRDefault="00D442A8" w:rsidP="00466C96">
      <w:pPr>
        <w:spacing w:line="240" w:lineRule="auto"/>
        <w:ind w:firstLineChars="200" w:firstLine="482"/>
        <w:rPr>
          <w:rFonts w:ascii="Times New Roman" w:hAnsi="Times New Roman"/>
        </w:rPr>
      </w:pPr>
      <w:r w:rsidRPr="005A1F6B">
        <w:rPr>
          <w:rFonts w:ascii="Times New Roman" w:hAnsi="Times New Roman"/>
          <w:b/>
        </w:rPr>
        <w:t>4</w:t>
      </w:r>
      <w:r w:rsidR="00466C96" w:rsidRPr="005A1F6B">
        <w:rPr>
          <w:rFonts w:ascii="Times New Roman" w:hAnsi="Times New Roman" w:hint="eastAsia"/>
          <w:b/>
        </w:rPr>
        <w:t xml:space="preserve">　</w:t>
      </w:r>
      <w:r w:rsidR="00466C96" w:rsidRPr="005A1F6B">
        <w:rPr>
          <w:rFonts w:ascii="Times New Roman" w:hAnsi="Times New Roman"/>
        </w:rPr>
        <w:t>螺栓、螺母及垫片的公差应符合现行国家标准《紧固件公差螺栓、螺钉、螺柱和螺母》</w:t>
      </w:r>
      <w:r w:rsidR="00466C96" w:rsidRPr="005A1F6B">
        <w:rPr>
          <w:rFonts w:ascii="Times New Roman" w:hAnsi="Times New Roman"/>
        </w:rPr>
        <w:t>GB/T 3103.1</w:t>
      </w:r>
      <w:r w:rsidR="00466C96" w:rsidRPr="005A1F6B">
        <w:rPr>
          <w:rFonts w:ascii="Times New Roman" w:hAnsi="Times New Roman"/>
        </w:rPr>
        <w:t>的</w:t>
      </w:r>
      <w:r w:rsidR="00466C96" w:rsidRPr="005A1F6B">
        <w:rPr>
          <w:rFonts w:ascii="Times New Roman" w:hAnsi="Times New Roman" w:hint="eastAsia"/>
        </w:rPr>
        <w:t>有关</w:t>
      </w:r>
      <w:r w:rsidR="00466C96" w:rsidRPr="005A1F6B">
        <w:rPr>
          <w:rFonts w:ascii="Times New Roman" w:hAnsi="Times New Roman"/>
        </w:rPr>
        <w:t>规定</w:t>
      </w:r>
      <w:r w:rsidR="00466C96" w:rsidRPr="005A1F6B">
        <w:rPr>
          <w:rFonts w:ascii="Times New Roman" w:hAnsi="Times New Roman" w:hint="eastAsia"/>
        </w:rPr>
        <w:t>；</w:t>
      </w:r>
    </w:p>
    <w:p w14:paraId="34047AAF" w14:textId="31B702D7" w:rsidR="00A24614" w:rsidRPr="005A1F6B" w:rsidRDefault="00D442A8" w:rsidP="00466C96">
      <w:pPr>
        <w:spacing w:line="240" w:lineRule="auto"/>
        <w:ind w:firstLineChars="200" w:firstLine="482"/>
        <w:rPr>
          <w:rFonts w:ascii="Times New Roman" w:hAnsi="Times New Roman"/>
        </w:rPr>
      </w:pPr>
      <w:r w:rsidRPr="005A1F6B">
        <w:rPr>
          <w:rFonts w:ascii="Times New Roman" w:hAnsi="Times New Roman"/>
          <w:b/>
        </w:rPr>
        <w:t>5</w:t>
      </w:r>
      <w:r w:rsidR="00466C96" w:rsidRPr="005A1F6B">
        <w:rPr>
          <w:rFonts w:ascii="Times New Roman" w:hAnsi="Times New Roman" w:hint="eastAsia"/>
          <w:b/>
        </w:rPr>
        <w:t xml:space="preserve">　</w:t>
      </w:r>
      <w:r w:rsidR="00466C96" w:rsidRPr="005A1F6B">
        <w:rPr>
          <w:rFonts w:ascii="Times New Roman" w:hAnsi="Times New Roman"/>
        </w:rPr>
        <w:t>特殊用途的螺栓</w:t>
      </w:r>
      <w:r w:rsidR="00466C96" w:rsidRPr="005A1F6B">
        <w:rPr>
          <w:rFonts w:ascii="Times New Roman" w:hAnsi="Times New Roman" w:hint="eastAsia"/>
        </w:rPr>
        <w:t>、螺母</w:t>
      </w:r>
      <w:r w:rsidR="00466C96" w:rsidRPr="005A1F6B">
        <w:rPr>
          <w:rFonts w:ascii="Times New Roman" w:hAnsi="Times New Roman"/>
        </w:rPr>
        <w:t>还应符合设计</w:t>
      </w:r>
      <w:r w:rsidR="00466C96" w:rsidRPr="005A1F6B">
        <w:rPr>
          <w:rFonts w:ascii="Times New Roman" w:hAnsi="Times New Roman" w:hint="eastAsia"/>
        </w:rPr>
        <w:t>文件</w:t>
      </w:r>
      <w:r w:rsidR="00466C96" w:rsidRPr="005A1F6B">
        <w:rPr>
          <w:rFonts w:ascii="Times New Roman" w:hAnsi="Times New Roman"/>
        </w:rPr>
        <w:t>的规定。</w:t>
      </w:r>
    </w:p>
    <w:p w14:paraId="2AE34F29" w14:textId="77777777" w:rsidR="00A24614" w:rsidRPr="005A1F6B" w:rsidRDefault="00466C96">
      <w:pPr>
        <w:spacing w:line="240" w:lineRule="auto"/>
        <w:rPr>
          <w:rFonts w:ascii="Times New Roman" w:hAnsi="Times New Roman"/>
        </w:rPr>
      </w:pPr>
      <w:r w:rsidRPr="005A1F6B">
        <w:rPr>
          <w:rFonts w:ascii="Times New Roman" w:hAnsi="Times New Roman"/>
          <w:b/>
        </w:rPr>
        <w:t>3.3.</w:t>
      </w:r>
      <w:r w:rsidRPr="005A1F6B">
        <w:rPr>
          <w:rFonts w:ascii="Times New Roman" w:hAnsi="Times New Roman" w:hint="eastAsia"/>
          <w:b/>
        </w:rPr>
        <w:t>2</w:t>
      </w:r>
      <w:r w:rsidRPr="005A1F6B">
        <w:rPr>
          <w:rFonts w:ascii="Times New Roman" w:hAnsi="Times New Roman" w:hint="eastAsia"/>
          <w:b/>
        </w:rPr>
        <w:t xml:space="preserve">　</w:t>
      </w:r>
      <w:r w:rsidRPr="005A1F6B">
        <w:rPr>
          <w:rFonts w:ascii="Times New Roman" w:hAnsi="Times New Roman" w:hint="eastAsia"/>
        </w:rPr>
        <w:t>销</w:t>
      </w:r>
      <w:r w:rsidRPr="005A1F6B">
        <w:rPr>
          <w:rFonts w:ascii="Times New Roman" w:hAnsi="Times New Roman"/>
        </w:rPr>
        <w:t>应</w:t>
      </w:r>
      <w:r w:rsidRPr="005A1F6B">
        <w:rPr>
          <w:rFonts w:ascii="Times New Roman" w:hAnsi="Times New Roman" w:hint="eastAsia"/>
        </w:rPr>
        <w:t>符合下列规定</w:t>
      </w:r>
      <w:r w:rsidRPr="005A1F6B">
        <w:rPr>
          <w:rFonts w:ascii="Times New Roman" w:hAnsi="Times New Roman"/>
        </w:rPr>
        <w:t>：</w:t>
      </w:r>
    </w:p>
    <w:p w14:paraId="6D60AB96" w14:textId="531E5BC7" w:rsidR="00A24614" w:rsidRPr="005A1F6B" w:rsidRDefault="00466C96" w:rsidP="00466C96">
      <w:pPr>
        <w:spacing w:line="240" w:lineRule="auto"/>
        <w:ind w:firstLineChars="200" w:firstLine="482"/>
        <w:rPr>
          <w:rFonts w:ascii="Times New Roman" w:hAnsi="Times New Roman"/>
        </w:rPr>
      </w:pPr>
      <w:r w:rsidRPr="005A1F6B">
        <w:rPr>
          <w:rFonts w:ascii="Times New Roman" w:hAnsi="Times New Roman"/>
          <w:b/>
        </w:rPr>
        <w:t>1</w:t>
      </w:r>
      <w:r w:rsidRPr="005A1F6B">
        <w:rPr>
          <w:rFonts w:ascii="Times New Roman" w:hAnsi="Times New Roman"/>
          <w:b/>
        </w:rPr>
        <w:t xml:space="preserve">　</w:t>
      </w:r>
      <w:r w:rsidRPr="005A1F6B">
        <w:rPr>
          <w:rFonts w:ascii="Times New Roman" w:hAnsi="Times New Roman" w:hint="eastAsia"/>
        </w:rPr>
        <w:t>销宜采用</w:t>
      </w:r>
      <w:r w:rsidRPr="005A1F6B">
        <w:rPr>
          <w:rFonts w:ascii="Times New Roman" w:hAnsi="Times New Roman" w:hint="eastAsia"/>
        </w:rPr>
        <w:t>Q235</w:t>
      </w:r>
      <w:r w:rsidR="00D442A8" w:rsidRPr="005A1F6B">
        <w:rPr>
          <w:rFonts w:ascii="Times New Roman" w:hAnsi="Times New Roman" w:hint="eastAsia"/>
        </w:rPr>
        <w:t>、</w:t>
      </w:r>
      <w:r w:rsidRPr="005A1F6B">
        <w:rPr>
          <w:rFonts w:ascii="Times New Roman" w:hAnsi="Times New Roman" w:hint="eastAsia"/>
        </w:rPr>
        <w:t>Q345</w:t>
      </w:r>
      <w:r w:rsidRPr="005A1F6B">
        <w:rPr>
          <w:rFonts w:ascii="Times New Roman" w:hAnsi="Times New Roman" w:hint="eastAsia"/>
        </w:rPr>
        <w:t>钢材</w:t>
      </w:r>
      <w:r w:rsidR="00D442A8" w:rsidRPr="005A1F6B">
        <w:rPr>
          <w:rFonts w:ascii="Times New Roman" w:hAnsi="Times New Roman" w:hint="eastAsia"/>
        </w:rPr>
        <w:t>或</w:t>
      </w:r>
      <w:r w:rsidRPr="005A1F6B">
        <w:rPr>
          <w:rFonts w:ascii="Times New Roman" w:hAnsi="Times New Roman" w:hint="eastAsia"/>
        </w:rPr>
        <w:t>45</w:t>
      </w:r>
      <w:r w:rsidRPr="005A1F6B">
        <w:rPr>
          <w:rFonts w:ascii="Times New Roman" w:hAnsi="Times New Roman" w:hint="eastAsia"/>
        </w:rPr>
        <w:t>号钢，销的</w:t>
      </w:r>
      <w:r w:rsidRPr="005A1F6B">
        <w:rPr>
          <w:rFonts w:ascii="Times New Roman" w:hAnsi="Times New Roman"/>
        </w:rPr>
        <w:t>质量应</w:t>
      </w:r>
      <w:r w:rsidRPr="005A1F6B">
        <w:rPr>
          <w:rFonts w:ascii="Times New Roman" w:hAnsi="Times New Roman" w:hint="eastAsia"/>
        </w:rPr>
        <w:t>分别</w:t>
      </w:r>
      <w:r w:rsidRPr="005A1F6B">
        <w:rPr>
          <w:rFonts w:ascii="Times New Roman" w:hAnsi="Times New Roman"/>
        </w:rPr>
        <w:t>符合现行国家标准《碳素结构钢》</w:t>
      </w:r>
      <w:r w:rsidRPr="005A1F6B">
        <w:rPr>
          <w:rFonts w:ascii="Times New Roman" w:hAnsi="Times New Roman"/>
        </w:rPr>
        <w:t>GB 700</w:t>
      </w:r>
      <w:r w:rsidRPr="005A1F6B">
        <w:rPr>
          <w:rFonts w:ascii="Times New Roman" w:hAnsi="Times New Roman" w:hint="eastAsia"/>
        </w:rPr>
        <w:t>、</w:t>
      </w:r>
      <w:r w:rsidRPr="005A1F6B">
        <w:rPr>
          <w:rFonts w:ascii="Times New Roman" w:hAnsi="Times New Roman"/>
        </w:rPr>
        <w:t>《低合金高强度结构钢》</w:t>
      </w:r>
      <w:r w:rsidRPr="005A1F6B">
        <w:rPr>
          <w:rFonts w:ascii="Times New Roman" w:hAnsi="Times New Roman"/>
        </w:rPr>
        <w:t>GB/T 1591</w:t>
      </w:r>
      <w:r w:rsidRPr="005A1F6B">
        <w:rPr>
          <w:rFonts w:ascii="Times New Roman" w:hAnsi="Times New Roman"/>
        </w:rPr>
        <w:t>的</w:t>
      </w:r>
      <w:r w:rsidRPr="005A1F6B">
        <w:rPr>
          <w:rFonts w:ascii="Times New Roman" w:hAnsi="Times New Roman" w:hint="eastAsia"/>
        </w:rPr>
        <w:t>有关</w:t>
      </w:r>
      <w:r w:rsidRPr="005A1F6B">
        <w:rPr>
          <w:rFonts w:ascii="Times New Roman" w:hAnsi="Times New Roman"/>
        </w:rPr>
        <w:t>规定</w:t>
      </w:r>
      <w:r w:rsidRPr="005A1F6B">
        <w:rPr>
          <w:rFonts w:ascii="Times New Roman" w:hAnsi="Times New Roman" w:hint="eastAsia"/>
        </w:rPr>
        <w:t>；</w:t>
      </w:r>
    </w:p>
    <w:p w14:paraId="30A39593" w14:textId="77777777" w:rsidR="00A24614" w:rsidRPr="005A1F6B" w:rsidRDefault="00466C96" w:rsidP="00466C96">
      <w:pPr>
        <w:spacing w:line="240" w:lineRule="auto"/>
        <w:ind w:firstLineChars="200" w:firstLine="482"/>
        <w:rPr>
          <w:rFonts w:ascii="Times New Roman" w:hAnsi="Times New Roman"/>
        </w:rPr>
      </w:pPr>
      <w:r w:rsidRPr="005A1F6B">
        <w:rPr>
          <w:rFonts w:ascii="Times New Roman" w:hAnsi="Times New Roman" w:hint="eastAsia"/>
          <w:b/>
        </w:rPr>
        <w:t>2</w:t>
      </w:r>
      <w:r w:rsidRPr="005A1F6B">
        <w:rPr>
          <w:rFonts w:ascii="Times New Roman" w:hAnsi="Times New Roman" w:hint="eastAsia"/>
          <w:b/>
        </w:rPr>
        <w:t xml:space="preserve">　</w:t>
      </w:r>
      <w:r w:rsidRPr="005A1F6B">
        <w:rPr>
          <w:rFonts w:ascii="Times New Roman" w:hAnsi="Times New Roman" w:hint="eastAsia"/>
        </w:rPr>
        <w:t>圆柱销的公称直径和长度应符合</w:t>
      </w:r>
      <w:r w:rsidRPr="005A1F6B">
        <w:rPr>
          <w:rFonts w:ascii="Times New Roman" w:hAnsi="Times New Roman"/>
        </w:rPr>
        <w:t>现行国家标准</w:t>
      </w:r>
      <w:r w:rsidRPr="005A1F6B">
        <w:rPr>
          <w:rFonts w:ascii="Times New Roman" w:hAnsi="Times New Roman" w:hint="eastAsia"/>
        </w:rPr>
        <w:t>《圆柱销</w:t>
      </w:r>
      <w:r w:rsidRPr="005A1F6B">
        <w:rPr>
          <w:rFonts w:ascii="Times New Roman" w:hAnsi="Times New Roman" w:hint="eastAsia"/>
        </w:rPr>
        <w:t xml:space="preserve"> </w:t>
      </w:r>
      <w:r w:rsidRPr="005A1F6B">
        <w:rPr>
          <w:rFonts w:ascii="Times New Roman" w:hAnsi="Times New Roman" w:hint="eastAsia"/>
        </w:rPr>
        <w:t>不淬硬钢和奥氏体不锈钢》</w:t>
      </w:r>
      <w:r w:rsidRPr="005A1F6B">
        <w:rPr>
          <w:rFonts w:ascii="Times New Roman" w:hAnsi="Times New Roman" w:hint="eastAsia"/>
        </w:rPr>
        <w:t>GB/T</w:t>
      </w:r>
      <w:r w:rsidRPr="005A1F6B">
        <w:rPr>
          <w:rFonts w:ascii="Times New Roman" w:hAnsi="Times New Roman"/>
        </w:rPr>
        <w:t xml:space="preserve"> </w:t>
      </w:r>
      <w:r w:rsidRPr="005A1F6B">
        <w:rPr>
          <w:rFonts w:ascii="Times New Roman" w:hAnsi="Times New Roman" w:hint="eastAsia"/>
        </w:rPr>
        <w:t>119.1</w:t>
      </w:r>
      <w:r w:rsidRPr="005A1F6B">
        <w:rPr>
          <w:rFonts w:ascii="Times New Roman" w:hAnsi="Times New Roman" w:hint="eastAsia"/>
        </w:rPr>
        <w:t>、《圆柱销</w:t>
      </w:r>
      <w:r w:rsidRPr="005A1F6B">
        <w:rPr>
          <w:rFonts w:ascii="Times New Roman" w:hAnsi="Times New Roman" w:hint="eastAsia"/>
        </w:rPr>
        <w:t xml:space="preserve"> </w:t>
      </w:r>
      <w:r w:rsidRPr="005A1F6B">
        <w:rPr>
          <w:rFonts w:ascii="Times New Roman" w:hAnsi="Times New Roman" w:hint="eastAsia"/>
        </w:rPr>
        <w:t>淬硬钢和马氏体不锈钢》</w:t>
      </w:r>
      <w:r w:rsidRPr="005A1F6B">
        <w:rPr>
          <w:rFonts w:ascii="Times New Roman" w:hAnsi="Times New Roman" w:hint="eastAsia"/>
        </w:rPr>
        <w:t>GB/T</w:t>
      </w:r>
      <w:r w:rsidRPr="005A1F6B">
        <w:rPr>
          <w:rFonts w:ascii="Times New Roman" w:hAnsi="Times New Roman"/>
        </w:rPr>
        <w:t xml:space="preserve"> </w:t>
      </w:r>
      <w:r w:rsidRPr="005A1F6B">
        <w:rPr>
          <w:rFonts w:ascii="Times New Roman" w:hAnsi="Times New Roman" w:hint="eastAsia"/>
        </w:rPr>
        <w:t>119.2</w:t>
      </w:r>
      <w:r w:rsidRPr="005A1F6B">
        <w:rPr>
          <w:rFonts w:ascii="Times New Roman" w:hAnsi="Times New Roman" w:hint="eastAsia"/>
        </w:rPr>
        <w:t>和《螺纹圆柱销》</w:t>
      </w:r>
      <w:r w:rsidRPr="005A1F6B">
        <w:rPr>
          <w:rFonts w:ascii="Times New Roman" w:hAnsi="Times New Roman" w:hint="eastAsia"/>
        </w:rPr>
        <w:t>GB/T</w:t>
      </w:r>
      <w:r w:rsidRPr="005A1F6B">
        <w:rPr>
          <w:rFonts w:ascii="Times New Roman" w:hAnsi="Times New Roman"/>
        </w:rPr>
        <w:t xml:space="preserve"> </w:t>
      </w:r>
      <w:r w:rsidRPr="005A1F6B">
        <w:rPr>
          <w:rFonts w:ascii="Times New Roman" w:hAnsi="Times New Roman" w:hint="eastAsia"/>
        </w:rPr>
        <w:t>878</w:t>
      </w:r>
      <w:r w:rsidRPr="005A1F6B">
        <w:rPr>
          <w:rFonts w:ascii="Times New Roman" w:hAnsi="Times New Roman"/>
        </w:rPr>
        <w:t>的</w:t>
      </w:r>
      <w:r w:rsidRPr="005A1F6B">
        <w:rPr>
          <w:rFonts w:ascii="Times New Roman" w:hAnsi="Times New Roman" w:hint="eastAsia"/>
        </w:rPr>
        <w:t>有关</w:t>
      </w:r>
      <w:r w:rsidRPr="005A1F6B">
        <w:rPr>
          <w:rFonts w:ascii="Times New Roman" w:hAnsi="Times New Roman"/>
        </w:rPr>
        <w:t>规定</w:t>
      </w:r>
      <w:r w:rsidRPr="005A1F6B">
        <w:rPr>
          <w:rFonts w:ascii="Times New Roman" w:hAnsi="Times New Roman" w:hint="eastAsia"/>
        </w:rPr>
        <w:t>。</w:t>
      </w:r>
    </w:p>
    <w:p w14:paraId="0EADFA74" w14:textId="77777777" w:rsidR="00A24614" w:rsidRPr="005A1F6B" w:rsidRDefault="00466C96">
      <w:pPr>
        <w:spacing w:line="240" w:lineRule="auto"/>
        <w:rPr>
          <w:rFonts w:ascii="Times New Roman" w:hAnsi="Times New Roman"/>
        </w:rPr>
      </w:pPr>
      <w:r w:rsidRPr="005A1F6B">
        <w:rPr>
          <w:rFonts w:ascii="Times New Roman" w:hAnsi="Times New Roman"/>
          <w:b/>
        </w:rPr>
        <w:t>3.3.</w:t>
      </w:r>
      <w:r w:rsidRPr="005A1F6B">
        <w:rPr>
          <w:rFonts w:ascii="Times New Roman" w:hAnsi="Times New Roman" w:hint="eastAsia"/>
          <w:b/>
        </w:rPr>
        <w:t>3</w:t>
      </w:r>
      <w:r w:rsidRPr="005A1F6B">
        <w:rPr>
          <w:rFonts w:ascii="Times New Roman" w:hAnsi="Times New Roman" w:hint="eastAsia"/>
          <w:b/>
        </w:rPr>
        <w:t xml:space="preserve">　</w:t>
      </w:r>
      <w:r w:rsidRPr="005A1F6B">
        <w:rPr>
          <w:rFonts w:ascii="Times New Roman" w:hAnsi="Times New Roman" w:hint="eastAsia"/>
        </w:rPr>
        <w:t>锚栓</w:t>
      </w:r>
      <w:r w:rsidRPr="005A1F6B">
        <w:rPr>
          <w:rFonts w:ascii="Times New Roman" w:hAnsi="Times New Roman"/>
        </w:rPr>
        <w:t>应</w:t>
      </w:r>
      <w:r w:rsidRPr="005A1F6B">
        <w:rPr>
          <w:rFonts w:ascii="Times New Roman" w:hAnsi="Times New Roman" w:hint="eastAsia"/>
        </w:rPr>
        <w:t>符合下列规定</w:t>
      </w:r>
      <w:r w:rsidRPr="005A1F6B">
        <w:rPr>
          <w:rFonts w:ascii="Times New Roman" w:hAnsi="Times New Roman"/>
        </w:rPr>
        <w:t>：</w:t>
      </w:r>
    </w:p>
    <w:p w14:paraId="436DE3A5" w14:textId="77777777" w:rsidR="00A24614" w:rsidRPr="005A1F6B" w:rsidRDefault="00466C96" w:rsidP="00466C96">
      <w:pPr>
        <w:spacing w:line="240" w:lineRule="auto"/>
        <w:ind w:firstLineChars="200" w:firstLine="482"/>
        <w:rPr>
          <w:rFonts w:ascii="Times New Roman" w:hAnsi="Times New Roman"/>
        </w:rPr>
      </w:pPr>
      <w:r w:rsidRPr="005A1F6B">
        <w:rPr>
          <w:rFonts w:ascii="Times New Roman" w:hAnsi="Times New Roman" w:hint="eastAsia"/>
          <w:b/>
        </w:rPr>
        <w:t>1</w:t>
      </w:r>
      <w:r w:rsidRPr="005A1F6B">
        <w:rPr>
          <w:rFonts w:ascii="Times New Roman" w:hAnsi="Times New Roman" w:hint="eastAsia"/>
          <w:b/>
        </w:rPr>
        <w:t xml:space="preserve">　</w:t>
      </w:r>
      <w:r w:rsidRPr="005A1F6B">
        <w:rPr>
          <w:rFonts w:ascii="Times New Roman" w:hAnsi="Times New Roman" w:hint="eastAsia"/>
        </w:rPr>
        <w:t>锚栓的材质宜为碳素钢、合金钢、不锈钢或高抗腐不锈钢，应根据环境条件和耐久性要求选用，强度等级不宜低于</w:t>
      </w:r>
      <w:r w:rsidRPr="005A1F6B">
        <w:rPr>
          <w:rFonts w:ascii="Times New Roman" w:hAnsi="Times New Roman" w:hint="eastAsia"/>
        </w:rPr>
        <w:t>Q235</w:t>
      </w:r>
      <w:r w:rsidRPr="005A1F6B">
        <w:rPr>
          <w:rFonts w:ascii="Times New Roman" w:hAnsi="Times New Roman" w:hint="eastAsia"/>
        </w:rPr>
        <w:t>钢材；</w:t>
      </w:r>
    </w:p>
    <w:p w14:paraId="69C310EC" w14:textId="77777777" w:rsidR="00A24614" w:rsidRPr="005A1F6B" w:rsidRDefault="00466C96" w:rsidP="00466C96">
      <w:pPr>
        <w:spacing w:line="240" w:lineRule="auto"/>
        <w:ind w:firstLineChars="200" w:firstLine="482"/>
        <w:rPr>
          <w:rFonts w:ascii="Times New Roman" w:hAnsi="Times New Roman"/>
        </w:rPr>
      </w:pPr>
      <w:r w:rsidRPr="005A1F6B">
        <w:rPr>
          <w:rFonts w:ascii="Times New Roman" w:hAnsi="Times New Roman" w:hint="eastAsia"/>
          <w:b/>
        </w:rPr>
        <w:t>2</w:t>
      </w:r>
      <w:r w:rsidRPr="005A1F6B">
        <w:rPr>
          <w:rFonts w:ascii="Times New Roman" w:hAnsi="Times New Roman" w:hint="eastAsia"/>
          <w:b/>
        </w:rPr>
        <w:t xml:space="preserve">　</w:t>
      </w:r>
      <w:r w:rsidRPr="005A1F6B">
        <w:rPr>
          <w:rFonts w:ascii="Times New Roman" w:hAnsi="Times New Roman" w:hint="eastAsia"/>
        </w:rPr>
        <w:t>注胶型锚栓的锚固用胶粘剂应采用专门配置的改性环氧类结构胶粘剂或改性乙烯基酯类结构胶粘剂，不得使用不饱和聚酯树脂作为胶粘剂；胶粘剂安全性能应符合现行国家标准《工程结构加固材料安全性鉴定技术规范》</w:t>
      </w:r>
      <w:r w:rsidRPr="005A1F6B">
        <w:rPr>
          <w:rFonts w:ascii="Times New Roman" w:hAnsi="Times New Roman" w:hint="eastAsia"/>
        </w:rPr>
        <w:t>GB 50728</w:t>
      </w:r>
      <w:r w:rsidRPr="005A1F6B">
        <w:rPr>
          <w:rFonts w:ascii="Times New Roman" w:hAnsi="Times New Roman" w:hint="eastAsia"/>
        </w:rPr>
        <w:t>的有关规定；</w:t>
      </w:r>
    </w:p>
    <w:p w14:paraId="7B6D21B8" w14:textId="77777777" w:rsidR="00A24614" w:rsidRPr="005A1F6B" w:rsidRDefault="00466C96" w:rsidP="00466C96">
      <w:pPr>
        <w:spacing w:line="240" w:lineRule="auto"/>
        <w:ind w:firstLineChars="200" w:firstLine="482"/>
        <w:rPr>
          <w:rFonts w:ascii="Times New Roman" w:hAnsi="Times New Roman"/>
        </w:rPr>
      </w:pPr>
      <w:r w:rsidRPr="005A1F6B">
        <w:rPr>
          <w:rFonts w:ascii="Times New Roman" w:hAnsi="Times New Roman" w:hint="eastAsia"/>
          <w:b/>
        </w:rPr>
        <w:t>3</w:t>
      </w:r>
      <w:r w:rsidRPr="005A1F6B">
        <w:rPr>
          <w:rFonts w:ascii="Times New Roman" w:hAnsi="Times New Roman" w:hint="eastAsia"/>
          <w:b/>
        </w:rPr>
        <w:t xml:space="preserve">　</w:t>
      </w:r>
      <w:r w:rsidRPr="005A1F6B">
        <w:rPr>
          <w:rFonts w:ascii="Times New Roman" w:hAnsi="Times New Roman" w:hint="eastAsia"/>
        </w:rPr>
        <w:t>除满足本条第</w:t>
      </w:r>
      <w:r w:rsidRPr="005A1F6B">
        <w:rPr>
          <w:rFonts w:ascii="Times New Roman" w:hAnsi="Times New Roman" w:hint="eastAsia"/>
        </w:rPr>
        <w:t>1</w:t>
      </w:r>
      <w:r w:rsidRPr="005A1F6B">
        <w:rPr>
          <w:rFonts w:ascii="Times New Roman" w:hAnsi="Times New Roman" w:hint="eastAsia"/>
        </w:rPr>
        <w:t>款、第</w:t>
      </w:r>
      <w:r w:rsidRPr="005A1F6B">
        <w:rPr>
          <w:rFonts w:ascii="Times New Roman" w:hAnsi="Times New Roman" w:hint="eastAsia"/>
        </w:rPr>
        <w:t>2</w:t>
      </w:r>
      <w:r w:rsidRPr="005A1F6B">
        <w:rPr>
          <w:rFonts w:ascii="Times New Roman" w:hAnsi="Times New Roman" w:hint="eastAsia"/>
        </w:rPr>
        <w:t>款的要求外，锚栓还应符合现行国家标准《钢结构用高强度锚栓连接副》</w:t>
      </w:r>
      <w:r w:rsidRPr="005A1F6B">
        <w:rPr>
          <w:rFonts w:ascii="Times New Roman" w:hAnsi="Times New Roman" w:hint="eastAsia"/>
        </w:rPr>
        <w:t>GB</w:t>
      </w:r>
      <w:r w:rsidRPr="005A1F6B">
        <w:rPr>
          <w:rFonts w:ascii="Times New Roman" w:hAnsi="Times New Roman"/>
        </w:rPr>
        <w:t>/T</w:t>
      </w:r>
      <w:r w:rsidRPr="005A1F6B">
        <w:rPr>
          <w:rFonts w:ascii="Times New Roman" w:hAnsi="Times New Roman" w:hint="eastAsia"/>
        </w:rPr>
        <w:t xml:space="preserve"> 33943</w:t>
      </w:r>
      <w:r w:rsidRPr="005A1F6B">
        <w:rPr>
          <w:rFonts w:ascii="Times New Roman" w:hAnsi="Times New Roman" w:hint="eastAsia"/>
        </w:rPr>
        <w:t>及现行协会标准《自攻型锚栓应用技术规程》</w:t>
      </w:r>
      <w:r w:rsidRPr="005A1F6B">
        <w:rPr>
          <w:rFonts w:ascii="Times New Roman" w:hAnsi="Times New Roman" w:hint="eastAsia"/>
        </w:rPr>
        <w:t>CECS 400</w:t>
      </w:r>
      <w:r w:rsidRPr="005A1F6B">
        <w:rPr>
          <w:rFonts w:ascii="Times New Roman" w:hAnsi="Times New Roman" w:hint="eastAsia"/>
        </w:rPr>
        <w:t>的有关规定。</w:t>
      </w:r>
    </w:p>
    <w:p w14:paraId="24B396F1" w14:textId="77777777" w:rsidR="00A24614" w:rsidRPr="005A1F6B" w:rsidRDefault="00466C96">
      <w:pPr>
        <w:spacing w:line="240" w:lineRule="auto"/>
        <w:rPr>
          <w:rFonts w:ascii="Times New Roman" w:hAnsi="Times New Roman"/>
        </w:rPr>
      </w:pPr>
      <w:r w:rsidRPr="005A1F6B">
        <w:rPr>
          <w:rFonts w:ascii="Times New Roman" w:hAnsi="Times New Roman"/>
          <w:b/>
        </w:rPr>
        <w:t>3.3.</w:t>
      </w:r>
      <w:r w:rsidRPr="005A1F6B">
        <w:rPr>
          <w:rFonts w:ascii="Times New Roman" w:hAnsi="Times New Roman" w:hint="eastAsia"/>
          <w:b/>
        </w:rPr>
        <w:t>4</w:t>
      </w:r>
      <w:r w:rsidRPr="005A1F6B">
        <w:rPr>
          <w:rFonts w:ascii="Times New Roman" w:hAnsi="Times New Roman" w:hint="eastAsia"/>
          <w:b/>
        </w:rPr>
        <w:t xml:space="preserve">　</w:t>
      </w:r>
      <w:r w:rsidRPr="005A1F6B">
        <w:rPr>
          <w:rFonts w:ascii="Times New Roman" w:hAnsi="Times New Roman"/>
        </w:rPr>
        <w:t>普通钉应</w:t>
      </w:r>
      <w:r w:rsidRPr="005A1F6B">
        <w:rPr>
          <w:rFonts w:ascii="Times New Roman" w:hAnsi="Times New Roman" w:hint="eastAsia"/>
        </w:rPr>
        <w:t>符合下列规定</w:t>
      </w:r>
      <w:r w:rsidRPr="005A1F6B">
        <w:rPr>
          <w:rFonts w:ascii="Times New Roman" w:hAnsi="Times New Roman"/>
        </w:rPr>
        <w:t>：</w:t>
      </w:r>
    </w:p>
    <w:p w14:paraId="18B26236" w14:textId="77777777" w:rsidR="00A24614" w:rsidRPr="005A1F6B" w:rsidRDefault="00466C96" w:rsidP="00466C96">
      <w:pPr>
        <w:spacing w:line="240" w:lineRule="auto"/>
        <w:ind w:firstLineChars="200" w:firstLine="482"/>
        <w:rPr>
          <w:rFonts w:ascii="Times New Roman" w:hAnsi="Times New Roman"/>
        </w:rPr>
      </w:pPr>
      <w:r w:rsidRPr="005A1F6B">
        <w:rPr>
          <w:rFonts w:ascii="Times New Roman" w:hAnsi="Times New Roman"/>
          <w:b/>
        </w:rPr>
        <w:t>1</w:t>
      </w:r>
      <w:r w:rsidRPr="005A1F6B">
        <w:rPr>
          <w:rFonts w:ascii="Times New Roman" w:hAnsi="Times New Roman"/>
          <w:b/>
        </w:rPr>
        <w:t xml:space="preserve">　</w:t>
      </w:r>
      <w:r w:rsidRPr="005A1F6B">
        <w:rPr>
          <w:rFonts w:ascii="Times New Roman" w:hAnsi="Times New Roman"/>
        </w:rPr>
        <w:t>钉应符合现行国家标准</w:t>
      </w:r>
      <w:r w:rsidRPr="005A1F6B">
        <w:rPr>
          <w:rFonts w:ascii="Times New Roman" w:hAnsi="Times New Roman" w:hint="eastAsia"/>
        </w:rPr>
        <w:t>《钢钉》</w:t>
      </w:r>
      <w:r w:rsidRPr="005A1F6B">
        <w:rPr>
          <w:rFonts w:ascii="Times New Roman" w:hAnsi="Times New Roman" w:hint="eastAsia"/>
        </w:rPr>
        <w:t>GB</w:t>
      </w:r>
      <w:r w:rsidRPr="005A1F6B">
        <w:rPr>
          <w:rFonts w:ascii="Times New Roman" w:hAnsi="Times New Roman"/>
        </w:rPr>
        <w:t xml:space="preserve"> </w:t>
      </w:r>
      <w:r w:rsidRPr="005A1F6B">
        <w:rPr>
          <w:rFonts w:ascii="Times New Roman" w:hAnsi="Times New Roman" w:hint="eastAsia"/>
        </w:rPr>
        <w:t>27704</w:t>
      </w:r>
      <w:r w:rsidRPr="005A1F6B">
        <w:rPr>
          <w:rFonts w:ascii="Times New Roman" w:hAnsi="Times New Roman" w:hint="eastAsia"/>
        </w:rPr>
        <w:t>和</w:t>
      </w:r>
      <w:r w:rsidRPr="005A1F6B">
        <w:rPr>
          <w:rFonts w:ascii="Times New Roman" w:hAnsi="Times New Roman"/>
        </w:rPr>
        <w:t>《紧固件机械性能</w:t>
      </w:r>
      <w:r w:rsidRPr="005A1F6B">
        <w:rPr>
          <w:rFonts w:ascii="Times New Roman" w:hAnsi="Times New Roman" w:hint="eastAsia"/>
        </w:rPr>
        <w:t xml:space="preserve"> </w:t>
      </w:r>
      <w:r w:rsidRPr="005A1F6B">
        <w:rPr>
          <w:rFonts w:ascii="Times New Roman" w:hAnsi="Times New Roman"/>
        </w:rPr>
        <w:t>螺栓、螺钉和螺柱》</w:t>
      </w:r>
      <w:r w:rsidRPr="005A1F6B">
        <w:rPr>
          <w:rFonts w:ascii="Times New Roman" w:hAnsi="Times New Roman"/>
        </w:rPr>
        <w:t>GB/T 3098.1</w:t>
      </w:r>
      <w:r w:rsidRPr="005A1F6B">
        <w:rPr>
          <w:rFonts w:ascii="Times New Roman" w:hAnsi="Times New Roman"/>
        </w:rPr>
        <w:t>的有关规定</w:t>
      </w:r>
      <w:r w:rsidRPr="005A1F6B">
        <w:rPr>
          <w:rFonts w:ascii="Times New Roman" w:hAnsi="Times New Roman" w:hint="eastAsia"/>
        </w:rPr>
        <w:t>；</w:t>
      </w:r>
      <w:r w:rsidRPr="005A1F6B">
        <w:rPr>
          <w:rFonts w:ascii="Times New Roman" w:hAnsi="Times New Roman"/>
        </w:rPr>
        <w:t>不锈钢钉还应符合现行国家标准《紧固件机械性能</w:t>
      </w:r>
      <w:r w:rsidRPr="005A1F6B">
        <w:rPr>
          <w:rFonts w:ascii="Times New Roman" w:hAnsi="Times New Roman" w:hint="eastAsia"/>
        </w:rPr>
        <w:t xml:space="preserve"> </w:t>
      </w:r>
      <w:r w:rsidRPr="005A1F6B">
        <w:rPr>
          <w:rFonts w:ascii="Times New Roman" w:hAnsi="Times New Roman"/>
        </w:rPr>
        <w:t>不</w:t>
      </w:r>
      <w:r w:rsidRPr="005A1F6B">
        <w:rPr>
          <w:rFonts w:ascii="Times New Roman" w:hAnsi="Times New Roman"/>
        </w:rPr>
        <w:lastRenderedPageBreak/>
        <w:t>锈钢螺栓、螺钉和螺柱》</w:t>
      </w:r>
      <w:r w:rsidRPr="005A1F6B">
        <w:rPr>
          <w:rFonts w:ascii="Times New Roman" w:hAnsi="Times New Roman"/>
        </w:rPr>
        <w:t>GB/T 3098.6</w:t>
      </w:r>
      <w:r w:rsidRPr="005A1F6B">
        <w:rPr>
          <w:rFonts w:ascii="Times New Roman" w:hAnsi="Times New Roman"/>
        </w:rPr>
        <w:t>的</w:t>
      </w:r>
      <w:r w:rsidRPr="005A1F6B">
        <w:rPr>
          <w:rFonts w:ascii="Times New Roman" w:hAnsi="Times New Roman" w:hint="eastAsia"/>
        </w:rPr>
        <w:t>有关</w:t>
      </w:r>
      <w:r w:rsidRPr="005A1F6B">
        <w:rPr>
          <w:rFonts w:ascii="Times New Roman" w:hAnsi="Times New Roman"/>
        </w:rPr>
        <w:t>规定；</w:t>
      </w:r>
    </w:p>
    <w:p w14:paraId="0E6E701C" w14:textId="77777777" w:rsidR="00A24614" w:rsidRPr="005A1F6B" w:rsidRDefault="00466C96" w:rsidP="00466C96">
      <w:pPr>
        <w:spacing w:line="240" w:lineRule="auto"/>
        <w:ind w:firstLineChars="200" w:firstLine="482"/>
        <w:rPr>
          <w:rFonts w:ascii="Times New Roman" w:hAnsi="Times New Roman"/>
        </w:rPr>
      </w:pPr>
      <w:r w:rsidRPr="005A1F6B">
        <w:rPr>
          <w:rFonts w:ascii="Times New Roman" w:hAnsi="Times New Roman" w:hint="eastAsia"/>
          <w:b/>
        </w:rPr>
        <w:t>2</w:t>
      </w:r>
      <w:r w:rsidRPr="005A1F6B">
        <w:rPr>
          <w:rFonts w:ascii="Times New Roman" w:hAnsi="Times New Roman" w:hint="eastAsia"/>
          <w:b/>
        </w:rPr>
        <w:t xml:space="preserve">　</w:t>
      </w:r>
      <w:r w:rsidRPr="005A1F6B">
        <w:rPr>
          <w:rFonts w:ascii="Times New Roman" w:hAnsi="Times New Roman"/>
        </w:rPr>
        <w:t>钉的公称长度和螺纹长度应符合现行国家标准《紧固件螺栓、螺钉和螺柱公称长度和螺纹长度》</w:t>
      </w:r>
      <w:r w:rsidRPr="005A1F6B">
        <w:rPr>
          <w:rFonts w:ascii="Times New Roman" w:hAnsi="Times New Roman"/>
        </w:rPr>
        <w:t>GB/T 3106</w:t>
      </w:r>
      <w:r w:rsidRPr="005A1F6B">
        <w:rPr>
          <w:rFonts w:ascii="Times New Roman" w:hAnsi="Times New Roman"/>
        </w:rPr>
        <w:t>的</w:t>
      </w:r>
      <w:r w:rsidRPr="005A1F6B">
        <w:rPr>
          <w:rFonts w:ascii="Times New Roman" w:hAnsi="Times New Roman" w:hint="eastAsia"/>
        </w:rPr>
        <w:t>有关</w:t>
      </w:r>
      <w:r w:rsidRPr="005A1F6B">
        <w:rPr>
          <w:rFonts w:ascii="Times New Roman" w:hAnsi="Times New Roman"/>
        </w:rPr>
        <w:t>规定；</w:t>
      </w:r>
    </w:p>
    <w:p w14:paraId="3DCFA861" w14:textId="77777777" w:rsidR="00A24614" w:rsidRPr="005A1F6B" w:rsidRDefault="00466C96" w:rsidP="00466C96">
      <w:pPr>
        <w:spacing w:line="240" w:lineRule="auto"/>
        <w:ind w:firstLineChars="200" w:firstLine="482"/>
        <w:rPr>
          <w:rFonts w:ascii="Times New Roman" w:hAnsi="Times New Roman"/>
        </w:rPr>
      </w:pPr>
      <w:r w:rsidRPr="005A1F6B">
        <w:rPr>
          <w:rFonts w:ascii="Times New Roman" w:hAnsi="Times New Roman" w:hint="eastAsia"/>
          <w:b/>
        </w:rPr>
        <w:t>3</w:t>
      </w:r>
      <w:r w:rsidRPr="005A1F6B">
        <w:rPr>
          <w:rFonts w:ascii="Times New Roman" w:hAnsi="Times New Roman" w:hint="eastAsia"/>
          <w:b/>
        </w:rPr>
        <w:t xml:space="preserve">　</w:t>
      </w:r>
      <w:r w:rsidRPr="005A1F6B">
        <w:rPr>
          <w:rFonts w:ascii="Times New Roman" w:hAnsi="Times New Roman"/>
        </w:rPr>
        <w:t>钉的公差应符合现行国家标准《紧固件公差螺栓、螺钉、螺柱和螺母》</w:t>
      </w:r>
      <w:r w:rsidRPr="005A1F6B">
        <w:rPr>
          <w:rFonts w:ascii="Times New Roman" w:hAnsi="Times New Roman"/>
        </w:rPr>
        <w:t>GB/T 3103.1</w:t>
      </w:r>
      <w:r w:rsidRPr="005A1F6B">
        <w:rPr>
          <w:rFonts w:ascii="Times New Roman" w:hAnsi="Times New Roman"/>
        </w:rPr>
        <w:t>的</w:t>
      </w:r>
      <w:r w:rsidRPr="005A1F6B">
        <w:rPr>
          <w:rFonts w:ascii="Times New Roman" w:hAnsi="Times New Roman" w:hint="eastAsia"/>
        </w:rPr>
        <w:t>有关</w:t>
      </w:r>
      <w:r w:rsidRPr="005A1F6B">
        <w:rPr>
          <w:rFonts w:ascii="Times New Roman" w:hAnsi="Times New Roman"/>
        </w:rPr>
        <w:t>规定</w:t>
      </w:r>
      <w:r w:rsidRPr="005A1F6B">
        <w:rPr>
          <w:rFonts w:ascii="Times New Roman" w:hAnsi="Times New Roman" w:hint="eastAsia"/>
        </w:rPr>
        <w:t>；</w:t>
      </w:r>
    </w:p>
    <w:p w14:paraId="1920BE4C" w14:textId="77777777" w:rsidR="00A24614" w:rsidRPr="005A1F6B" w:rsidRDefault="00466C96">
      <w:pPr>
        <w:spacing w:line="240" w:lineRule="auto"/>
        <w:rPr>
          <w:rFonts w:ascii="Times New Roman" w:hAnsi="Times New Roman"/>
        </w:rPr>
      </w:pPr>
      <w:r w:rsidRPr="005A1F6B">
        <w:rPr>
          <w:rFonts w:ascii="Times New Roman" w:hAnsi="Times New Roman"/>
          <w:b/>
        </w:rPr>
        <w:t>3.3.</w:t>
      </w:r>
      <w:r w:rsidRPr="005A1F6B">
        <w:rPr>
          <w:rFonts w:ascii="Times New Roman" w:hAnsi="Times New Roman" w:hint="eastAsia"/>
          <w:b/>
        </w:rPr>
        <w:t>5</w:t>
      </w:r>
      <w:r w:rsidRPr="005A1F6B">
        <w:rPr>
          <w:rFonts w:ascii="Times New Roman" w:hAnsi="Times New Roman" w:hint="eastAsia"/>
          <w:b/>
        </w:rPr>
        <w:t xml:space="preserve">　</w:t>
      </w:r>
      <w:r w:rsidRPr="005A1F6B">
        <w:rPr>
          <w:rFonts w:ascii="Times New Roman" w:hAnsi="Times New Roman"/>
        </w:rPr>
        <w:t>自攻螺钉应</w:t>
      </w:r>
      <w:r w:rsidRPr="005A1F6B">
        <w:rPr>
          <w:rFonts w:ascii="Times New Roman" w:hAnsi="Times New Roman" w:hint="eastAsia"/>
        </w:rPr>
        <w:t>符合下列规定</w:t>
      </w:r>
      <w:r w:rsidRPr="005A1F6B">
        <w:rPr>
          <w:rFonts w:ascii="Times New Roman" w:hAnsi="Times New Roman"/>
        </w:rPr>
        <w:t>：</w:t>
      </w:r>
    </w:p>
    <w:p w14:paraId="18312C13" w14:textId="77777777" w:rsidR="00A24614" w:rsidRPr="005A1F6B" w:rsidRDefault="00466C96" w:rsidP="00466C96">
      <w:pPr>
        <w:spacing w:line="240" w:lineRule="auto"/>
        <w:ind w:firstLineChars="200" w:firstLine="482"/>
        <w:rPr>
          <w:rFonts w:ascii="Times New Roman" w:hAnsi="Times New Roman"/>
        </w:rPr>
      </w:pPr>
      <w:r w:rsidRPr="005A1F6B">
        <w:rPr>
          <w:rFonts w:ascii="Times New Roman" w:hAnsi="Times New Roman"/>
          <w:b/>
        </w:rPr>
        <w:t>1</w:t>
      </w:r>
      <w:r w:rsidRPr="005A1F6B">
        <w:rPr>
          <w:rFonts w:ascii="Times New Roman" w:hAnsi="Times New Roman"/>
          <w:b/>
        </w:rPr>
        <w:t xml:space="preserve">　</w:t>
      </w:r>
      <w:r w:rsidRPr="005A1F6B">
        <w:rPr>
          <w:rFonts w:ascii="Times New Roman" w:hAnsi="Times New Roman"/>
        </w:rPr>
        <w:t>自攻螺钉应由冷镦、渗碳钢制造，机械性能应符合现行国家标准《紧固件机械性能</w:t>
      </w:r>
      <w:r w:rsidRPr="005A1F6B">
        <w:rPr>
          <w:rFonts w:ascii="Times New Roman" w:hAnsi="Times New Roman" w:hint="eastAsia"/>
        </w:rPr>
        <w:t xml:space="preserve"> </w:t>
      </w:r>
      <w:r w:rsidRPr="005A1F6B">
        <w:rPr>
          <w:rFonts w:ascii="Times New Roman" w:hAnsi="Times New Roman"/>
        </w:rPr>
        <w:t>自攻螺钉》</w:t>
      </w:r>
      <w:r w:rsidRPr="005A1F6B">
        <w:rPr>
          <w:rFonts w:ascii="Times New Roman" w:hAnsi="Times New Roman"/>
        </w:rPr>
        <w:t>GB/T 3098.5</w:t>
      </w:r>
      <w:r w:rsidRPr="005A1F6B">
        <w:rPr>
          <w:rFonts w:ascii="Times New Roman" w:hAnsi="Times New Roman"/>
        </w:rPr>
        <w:t>的</w:t>
      </w:r>
      <w:r w:rsidRPr="005A1F6B">
        <w:rPr>
          <w:rFonts w:ascii="Times New Roman" w:hAnsi="Times New Roman" w:hint="eastAsia"/>
        </w:rPr>
        <w:t>有关</w:t>
      </w:r>
      <w:r w:rsidRPr="005A1F6B">
        <w:rPr>
          <w:rFonts w:ascii="Times New Roman" w:hAnsi="Times New Roman"/>
        </w:rPr>
        <w:t>规定；不锈钢自攻螺钉的机械性能还应符合现行国家标准《紧固件机械性能</w:t>
      </w:r>
      <w:r w:rsidRPr="005A1F6B">
        <w:rPr>
          <w:rFonts w:ascii="Times New Roman" w:hAnsi="Times New Roman" w:hint="eastAsia"/>
        </w:rPr>
        <w:t xml:space="preserve"> </w:t>
      </w:r>
      <w:r w:rsidRPr="005A1F6B">
        <w:rPr>
          <w:rFonts w:ascii="Times New Roman" w:hAnsi="Times New Roman"/>
        </w:rPr>
        <w:t>不锈钢自攻螺钉》</w:t>
      </w:r>
      <w:r w:rsidRPr="005A1F6B">
        <w:rPr>
          <w:rFonts w:ascii="Times New Roman" w:hAnsi="Times New Roman"/>
        </w:rPr>
        <w:t>GB/T 3098.2</w:t>
      </w:r>
      <w:r w:rsidRPr="005A1F6B">
        <w:rPr>
          <w:rFonts w:ascii="Times New Roman" w:hAnsi="Times New Roman" w:hint="eastAsia"/>
        </w:rPr>
        <w:t>1</w:t>
      </w:r>
      <w:r w:rsidRPr="005A1F6B">
        <w:rPr>
          <w:rFonts w:ascii="Times New Roman" w:hAnsi="Times New Roman"/>
        </w:rPr>
        <w:t>的</w:t>
      </w:r>
      <w:r w:rsidRPr="005A1F6B">
        <w:rPr>
          <w:rFonts w:ascii="Times New Roman" w:hAnsi="Times New Roman" w:hint="eastAsia"/>
        </w:rPr>
        <w:t>有关</w:t>
      </w:r>
      <w:r w:rsidRPr="005A1F6B">
        <w:rPr>
          <w:rFonts w:ascii="Times New Roman" w:hAnsi="Times New Roman"/>
        </w:rPr>
        <w:t>规定；</w:t>
      </w:r>
    </w:p>
    <w:p w14:paraId="31748CCD" w14:textId="77777777" w:rsidR="00A24614" w:rsidRPr="005A1F6B" w:rsidRDefault="00466C96" w:rsidP="00466C96">
      <w:pPr>
        <w:spacing w:line="240" w:lineRule="auto"/>
        <w:ind w:firstLineChars="200" w:firstLine="482"/>
        <w:rPr>
          <w:rFonts w:ascii="Times New Roman" w:hAnsi="Times New Roman"/>
        </w:rPr>
      </w:pPr>
      <w:r w:rsidRPr="005A1F6B">
        <w:rPr>
          <w:rFonts w:ascii="Times New Roman" w:hAnsi="Times New Roman" w:hint="eastAsia"/>
          <w:b/>
        </w:rPr>
        <w:t>2</w:t>
      </w:r>
      <w:r w:rsidRPr="005A1F6B">
        <w:rPr>
          <w:rFonts w:ascii="Times New Roman" w:hAnsi="Times New Roman" w:hint="eastAsia"/>
          <w:b/>
        </w:rPr>
        <w:t xml:space="preserve">　</w:t>
      </w:r>
      <w:r w:rsidRPr="005A1F6B">
        <w:rPr>
          <w:rFonts w:ascii="Times New Roman" w:hAnsi="Times New Roman"/>
        </w:rPr>
        <w:t>自攻螺钉的螺纹应符合现行国家标准《自攻螺钉用螺纹》</w:t>
      </w:r>
      <w:r w:rsidRPr="005A1F6B">
        <w:rPr>
          <w:rFonts w:ascii="Times New Roman" w:hAnsi="Times New Roman"/>
        </w:rPr>
        <w:t>GB/T 5280</w:t>
      </w:r>
      <w:r w:rsidRPr="005A1F6B">
        <w:rPr>
          <w:rFonts w:ascii="Times New Roman" w:hAnsi="Times New Roman"/>
        </w:rPr>
        <w:t>的</w:t>
      </w:r>
      <w:r w:rsidRPr="005A1F6B">
        <w:rPr>
          <w:rFonts w:ascii="Times New Roman" w:hAnsi="Times New Roman" w:hint="eastAsia"/>
        </w:rPr>
        <w:t>有关</w:t>
      </w:r>
      <w:r w:rsidRPr="005A1F6B">
        <w:rPr>
          <w:rFonts w:ascii="Times New Roman" w:hAnsi="Times New Roman"/>
        </w:rPr>
        <w:t>规定。</w:t>
      </w:r>
    </w:p>
    <w:p w14:paraId="5F4A5B47" w14:textId="77777777" w:rsidR="00A24614" w:rsidRPr="005A1F6B" w:rsidRDefault="00466C96">
      <w:pPr>
        <w:spacing w:line="240" w:lineRule="auto"/>
        <w:rPr>
          <w:rFonts w:ascii="Times New Roman" w:hAnsi="Times New Roman"/>
        </w:rPr>
      </w:pPr>
      <w:r w:rsidRPr="005A1F6B">
        <w:rPr>
          <w:rFonts w:ascii="Times New Roman" w:hAnsi="Times New Roman"/>
          <w:b/>
        </w:rPr>
        <w:t>3.3.</w:t>
      </w:r>
      <w:r w:rsidRPr="005A1F6B">
        <w:rPr>
          <w:rFonts w:ascii="Times New Roman" w:hAnsi="Times New Roman" w:hint="eastAsia"/>
          <w:b/>
        </w:rPr>
        <w:t>6</w:t>
      </w:r>
      <w:r w:rsidRPr="005A1F6B">
        <w:rPr>
          <w:rFonts w:ascii="Times New Roman" w:hAnsi="Times New Roman" w:hint="eastAsia"/>
          <w:b/>
        </w:rPr>
        <w:t xml:space="preserve">　</w:t>
      </w:r>
      <w:r w:rsidRPr="005A1F6B">
        <w:rPr>
          <w:rFonts w:ascii="Times New Roman" w:hAnsi="Times New Roman" w:hint="eastAsia"/>
        </w:rPr>
        <w:t>六角头木</w:t>
      </w:r>
      <w:r w:rsidRPr="005A1F6B">
        <w:rPr>
          <w:rFonts w:ascii="Times New Roman" w:hAnsi="Times New Roman"/>
        </w:rPr>
        <w:t>螺钉应</w:t>
      </w:r>
      <w:r w:rsidRPr="005A1F6B">
        <w:rPr>
          <w:rFonts w:ascii="Times New Roman" w:hAnsi="Times New Roman" w:hint="eastAsia"/>
        </w:rPr>
        <w:t>符合下列规定</w:t>
      </w:r>
      <w:r w:rsidRPr="005A1F6B">
        <w:rPr>
          <w:rFonts w:ascii="Times New Roman" w:hAnsi="Times New Roman"/>
        </w:rPr>
        <w:t>：</w:t>
      </w:r>
    </w:p>
    <w:p w14:paraId="429CA595" w14:textId="77777777" w:rsidR="00A24614" w:rsidRPr="005A1F6B" w:rsidRDefault="00466C96" w:rsidP="00466C96">
      <w:pPr>
        <w:spacing w:line="240" w:lineRule="auto"/>
        <w:ind w:firstLineChars="200" w:firstLine="482"/>
        <w:rPr>
          <w:rFonts w:ascii="Times New Roman" w:hAnsi="Times New Roman"/>
        </w:rPr>
      </w:pPr>
      <w:r w:rsidRPr="005A1F6B">
        <w:rPr>
          <w:rFonts w:ascii="Times New Roman" w:hAnsi="Times New Roman"/>
          <w:b/>
          <w:bCs/>
        </w:rPr>
        <w:t>1</w:t>
      </w:r>
      <w:r w:rsidRPr="005A1F6B">
        <w:rPr>
          <w:rFonts w:ascii="Times New Roman" w:hAnsi="Times New Roman"/>
          <w:b/>
          <w:bCs/>
        </w:rPr>
        <w:t xml:space="preserve">　</w:t>
      </w:r>
      <w:r w:rsidRPr="005A1F6B">
        <w:rPr>
          <w:rFonts w:ascii="Times New Roman" w:hAnsi="Times New Roman" w:hint="eastAsia"/>
        </w:rPr>
        <w:t>六角头木</w:t>
      </w:r>
      <w:r w:rsidRPr="005A1F6B">
        <w:rPr>
          <w:rFonts w:ascii="Times New Roman" w:hAnsi="Times New Roman"/>
        </w:rPr>
        <w:t>螺钉</w:t>
      </w:r>
      <w:r w:rsidRPr="005A1F6B">
        <w:rPr>
          <w:rFonts w:ascii="Times New Roman" w:hAnsi="Times New Roman" w:hint="eastAsia"/>
        </w:rPr>
        <w:t>的材质宜为碳素结构钢、铜及铜合金</w:t>
      </w:r>
      <w:r w:rsidRPr="005A1F6B">
        <w:rPr>
          <w:rFonts w:ascii="Times New Roman" w:hAnsi="Times New Roman"/>
        </w:rPr>
        <w:t>，机械性能应符合现行国家标准《</w:t>
      </w:r>
      <w:r w:rsidRPr="005A1F6B">
        <w:rPr>
          <w:rFonts w:ascii="Times New Roman" w:hAnsi="Times New Roman" w:hint="eastAsia"/>
        </w:rPr>
        <w:t>木螺钉技术条件</w:t>
      </w:r>
      <w:r w:rsidRPr="005A1F6B">
        <w:rPr>
          <w:rFonts w:ascii="Times New Roman" w:hAnsi="Times New Roman"/>
        </w:rPr>
        <w:t>》</w:t>
      </w:r>
      <w:r w:rsidRPr="005A1F6B">
        <w:rPr>
          <w:rFonts w:ascii="Times New Roman" w:hAnsi="Times New Roman"/>
        </w:rPr>
        <w:t>GB</w:t>
      </w:r>
      <w:r w:rsidRPr="005A1F6B">
        <w:rPr>
          <w:rFonts w:ascii="Times New Roman" w:hAnsi="Times New Roman" w:hint="eastAsia"/>
        </w:rPr>
        <w:t xml:space="preserve"> 922</w:t>
      </w:r>
      <w:r w:rsidRPr="005A1F6B">
        <w:rPr>
          <w:rFonts w:ascii="Times New Roman" w:hAnsi="Times New Roman"/>
        </w:rPr>
        <w:t>的</w:t>
      </w:r>
      <w:r w:rsidRPr="005A1F6B">
        <w:rPr>
          <w:rFonts w:ascii="Times New Roman" w:hAnsi="Times New Roman" w:hint="eastAsia"/>
        </w:rPr>
        <w:t>有关</w:t>
      </w:r>
      <w:r w:rsidRPr="005A1F6B">
        <w:rPr>
          <w:rFonts w:ascii="Times New Roman" w:hAnsi="Times New Roman"/>
        </w:rPr>
        <w:t>规定；</w:t>
      </w:r>
    </w:p>
    <w:p w14:paraId="0E892976" w14:textId="77777777" w:rsidR="00A24614" w:rsidRPr="005A1F6B" w:rsidRDefault="00466C96" w:rsidP="00466C96">
      <w:pPr>
        <w:spacing w:line="240" w:lineRule="auto"/>
        <w:ind w:firstLineChars="200" w:firstLine="482"/>
        <w:rPr>
          <w:rFonts w:ascii="Times New Roman" w:hAnsi="Times New Roman"/>
        </w:rPr>
      </w:pPr>
      <w:r w:rsidRPr="005A1F6B">
        <w:rPr>
          <w:rFonts w:ascii="Times New Roman" w:hAnsi="Times New Roman" w:hint="eastAsia"/>
          <w:b/>
          <w:bCs/>
        </w:rPr>
        <w:t>2</w:t>
      </w:r>
      <w:r w:rsidRPr="005A1F6B">
        <w:rPr>
          <w:rFonts w:ascii="Times New Roman" w:hAnsi="Times New Roman" w:hint="eastAsia"/>
          <w:b/>
          <w:bCs/>
        </w:rPr>
        <w:t xml:space="preserve">　</w:t>
      </w:r>
      <w:r w:rsidRPr="005A1F6B">
        <w:rPr>
          <w:rFonts w:ascii="Times New Roman" w:hAnsi="Times New Roman" w:hint="eastAsia"/>
        </w:rPr>
        <w:t>六角头木</w:t>
      </w:r>
      <w:r w:rsidRPr="005A1F6B">
        <w:rPr>
          <w:rFonts w:ascii="Times New Roman" w:hAnsi="Times New Roman"/>
        </w:rPr>
        <w:t>螺钉的</w:t>
      </w:r>
      <w:r w:rsidRPr="005A1F6B">
        <w:rPr>
          <w:rFonts w:ascii="Times New Roman" w:hAnsi="Times New Roman" w:hint="eastAsia"/>
        </w:rPr>
        <w:t>规格和尺寸</w:t>
      </w:r>
      <w:r w:rsidRPr="005A1F6B">
        <w:rPr>
          <w:rFonts w:ascii="Times New Roman" w:hAnsi="Times New Roman"/>
        </w:rPr>
        <w:t>应符合现行国家标准《</w:t>
      </w:r>
      <w:r w:rsidRPr="005A1F6B">
        <w:rPr>
          <w:rFonts w:ascii="Times New Roman" w:hAnsi="Times New Roman" w:hint="eastAsia"/>
        </w:rPr>
        <w:t>六角头木</w:t>
      </w:r>
      <w:r w:rsidRPr="005A1F6B">
        <w:rPr>
          <w:rFonts w:ascii="Times New Roman" w:hAnsi="Times New Roman"/>
        </w:rPr>
        <w:t>螺钉》</w:t>
      </w:r>
      <w:r w:rsidRPr="005A1F6B">
        <w:rPr>
          <w:rFonts w:ascii="Times New Roman" w:hAnsi="Times New Roman"/>
        </w:rPr>
        <w:t>GB</w:t>
      </w:r>
      <w:r w:rsidRPr="005A1F6B">
        <w:rPr>
          <w:rFonts w:ascii="Times New Roman" w:hAnsi="Times New Roman" w:hint="eastAsia"/>
        </w:rPr>
        <w:t xml:space="preserve"> 102</w:t>
      </w:r>
      <w:r w:rsidRPr="005A1F6B">
        <w:rPr>
          <w:rFonts w:ascii="Times New Roman" w:hAnsi="Times New Roman"/>
        </w:rPr>
        <w:t>的</w:t>
      </w:r>
      <w:r w:rsidRPr="005A1F6B">
        <w:rPr>
          <w:rFonts w:ascii="Times New Roman" w:hAnsi="Times New Roman" w:hint="eastAsia"/>
        </w:rPr>
        <w:t>有关</w:t>
      </w:r>
      <w:r w:rsidRPr="005A1F6B">
        <w:rPr>
          <w:rFonts w:ascii="Times New Roman" w:hAnsi="Times New Roman"/>
        </w:rPr>
        <w:t>规定。</w:t>
      </w:r>
    </w:p>
    <w:p w14:paraId="3F084FA9" w14:textId="77777777" w:rsidR="00A24614" w:rsidRPr="005A1F6B" w:rsidRDefault="00466C96">
      <w:pPr>
        <w:pStyle w:val="2"/>
        <w:spacing w:before="425" w:after="212"/>
        <w:rPr>
          <w:color w:val="auto"/>
        </w:rPr>
      </w:pPr>
      <w:bookmarkStart w:id="38" w:name="_Toc18338293"/>
      <w:bookmarkStart w:id="39" w:name="_Toc25878870"/>
      <w:bookmarkStart w:id="40" w:name="_Toc106810564"/>
      <w:r w:rsidRPr="005A1F6B">
        <w:rPr>
          <w:color w:val="auto"/>
        </w:rPr>
        <w:t>3.</w:t>
      </w:r>
      <w:r w:rsidRPr="005A1F6B">
        <w:rPr>
          <w:rFonts w:hint="eastAsia"/>
          <w:color w:val="auto"/>
        </w:rPr>
        <w:t>4　其他材料</w:t>
      </w:r>
      <w:bookmarkEnd w:id="38"/>
      <w:bookmarkEnd w:id="39"/>
      <w:bookmarkEnd w:id="40"/>
    </w:p>
    <w:p w14:paraId="3CE4DE49" w14:textId="77777777" w:rsidR="00A24614" w:rsidRPr="005A1F6B" w:rsidRDefault="00466C96">
      <w:pPr>
        <w:spacing w:line="240" w:lineRule="auto"/>
        <w:rPr>
          <w:rFonts w:ascii="Times New Roman" w:hAnsi="Times New Roman"/>
        </w:rPr>
      </w:pPr>
      <w:r w:rsidRPr="005A1F6B">
        <w:rPr>
          <w:rFonts w:ascii="Times New Roman" w:hAnsi="Times New Roman"/>
          <w:b/>
        </w:rPr>
        <w:t>3.</w:t>
      </w:r>
      <w:r w:rsidRPr="005A1F6B">
        <w:rPr>
          <w:rFonts w:ascii="Times New Roman" w:hAnsi="Times New Roman" w:hint="eastAsia"/>
          <w:b/>
        </w:rPr>
        <w:t>4.1</w:t>
      </w:r>
      <w:r w:rsidRPr="005A1F6B">
        <w:rPr>
          <w:rFonts w:ascii="Times New Roman" w:hAnsi="Times New Roman" w:hint="eastAsia"/>
          <w:b/>
        </w:rPr>
        <w:t xml:space="preserve">　</w:t>
      </w:r>
      <w:r w:rsidRPr="005A1F6B">
        <w:rPr>
          <w:rFonts w:ascii="Times New Roman" w:hAnsi="Times New Roman"/>
        </w:rPr>
        <w:t>钢材焊接</w:t>
      </w:r>
      <w:r w:rsidRPr="005A1F6B">
        <w:rPr>
          <w:rFonts w:ascii="Times New Roman" w:hAnsi="Times New Roman" w:hint="eastAsia"/>
        </w:rPr>
        <w:t>时，选用</w:t>
      </w:r>
      <w:r w:rsidRPr="005A1F6B">
        <w:rPr>
          <w:rFonts w:ascii="Times New Roman" w:hAnsi="Times New Roman"/>
        </w:rPr>
        <w:t>焊条的型号应与主体金属强度相适应</w:t>
      </w:r>
      <w:r w:rsidRPr="005A1F6B">
        <w:rPr>
          <w:rFonts w:ascii="Times New Roman" w:hAnsi="Times New Roman" w:hint="eastAsia"/>
        </w:rPr>
        <w:t>，焊条的</w:t>
      </w:r>
      <w:r w:rsidRPr="005A1F6B">
        <w:rPr>
          <w:rFonts w:ascii="Times New Roman" w:hAnsi="Times New Roman"/>
        </w:rPr>
        <w:t>性能应符合现行国家标准《碳钢焊条》</w:t>
      </w:r>
      <w:r w:rsidRPr="005A1F6B">
        <w:rPr>
          <w:rFonts w:ascii="Times New Roman" w:hAnsi="Times New Roman"/>
        </w:rPr>
        <w:t>GB/T 5117</w:t>
      </w:r>
      <w:r w:rsidRPr="005A1F6B">
        <w:rPr>
          <w:rFonts w:ascii="Times New Roman" w:hAnsi="Times New Roman" w:hint="eastAsia"/>
        </w:rPr>
        <w:t>和</w:t>
      </w:r>
      <w:r w:rsidRPr="005A1F6B">
        <w:rPr>
          <w:rFonts w:ascii="Times New Roman" w:hAnsi="Times New Roman"/>
        </w:rPr>
        <w:t>《低合金钢焊条》</w:t>
      </w:r>
      <w:r w:rsidRPr="005A1F6B">
        <w:rPr>
          <w:rFonts w:ascii="Times New Roman" w:hAnsi="Times New Roman"/>
        </w:rPr>
        <w:t>GB/T 5118</w:t>
      </w:r>
      <w:r w:rsidRPr="005A1F6B">
        <w:rPr>
          <w:rFonts w:ascii="Times New Roman" w:hAnsi="Times New Roman"/>
        </w:rPr>
        <w:t>的</w:t>
      </w:r>
      <w:r w:rsidRPr="005A1F6B">
        <w:rPr>
          <w:rFonts w:ascii="Times New Roman" w:hAnsi="Times New Roman" w:hint="eastAsia"/>
        </w:rPr>
        <w:t>有关</w:t>
      </w:r>
      <w:r w:rsidRPr="005A1F6B">
        <w:rPr>
          <w:rFonts w:ascii="Times New Roman" w:hAnsi="Times New Roman"/>
        </w:rPr>
        <w:t>规定。</w:t>
      </w:r>
    </w:p>
    <w:p w14:paraId="333072D5" w14:textId="77777777" w:rsidR="00A24614" w:rsidRPr="005A1F6B" w:rsidRDefault="00466C96">
      <w:pPr>
        <w:spacing w:line="240" w:lineRule="auto"/>
        <w:rPr>
          <w:rFonts w:ascii="Times New Roman" w:hAnsi="Times New Roman"/>
        </w:rPr>
      </w:pPr>
      <w:r w:rsidRPr="005A1F6B">
        <w:rPr>
          <w:rFonts w:ascii="Times New Roman" w:hAnsi="Times New Roman"/>
          <w:b/>
        </w:rPr>
        <w:t>3</w:t>
      </w:r>
      <w:r w:rsidRPr="005A1F6B">
        <w:rPr>
          <w:rFonts w:ascii="Times New Roman" w:hAnsi="Times New Roman" w:hint="eastAsia"/>
          <w:b/>
        </w:rPr>
        <w:t>.4.2</w:t>
      </w:r>
      <w:r w:rsidRPr="005A1F6B">
        <w:rPr>
          <w:rFonts w:ascii="Times New Roman" w:hAnsi="Times New Roman" w:hint="eastAsia"/>
          <w:b/>
        </w:rPr>
        <w:t xml:space="preserve">　</w:t>
      </w:r>
      <w:r w:rsidRPr="005A1F6B">
        <w:rPr>
          <w:rFonts w:ascii="Times New Roman" w:hAnsi="Times New Roman" w:hint="eastAsia"/>
        </w:rPr>
        <w:t>结构用胶应满足结合部位的强度和耐久性的要求，胶合强度不应低于木材顺纹抗剪和横纹抗拉的强度。胶连接的耐水性和耐久性</w:t>
      </w:r>
      <w:r w:rsidRPr="005A1F6B">
        <w:rPr>
          <w:rFonts w:hint="eastAsia"/>
        </w:rPr>
        <w:t>应符合设计文件的规定</w:t>
      </w:r>
      <w:r w:rsidRPr="005A1F6B">
        <w:rPr>
          <w:rFonts w:ascii="Times New Roman" w:hAnsi="Times New Roman" w:hint="eastAsia"/>
        </w:rPr>
        <w:t>，并应满足环境保护的要求。</w:t>
      </w:r>
    </w:p>
    <w:p w14:paraId="64B226D3" w14:textId="77777777" w:rsidR="00A24614" w:rsidRPr="005A1F6B" w:rsidRDefault="00466C96">
      <w:pPr>
        <w:spacing w:line="240" w:lineRule="auto"/>
        <w:rPr>
          <w:rFonts w:ascii="Times New Roman" w:hAnsi="Times New Roman"/>
        </w:rPr>
      </w:pPr>
      <w:r w:rsidRPr="005A1F6B">
        <w:rPr>
          <w:rFonts w:ascii="Times New Roman" w:hAnsi="Times New Roman"/>
          <w:b/>
        </w:rPr>
        <w:t>3</w:t>
      </w:r>
      <w:r w:rsidRPr="005A1F6B">
        <w:rPr>
          <w:rFonts w:ascii="Times New Roman" w:hAnsi="Times New Roman" w:hint="eastAsia"/>
          <w:b/>
        </w:rPr>
        <w:t>.4.3</w:t>
      </w:r>
      <w:r w:rsidRPr="005A1F6B">
        <w:rPr>
          <w:rFonts w:ascii="Times New Roman" w:hAnsi="Times New Roman" w:hint="eastAsia"/>
          <w:b/>
        </w:rPr>
        <w:t xml:space="preserve">　</w:t>
      </w:r>
      <w:r w:rsidRPr="005A1F6B">
        <w:rPr>
          <w:rFonts w:ascii="Times New Roman" w:hAnsi="Times New Roman" w:hint="eastAsia"/>
        </w:rPr>
        <w:t>结构用胶粘剂应根据木结构的使用环境、木材种类、防水和防腐要求以及生产制造方法等条件选择使用。胶粘剂的性能指标应符合现行国家标准《胶合木结构技术规范》</w:t>
      </w:r>
      <w:r w:rsidRPr="005A1F6B">
        <w:rPr>
          <w:rFonts w:ascii="Times New Roman" w:hAnsi="Times New Roman" w:hint="eastAsia"/>
        </w:rPr>
        <w:t>GB/T</w:t>
      </w:r>
      <w:r w:rsidRPr="005A1F6B">
        <w:rPr>
          <w:rFonts w:ascii="Times New Roman" w:hAnsi="Times New Roman"/>
        </w:rPr>
        <w:t xml:space="preserve"> </w:t>
      </w:r>
      <w:r w:rsidRPr="005A1F6B">
        <w:rPr>
          <w:rFonts w:ascii="Times New Roman" w:hAnsi="Times New Roman" w:hint="eastAsia"/>
        </w:rPr>
        <w:t>50708</w:t>
      </w:r>
      <w:r w:rsidRPr="005A1F6B">
        <w:rPr>
          <w:rFonts w:ascii="Times New Roman" w:hAnsi="Times New Roman" w:hint="eastAsia"/>
        </w:rPr>
        <w:t>的有关规定。</w:t>
      </w:r>
    </w:p>
    <w:p w14:paraId="21885781" w14:textId="77777777" w:rsidR="00A24614" w:rsidRPr="005A1F6B" w:rsidRDefault="00A24614">
      <w:pPr>
        <w:pStyle w:val="1"/>
        <w:spacing w:after="212"/>
        <w:rPr>
          <w:color w:val="auto"/>
        </w:rPr>
        <w:sectPr w:rsidR="00A24614" w:rsidRPr="005A1F6B">
          <w:pgSz w:w="11906" w:h="16838"/>
          <w:pgMar w:top="1191" w:right="1191" w:bottom="1191" w:left="1191" w:header="851" w:footer="851" w:gutter="567"/>
          <w:cols w:space="425"/>
          <w:titlePg/>
          <w:docGrid w:type="linesAndChars" w:linePitch="425"/>
        </w:sectPr>
      </w:pPr>
    </w:p>
    <w:p w14:paraId="0691A418" w14:textId="77777777" w:rsidR="00A24614" w:rsidRPr="005A1F6B" w:rsidRDefault="00466C96">
      <w:pPr>
        <w:pStyle w:val="1"/>
        <w:spacing w:after="190"/>
        <w:rPr>
          <w:color w:val="auto"/>
        </w:rPr>
      </w:pPr>
      <w:bookmarkStart w:id="41" w:name="_Toc106810565"/>
      <w:r w:rsidRPr="005A1F6B">
        <w:rPr>
          <w:color w:val="auto"/>
        </w:rPr>
        <w:lastRenderedPageBreak/>
        <w:t>4</w:t>
      </w:r>
      <w:r w:rsidRPr="005A1F6B">
        <w:rPr>
          <w:rFonts w:hint="eastAsia"/>
          <w:color w:val="auto"/>
        </w:rPr>
        <w:t xml:space="preserve">　基本规定</w:t>
      </w:r>
      <w:bookmarkEnd w:id="20"/>
      <w:bookmarkEnd w:id="21"/>
      <w:bookmarkEnd w:id="41"/>
    </w:p>
    <w:p w14:paraId="1C50D0FD" w14:textId="77777777" w:rsidR="00A24614" w:rsidRPr="005A1F6B" w:rsidRDefault="00466C96">
      <w:pPr>
        <w:pStyle w:val="2"/>
        <w:spacing w:before="380" w:after="190"/>
        <w:rPr>
          <w:color w:val="auto"/>
        </w:rPr>
      </w:pPr>
      <w:bookmarkStart w:id="42" w:name="_Toc106810566"/>
      <w:r w:rsidRPr="005A1F6B">
        <w:rPr>
          <w:rFonts w:hint="eastAsia"/>
          <w:color w:val="auto"/>
        </w:rPr>
        <w:t>4.1 设计原则</w:t>
      </w:r>
      <w:bookmarkEnd w:id="42"/>
    </w:p>
    <w:p w14:paraId="0524E597" w14:textId="77777777" w:rsidR="00D442A8" w:rsidRPr="005A1F6B" w:rsidRDefault="00D442A8" w:rsidP="00D442A8">
      <w:pPr>
        <w:adjustRightInd w:val="0"/>
        <w:spacing w:line="240" w:lineRule="auto"/>
        <w:rPr>
          <w:rFonts w:ascii="Times New Roman" w:hAnsi="Times New Roman"/>
        </w:rPr>
      </w:pPr>
      <w:r w:rsidRPr="005A1F6B">
        <w:rPr>
          <w:rFonts w:ascii="Times New Roman" w:hAnsi="Times New Roman" w:hint="eastAsia"/>
          <w:b/>
          <w:bCs/>
          <w:szCs w:val="28"/>
        </w:rPr>
        <w:t>4</w:t>
      </w:r>
      <w:r w:rsidRPr="005A1F6B">
        <w:rPr>
          <w:rFonts w:ascii="Times New Roman" w:hAnsi="Times New Roman"/>
          <w:b/>
          <w:bCs/>
          <w:szCs w:val="28"/>
        </w:rPr>
        <w:t>.1.1</w:t>
      </w:r>
      <w:r w:rsidRPr="005A1F6B">
        <w:rPr>
          <w:rFonts w:ascii="Times New Roman" w:hAnsi="Times New Roman"/>
          <w:szCs w:val="28"/>
        </w:rPr>
        <w:t xml:space="preserve"> </w:t>
      </w:r>
      <w:r w:rsidRPr="005A1F6B">
        <w:rPr>
          <w:rFonts w:ascii="Times New Roman" w:hAnsi="Times New Roman" w:hint="eastAsia"/>
        </w:rPr>
        <w:t>本规程采用以概率理论为基础的极限状态设计法。</w:t>
      </w:r>
      <w:bookmarkStart w:id="43" w:name="_Hlk93571443"/>
      <w:bookmarkEnd w:id="43"/>
    </w:p>
    <w:p w14:paraId="73889177" w14:textId="77777777" w:rsidR="00D442A8" w:rsidRPr="005A1F6B" w:rsidRDefault="00D442A8" w:rsidP="00D442A8">
      <w:pPr>
        <w:adjustRightInd w:val="0"/>
        <w:spacing w:line="400" w:lineRule="exact"/>
        <w:rPr>
          <w:rFonts w:ascii="Times New Roman" w:hAnsi="Times New Roman"/>
        </w:rPr>
      </w:pPr>
      <w:r w:rsidRPr="005A1F6B">
        <w:rPr>
          <w:rFonts w:ascii="微软雅黑" w:eastAsia="微软雅黑" w:hAnsi="微软雅黑" w:cs="微软雅黑" w:hint="eastAsia"/>
          <w:szCs w:val="24"/>
          <w:shd w:val="clear" w:color="auto" w:fill="FFFFFF"/>
        </w:rPr>
        <w:t>【条文说明】</w:t>
      </w:r>
      <w:r w:rsidRPr="005A1F6B">
        <w:rPr>
          <w:rFonts w:ascii="微软雅黑" w:eastAsia="微软雅黑" w:hAnsi="微软雅黑" w:cs="微软雅黑"/>
          <w:szCs w:val="24"/>
          <w:shd w:val="clear" w:color="auto" w:fill="FFFFFF"/>
        </w:rPr>
        <w:t>根据《统一标准》规定，本标准仍采用以概率理论为基础的极限状态设计方法。</w:t>
      </w:r>
    </w:p>
    <w:p w14:paraId="59418A99" w14:textId="43C3F4AD" w:rsidR="00D442A8" w:rsidRPr="005A1F6B" w:rsidRDefault="00D442A8" w:rsidP="00D442A8">
      <w:pPr>
        <w:adjustRightInd w:val="0"/>
        <w:spacing w:line="240" w:lineRule="auto"/>
        <w:rPr>
          <w:rFonts w:ascii="Times New Roman" w:hAnsi="Times New Roman"/>
          <w:szCs w:val="28"/>
        </w:rPr>
      </w:pPr>
      <w:r w:rsidRPr="005A1F6B">
        <w:rPr>
          <w:rFonts w:ascii="Times New Roman" w:hAnsi="Times New Roman"/>
          <w:b/>
          <w:bCs/>
          <w:szCs w:val="28"/>
        </w:rPr>
        <w:t>4</w:t>
      </w:r>
      <w:r w:rsidRPr="005A1F6B">
        <w:rPr>
          <w:rFonts w:ascii="Times New Roman" w:hAnsi="Times New Roman" w:hint="eastAsia"/>
          <w:b/>
          <w:bCs/>
          <w:szCs w:val="28"/>
        </w:rPr>
        <w:t>.1.2</w:t>
      </w:r>
      <w:r w:rsidRPr="005A1F6B">
        <w:rPr>
          <w:rFonts w:ascii="Times New Roman" w:hAnsi="Times New Roman"/>
          <w:szCs w:val="28"/>
        </w:rPr>
        <w:t xml:space="preserve"> </w:t>
      </w:r>
      <w:r w:rsidR="004D6EB2">
        <w:rPr>
          <w:rFonts w:ascii="Times New Roman" w:hAnsi="Times New Roman" w:hint="eastAsia"/>
          <w:szCs w:val="28"/>
        </w:rPr>
        <w:t>小截面木框架</w:t>
      </w:r>
      <w:r w:rsidRPr="005A1F6B">
        <w:rPr>
          <w:rFonts w:ascii="Times New Roman" w:hAnsi="Times New Roman" w:hint="eastAsia"/>
          <w:szCs w:val="28"/>
        </w:rPr>
        <w:t>剪力墙结构的设计基准期应为</w:t>
      </w:r>
      <w:r w:rsidRPr="005A1F6B">
        <w:rPr>
          <w:rFonts w:ascii="Times New Roman" w:hAnsi="Times New Roman" w:hint="eastAsia"/>
          <w:szCs w:val="28"/>
        </w:rPr>
        <w:t>50</w:t>
      </w:r>
      <w:r w:rsidRPr="005A1F6B">
        <w:rPr>
          <w:rFonts w:ascii="Times New Roman" w:hAnsi="Times New Roman" w:hint="eastAsia"/>
          <w:szCs w:val="28"/>
        </w:rPr>
        <w:t>年，结构设计使用年限和安全等级应符合现行国家标准《建筑结构可靠性设计统一标准》</w:t>
      </w:r>
      <w:r w:rsidRPr="005A1F6B">
        <w:rPr>
          <w:rFonts w:ascii="Times New Roman" w:hAnsi="Times New Roman" w:hint="eastAsia"/>
          <w:szCs w:val="28"/>
        </w:rPr>
        <w:t>GB50068</w:t>
      </w:r>
      <w:r w:rsidRPr="005A1F6B">
        <w:rPr>
          <w:rFonts w:ascii="Times New Roman" w:hAnsi="Times New Roman" w:hint="eastAsia"/>
          <w:szCs w:val="28"/>
        </w:rPr>
        <w:t>的规定。</w:t>
      </w:r>
    </w:p>
    <w:p w14:paraId="426EFFE6" w14:textId="23E227A8" w:rsidR="00D442A8" w:rsidRPr="005A1F6B" w:rsidRDefault="00D442A8" w:rsidP="00D442A8">
      <w:pPr>
        <w:adjustRightInd w:val="0"/>
        <w:spacing w:line="240" w:lineRule="auto"/>
        <w:rPr>
          <w:rFonts w:ascii="Times New Roman" w:hAnsi="Times New Roman"/>
          <w:szCs w:val="28"/>
        </w:rPr>
      </w:pPr>
      <w:r w:rsidRPr="005A1F6B">
        <w:rPr>
          <w:rFonts w:ascii="Times New Roman" w:hAnsi="Times New Roman" w:hint="eastAsia"/>
          <w:b/>
          <w:bCs/>
          <w:szCs w:val="28"/>
        </w:rPr>
        <w:t>4</w:t>
      </w:r>
      <w:r w:rsidRPr="005A1F6B">
        <w:rPr>
          <w:rFonts w:ascii="Times New Roman" w:hAnsi="Times New Roman"/>
          <w:b/>
          <w:bCs/>
          <w:szCs w:val="28"/>
        </w:rPr>
        <w:t>.1.3</w:t>
      </w:r>
      <w:r w:rsidRPr="005A1F6B">
        <w:rPr>
          <w:rFonts w:ascii="Times New Roman" w:hAnsi="Times New Roman"/>
          <w:szCs w:val="28"/>
        </w:rPr>
        <w:t xml:space="preserve"> </w:t>
      </w:r>
      <w:r w:rsidR="004D6EB2">
        <w:rPr>
          <w:rFonts w:ascii="Times New Roman" w:hAnsi="Times New Roman" w:hint="eastAsia"/>
          <w:szCs w:val="28"/>
        </w:rPr>
        <w:t>小截面木框架</w:t>
      </w:r>
      <w:r w:rsidRPr="005A1F6B">
        <w:rPr>
          <w:rFonts w:ascii="Times New Roman" w:hAnsi="Times New Roman" w:hint="eastAsia"/>
          <w:szCs w:val="28"/>
        </w:rPr>
        <w:t>剪力墙结构各类结构构件的安全等级</w:t>
      </w:r>
      <w:r w:rsidRPr="005A1F6B">
        <w:rPr>
          <w:rFonts w:ascii="Times New Roman" w:hAnsi="Times New Roman" w:hint="eastAsia"/>
          <w:szCs w:val="28"/>
        </w:rPr>
        <w:t>,</w:t>
      </w:r>
      <w:r w:rsidRPr="005A1F6B">
        <w:rPr>
          <w:rFonts w:ascii="Times New Roman" w:hAnsi="Times New Roman" w:hint="eastAsia"/>
          <w:szCs w:val="28"/>
        </w:rPr>
        <w:t>宜与整个结构的安全等级相同，对其中部分结构构件的安全等级，可根据其重要程度适当调整，但不应低于三级。</w:t>
      </w:r>
    </w:p>
    <w:p w14:paraId="375BFF1C" w14:textId="77777777" w:rsidR="00D442A8" w:rsidRPr="005A1F6B" w:rsidRDefault="00D442A8" w:rsidP="00D442A8">
      <w:pPr>
        <w:adjustRightInd w:val="0"/>
        <w:spacing w:line="400" w:lineRule="exact"/>
        <w:rPr>
          <w:rFonts w:ascii="微软雅黑" w:eastAsia="微软雅黑" w:hAnsi="微软雅黑" w:cs="微软雅黑"/>
          <w:szCs w:val="24"/>
          <w:shd w:val="clear" w:color="auto" w:fill="FFFFFF"/>
        </w:rPr>
      </w:pPr>
      <w:r w:rsidRPr="005A1F6B">
        <w:rPr>
          <w:rFonts w:ascii="微软雅黑" w:eastAsia="微软雅黑" w:hAnsi="微软雅黑" w:cs="微软雅黑" w:hint="eastAsia"/>
          <w:szCs w:val="24"/>
          <w:shd w:val="clear" w:color="auto" w:fill="FFFFFF"/>
        </w:rPr>
        <w:t>【条文说明】根据《统一标准》作出的规定</w:t>
      </w:r>
    </w:p>
    <w:p w14:paraId="5F56A5DE" w14:textId="572A419C" w:rsidR="00D442A8" w:rsidRPr="005A1F6B" w:rsidRDefault="00D442A8" w:rsidP="00D442A8">
      <w:pPr>
        <w:adjustRightInd w:val="0"/>
        <w:spacing w:line="240" w:lineRule="auto"/>
        <w:rPr>
          <w:rFonts w:ascii="Times New Roman" w:hAnsi="Times New Roman"/>
          <w:szCs w:val="28"/>
        </w:rPr>
      </w:pPr>
      <w:r w:rsidRPr="005A1F6B">
        <w:rPr>
          <w:rFonts w:ascii="Times New Roman" w:hAnsi="Times New Roman" w:hint="eastAsia"/>
          <w:b/>
          <w:bCs/>
          <w:szCs w:val="28"/>
        </w:rPr>
        <w:t>4</w:t>
      </w:r>
      <w:r w:rsidRPr="005A1F6B">
        <w:rPr>
          <w:rFonts w:ascii="Times New Roman" w:hAnsi="Times New Roman"/>
          <w:b/>
          <w:bCs/>
          <w:szCs w:val="28"/>
        </w:rPr>
        <w:t>.1.4</w:t>
      </w:r>
      <w:r w:rsidRPr="005A1F6B">
        <w:rPr>
          <w:rFonts w:ascii="Times New Roman" w:hAnsi="Times New Roman"/>
          <w:szCs w:val="28"/>
        </w:rPr>
        <w:t xml:space="preserve"> </w:t>
      </w:r>
      <w:r w:rsidR="004D6EB2">
        <w:rPr>
          <w:rFonts w:ascii="Times New Roman" w:hAnsi="Times New Roman" w:hint="eastAsia"/>
          <w:szCs w:val="28"/>
        </w:rPr>
        <w:t>小截面木框架</w:t>
      </w:r>
      <w:r w:rsidRPr="005A1F6B">
        <w:rPr>
          <w:rFonts w:ascii="Times New Roman" w:hAnsi="Times New Roman" w:hint="eastAsia"/>
          <w:szCs w:val="28"/>
        </w:rPr>
        <w:t>剪力墙结构由梁柱框架体系传递竖向力，由覆面板式剪力墙抵抗水平力。</w:t>
      </w:r>
    </w:p>
    <w:p w14:paraId="3CB3C5EC" w14:textId="2FB9E801" w:rsidR="00D442A8" w:rsidRPr="005A1F6B" w:rsidRDefault="00D442A8" w:rsidP="00D442A8">
      <w:pPr>
        <w:adjustRightInd w:val="0"/>
        <w:spacing w:line="240" w:lineRule="auto"/>
        <w:rPr>
          <w:rFonts w:ascii="Times New Roman" w:hAnsi="Times New Roman"/>
          <w:szCs w:val="28"/>
        </w:rPr>
      </w:pPr>
      <w:r w:rsidRPr="005A1F6B">
        <w:rPr>
          <w:rFonts w:ascii="Times New Roman" w:hAnsi="Times New Roman"/>
          <w:b/>
          <w:bCs/>
          <w:szCs w:val="28"/>
        </w:rPr>
        <w:t>4.1.</w:t>
      </w:r>
      <w:r w:rsidR="00CF7EEF">
        <w:rPr>
          <w:rFonts w:ascii="Times New Roman" w:hAnsi="Times New Roman"/>
          <w:b/>
          <w:bCs/>
          <w:szCs w:val="28"/>
        </w:rPr>
        <w:t>5</w:t>
      </w:r>
      <w:r w:rsidRPr="005A1F6B">
        <w:rPr>
          <w:rFonts w:ascii="Times New Roman" w:hAnsi="Times New Roman"/>
          <w:szCs w:val="28"/>
        </w:rPr>
        <w:t xml:space="preserve"> </w:t>
      </w:r>
      <w:r w:rsidRPr="005A1F6B">
        <w:rPr>
          <w:rFonts w:ascii="Times New Roman" w:hAnsi="Times New Roman" w:hint="eastAsia"/>
          <w:szCs w:val="28"/>
        </w:rPr>
        <w:t>对于承载能力极限状态，结构构件应按荷载效应的基本组合，采用下列极限状态设计表达式</w:t>
      </w:r>
      <w:r w:rsidRPr="005A1F6B">
        <w:rPr>
          <w:rFonts w:ascii="Times New Roman" w:hAnsi="Times New Roman"/>
          <w:szCs w:val="28"/>
        </w:rPr>
        <w:t>:</w:t>
      </w:r>
    </w:p>
    <w:p w14:paraId="57BCC221" w14:textId="77777777" w:rsidR="00D442A8" w:rsidRPr="005A1F6B" w:rsidRDefault="00A53BCA" w:rsidP="00D442A8">
      <w:pPr>
        <w:adjustRightInd w:val="0"/>
        <w:spacing w:line="360" w:lineRule="auto"/>
        <w:rPr>
          <w:rFonts w:ascii="Times New Roman" w:hAnsi="Times New Roman"/>
          <w:szCs w:val="28"/>
        </w:rPr>
      </w:pPr>
      <m:oMathPara>
        <m:oMath>
          <m:sSub>
            <m:sSubPr>
              <m:ctrlPr>
                <w:rPr>
                  <w:rFonts w:ascii="Cambria Math" w:hAnsi="Cambria Math"/>
                  <w:i/>
                  <w:szCs w:val="28"/>
                </w:rPr>
              </m:ctrlPr>
            </m:sSubPr>
            <m:e>
              <m:r>
                <w:rPr>
                  <w:rFonts w:ascii="Cambria Math" w:hAnsi="Cambria Math"/>
                  <w:szCs w:val="28"/>
                </w:rPr>
                <m:t>γ</m:t>
              </m:r>
            </m:e>
            <m:sub>
              <m:r>
                <w:rPr>
                  <w:rFonts w:ascii="Cambria Math" w:hAnsi="Cambria Math"/>
                  <w:szCs w:val="28"/>
                </w:rPr>
                <m:t>0</m:t>
              </m:r>
            </m:sub>
          </m:sSub>
          <m:sSub>
            <m:sSubPr>
              <m:ctrlPr>
                <w:rPr>
                  <w:rFonts w:ascii="Cambria Math" w:hAnsi="Cambria Math" w:hint="eastAsia"/>
                  <w:i/>
                  <w:szCs w:val="28"/>
                </w:rPr>
              </m:ctrlPr>
            </m:sSubPr>
            <m:e>
              <m:r>
                <w:rPr>
                  <w:rFonts w:ascii="Cambria Math" w:hAnsi="Cambria Math"/>
                  <w:szCs w:val="28"/>
                </w:rPr>
                <m:t>S</m:t>
              </m:r>
            </m:e>
            <m:sub>
              <m:r>
                <w:rPr>
                  <w:rFonts w:ascii="Cambria Math" w:hAnsi="Cambria Math"/>
                  <w:szCs w:val="28"/>
                </w:rPr>
                <m:t>d</m:t>
              </m:r>
            </m:sub>
          </m:sSub>
          <m:r>
            <w:rPr>
              <w:rFonts w:ascii="Cambria Math" w:hAnsi="Cambria Math" w:hint="eastAsia"/>
              <w:szCs w:val="28"/>
            </w:rPr>
            <m:t>≤</m:t>
          </m:r>
          <m:r>
            <w:rPr>
              <w:rFonts w:ascii="Cambria Math" w:hAnsi="Cambria Math" w:hint="eastAsia"/>
              <w:szCs w:val="28"/>
            </w:rPr>
            <m:t>R</m:t>
          </m:r>
        </m:oMath>
      </m:oMathPara>
    </w:p>
    <w:p w14:paraId="7F704C31" w14:textId="77777777" w:rsidR="00D442A8" w:rsidRPr="005A1F6B" w:rsidRDefault="00D442A8" w:rsidP="00D442A8">
      <w:pPr>
        <w:adjustRightInd w:val="0"/>
        <w:spacing w:line="240" w:lineRule="auto"/>
        <w:ind w:left="1440" w:hangingChars="600" w:hanging="1440"/>
        <w:rPr>
          <w:rFonts w:ascii="Times New Roman" w:hAnsi="Times New Roman"/>
          <w:szCs w:val="28"/>
        </w:rPr>
      </w:pPr>
      <w:r w:rsidRPr="005A1F6B">
        <w:rPr>
          <w:rFonts w:ascii="Times New Roman" w:hAnsi="Times New Roman" w:hint="eastAsia"/>
          <w:szCs w:val="28"/>
        </w:rPr>
        <w:t>式中：</w:t>
      </w:r>
      <m:oMath>
        <m:sSub>
          <m:sSubPr>
            <m:ctrlPr>
              <w:rPr>
                <w:rFonts w:ascii="Cambria Math" w:hAnsi="Cambria Math"/>
                <w:i/>
                <w:szCs w:val="28"/>
              </w:rPr>
            </m:ctrlPr>
          </m:sSubPr>
          <m:e>
            <m:r>
              <w:rPr>
                <w:rFonts w:ascii="Cambria Math" w:hAnsi="Cambria Math"/>
                <w:szCs w:val="28"/>
              </w:rPr>
              <m:t>γ</m:t>
            </m:r>
          </m:e>
          <m:sub>
            <m:r>
              <w:rPr>
                <w:rFonts w:ascii="Cambria Math" w:hAnsi="Cambria Math"/>
                <w:szCs w:val="28"/>
              </w:rPr>
              <m:t>0</m:t>
            </m:r>
          </m:sub>
        </m:sSub>
      </m:oMath>
      <w:r w:rsidRPr="005A1F6B">
        <w:rPr>
          <w:rFonts w:ascii="Times New Roman" w:hAnsi="Times New Roman"/>
          <w:szCs w:val="28"/>
        </w:rPr>
        <w:t xml:space="preserve">—— </w:t>
      </w:r>
      <w:r w:rsidRPr="005A1F6B">
        <w:rPr>
          <w:rFonts w:ascii="Times New Roman" w:hAnsi="Times New Roman" w:hint="eastAsia"/>
          <w:szCs w:val="28"/>
        </w:rPr>
        <w:t>结构构件重要性系数，按现行国家标准《建筑结构可靠性统一标准》</w:t>
      </w:r>
      <w:r w:rsidRPr="005A1F6B">
        <w:rPr>
          <w:rFonts w:ascii="Times New Roman" w:hAnsi="Times New Roman" w:hint="eastAsia"/>
          <w:szCs w:val="28"/>
        </w:rPr>
        <w:t>GB</w:t>
      </w:r>
      <w:r w:rsidRPr="005A1F6B">
        <w:rPr>
          <w:rFonts w:ascii="Times New Roman" w:hAnsi="Times New Roman"/>
          <w:szCs w:val="28"/>
        </w:rPr>
        <w:t xml:space="preserve"> 50068</w:t>
      </w:r>
      <w:r w:rsidRPr="005A1F6B">
        <w:rPr>
          <w:rFonts w:ascii="Times New Roman" w:hAnsi="Times New Roman" w:hint="eastAsia"/>
          <w:szCs w:val="28"/>
        </w:rPr>
        <w:t>的有关规定选用；</w:t>
      </w:r>
    </w:p>
    <w:p w14:paraId="1227FCB3" w14:textId="77777777" w:rsidR="00D442A8" w:rsidRPr="005A1F6B" w:rsidRDefault="00D442A8" w:rsidP="00D442A8">
      <w:pPr>
        <w:adjustRightInd w:val="0"/>
        <w:spacing w:line="240" w:lineRule="auto"/>
        <w:ind w:leftChars="200" w:left="1440" w:hangingChars="400" w:hanging="960"/>
        <w:rPr>
          <w:rFonts w:ascii="Times New Roman" w:hAnsi="Times New Roman"/>
          <w:szCs w:val="28"/>
        </w:rPr>
      </w:pPr>
      <m:oMath>
        <m:r>
          <w:rPr>
            <w:rFonts w:ascii="Cambria Math" w:hAnsi="Cambria Math"/>
            <w:szCs w:val="28"/>
          </w:rPr>
          <m:t xml:space="preserve">   </m:t>
        </m:r>
        <m:sSub>
          <m:sSubPr>
            <m:ctrlPr>
              <w:rPr>
                <w:rFonts w:ascii="Cambria Math" w:hAnsi="Cambria Math"/>
                <w:i/>
                <w:szCs w:val="28"/>
              </w:rPr>
            </m:ctrlPr>
          </m:sSubPr>
          <m:e>
            <m:r>
              <w:rPr>
                <w:rFonts w:ascii="Cambria Math" w:hAnsi="Cambria Math"/>
                <w:szCs w:val="28"/>
              </w:rPr>
              <m:t>S</m:t>
            </m:r>
          </m:e>
          <m:sub>
            <m:r>
              <w:rPr>
                <w:rFonts w:ascii="Cambria Math" w:hAnsi="Cambria Math"/>
                <w:szCs w:val="28"/>
              </w:rPr>
              <m:t>d</m:t>
            </m:r>
          </m:sub>
        </m:sSub>
      </m:oMath>
      <w:r w:rsidRPr="005A1F6B">
        <w:rPr>
          <w:rFonts w:ascii="Times New Roman" w:hAnsi="Times New Roman"/>
          <w:szCs w:val="28"/>
        </w:rPr>
        <w:t>——</w:t>
      </w:r>
      <w:r w:rsidRPr="005A1F6B">
        <w:rPr>
          <w:rFonts w:ascii="Times New Roman" w:hAnsi="Times New Roman" w:hint="eastAsia"/>
          <w:szCs w:val="28"/>
        </w:rPr>
        <w:t xml:space="preserve"> </w:t>
      </w:r>
      <w:r w:rsidRPr="005A1F6B">
        <w:rPr>
          <w:rFonts w:ascii="Times New Roman" w:hAnsi="Times New Roman" w:hint="eastAsia"/>
          <w:szCs w:val="28"/>
        </w:rPr>
        <w:t>承载能力极限状态的荷载效应的设计值，按现行国家标准《建筑结构荷载规范》</w:t>
      </w:r>
      <w:r w:rsidRPr="005A1F6B">
        <w:rPr>
          <w:rFonts w:ascii="Times New Roman" w:hAnsi="Times New Roman" w:hint="eastAsia"/>
          <w:szCs w:val="28"/>
        </w:rPr>
        <w:t>GB</w:t>
      </w:r>
      <w:r w:rsidRPr="005A1F6B">
        <w:rPr>
          <w:rFonts w:ascii="Times New Roman" w:hAnsi="Times New Roman"/>
          <w:szCs w:val="28"/>
        </w:rPr>
        <w:t xml:space="preserve"> 50009</w:t>
      </w:r>
      <w:r w:rsidRPr="005A1F6B">
        <w:rPr>
          <w:rFonts w:ascii="Times New Roman" w:hAnsi="Times New Roman" w:hint="eastAsia"/>
          <w:szCs w:val="28"/>
        </w:rPr>
        <w:t>的规定进行计算；</w:t>
      </w:r>
    </w:p>
    <w:p w14:paraId="23160D1C" w14:textId="77777777" w:rsidR="00D442A8" w:rsidRPr="005A1F6B" w:rsidRDefault="00D442A8" w:rsidP="00D442A8">
      <w:pPr>
        <w:adjustRightInd w:val="0"/>
        <w:spacing w:line="240" w:lineRule="auto"/>
        <w:ind w:firstLineChars="300" w:firstLine="720"/>
        <w:rPr>
          <w:rFonts w:ascii="Times New Roman" w:hAnsi="Times New Roman"/>
          <w:szCs w:val="28"/>
        </w:rPr>
      </w:pPr>
      <m:oMath>
        <m:r>
          <w:rPr>
            <w:rFonts w:ascii="Cambria Math" w:hAnsi="Cambria Math" w:hint="eastAsia"/>
            <w:szCs w:val="28"/>
          </w:rPr>
          <m:t>R</m:t>
        </m:r>
      </m:oMath>
      <w:r w:rsidRPr="005A1F6B">
        <w:rPr>
          <w:rFonts w:ascii="Times New Roman" w:hAnsi="Times New Roman"/>
          <w:szCs w:val="28"/>
        </w:rPr>
        <w:t>——</w:t>
      </w:r>
      <w:r w:rsidRPr="005A1F6B">
        <w:rPr>
          <w:rFonts w:ascii="Times New Roman" w:hAnsi="Times New Roman" w:hint="eastAsia"/>
          <w:szCs w:val="28"/>
        </w:rPr>
        <w:t xml:space="preserve"> </w:t>
      </w:r>
      <w:r w:rsidRPr="005A1F6B">
        <w:rPr>
          <w:rFonts w:ascii="Times New Roman" w:hAnsi="Times New Roman" w:hint="eastAsia"/>
          <w:szCs w:val="28"/>
        </w:rPr>
        <w:t>结构构件的承载力设计值。</w:t>
      </w:r>
    </w:p>
    <w:p w14:paraId="2001B9D9" w14:textId="77777777" w:rsidR="00D442A8" w:rsidRPr="005A1F6B" w:rsidRDefault="00D442A8" w:rsidP="00D442A8">
      <w:pPr>
        <w:adjustRightInd w:val="0"/>
        <w:spacing w:line="400" w:lineRule="exact"/>
        <w:rPr>
          <w:rFonts w:ascii="微软雅黑" w:eastAsia="微软雅黑" w:hAnsi="微软雅黑" w:cs="微软雅黑"/>
          <w:szCs w:val="24"/>
          <w:shd w:val="clear" w:color="auto" w:fill="FFFFFF"/>
        </w:rPr>
      </w:pPr>
      <w:r w:rsidRPr="005A1F6B">
        <w:rPr>
          <w:rFonts w:ascii="微软雅黑" w:eastAsia="微软雅黑" w:hAnsi="微软雅黑" w:cs="微软雅黑" w:hint="eastAsia"/>
          <w:szCs w:val="24"/>
          <w:shd w:val="clear" w:color="auto" w:fill="FFFFFF"/>
        </w:rPr>
        <w:t>【条文说明】承载能力极限状态可理解为结构或结构构件发挥允许的最大承载功能的状态。结构构件由于塑性变形而使其几何形状发生显著改变，虽未达到最大承载能力，但已彻底不能使用，也属于达到或超过这种极限状态。因此，当结构或结构构件出现下列状态之一时，即认为达到或超过承载能力极限状态：</w:t>
      </w:r>
    </w:p>
    <w:p w14:paraId="7D438907" w14:textId="77777777" w:rsidR="00D442A8" w:rsidRPr="005A1F6B" w:rsidRDefault="00D442A8" w:rsidP="00D442A8">
      <w:pPr>
        <w:adjustRightInd w:val="0"/>
        <w:spacing w:line="400" w:lineRule="exact"/>
        <w:rPr>
          <w:rFonts w:ascii="微软雅黑" w:eastAsia="微软雅黑" w:hAnsi="微软雅黑" w:cs="微软雅黑"/>
          <w:szCs w:val="24"/>
          <w:shd w:val="clear" w:color="auto" w:fill="FFFFFF"/>
        </w:rPr>
      </w:pPr>
      <w:r w:rsidRPr="005A1F6B">
        <w:rPr>
          <w:rFonts w:ascii="微软雅黑" w:eastAsia="微软雅黑" w:hAnsi="微软雅黑" w:cs="微软雅黑" w:hint="eastAsia"/>
          <w:szCs w:val="24"/>
          <w:shd w:val="clear" w:color="auto" w:fill="FFFFFF"/>
        </w:rPr>
        <w:t>1  整个结构或结构的一部分作为刚体失去平衡（如倾覆等）；</w:t>
      </w:r>
    </w:p>
    <w:p w14:paraId="22ECD186" w14:textId="77777777" w:rsidR="00D442A8" w:rsidRPr="005A1F6B" w:rsidRDefault="00D442A8" w:rsidP="00D442A8">
      <w:pPr>
        <w:adjustRightInd w:val="0"/>
        <w:spacing w:line="400" w:lineRule="exact"/>
        <w:rPr>
          <w:rFonts w:ascii="微软雅黑" w:eastAsia="微软雅黑" w:hAnsi="微软雅黑" w:cs="微软雅黑"/>
          <w:szCs w:val="24"/>
          <w:shd w:val="clear" w:color="auto" w:fill="FFFFFF"/>
        </w:rPr>
      </w:pPr>
      <w:r w:rsidRPr="005A1F6B">
        <w:rPr>
          <w:rFonts w:ascii="微软雅黑" w:eastAsia="微软雅黑" w:hAnsi="微软雅黑" w:cs="微软雅黑" w:hint="eastAsia"/>
          <w:szCs w:val="24"/>
          <w:shd w:val="clear" w:color="auto" w:fill="FFFFFF"/>
        </w:rPr>
        <w:t>    2  结构构件或连接因材料强度被超过而破坏（包括疲劳破坏），或因过度的塑性变形而不适于继续承载；</w:t>
      </w:r>
    </w:p>
    <w:p w14:paraId="722EBE72" w14:textId="77777777" w:rsidR="00D442A8" w:rsidRPr="005A1F6B" w:rsidRDefault="00D442A8" w:rsidP="00D442A8">
      <w:pPr>
        <w:adjustRightInd w:val="0"/>
        <w:spacing w:line="400" w:lineRule="exact"/>
        <w:rPr>
          <w:rFonts w:ascii="微软雅黑" w:eastAsia="微软雅黑" w:hAnsi="微软雅黑" w:cs="微软雅黑"/>
          <w:szCs w:val="24"/>
          <w:shd w:val="clear" w:color="auto" w:fill="FFFFFF"/>
        </w:rPr>
      </w:pPr>
      <w:r w:rsidRPr="005A1F6B">
        <w:rPr>
          <w:rFonts w:ascii="微软雅黑" w:eastAsia="微软雅黑" w:hAnsi="微软雅黑" w:cs="微软雅黑" w:hint="eastAsia"/>
          <w:szCs w:val="24"/>
          <w:shd w:val="clear" w:color="auto" w:fill="FFFFFF"/>
        </w:rPr>
        <w:t>    3  结构转变为机动体系；</w:t>
      </w:r>
    </w:p>
    <w:p w14:paraId="064D012C" w14:textId="77777777" w:rsidR="00D442A8" w:rsidRPr="005A1F6B" w:rsidRDefault="00D442A8" w:rsidP="00D442A8">
      <w:pPr>
        <w:adjustRightInd w:val="0"/>
        <w:spacing w:line="400" w:lineRule="exact"/>
        <w:rPr>
          <w:rFonts w:ascii="微软雅黑" w:eastAsia="微软雅黑" w:hAnsi="微软雅黑" w:cs="微软雅黑"/>
          <w:szCs w:val="24"/>
          <w:shd w:val="clear" w:color="auto" w:fill="FFFFFF"/>
        </w:rPr>
      </w:pPr>
      <w:r w:rsidRPr="005A1F6B">
        <w:rPr>
          <w:rFonts w:ascii="微软雅黑" w:eastAsia="微软雅黑" w:hAnsi="微软雅黑" w:cs="微软雅黑" w:hint="eastAsia"/>
          <w:szCs w:val="24"/>
          <w:shd w:val="clear" w:color="auto" w:fill="FFFFFF"/>
        </w:rPr>
        <w:t>    4  结构或结构构件丧失稳定（如压屈等）。</w:t>
      </w:r>
    </w:p>
    <w:p w14:paraId="53329BDF" w14:textId="77777777" w:rsidR="00D442A8" w:rsidRPr="005A1F6B" w:rsidRDefault="00D442A8" w:rsidP="00D442A8">
      <w:pPr>
        <w:adjustRightInd w:val="0"/>
        <w:spacing w:line="400" w:lineRule="exact"/>
        <w:rPr>
          <w:rFonts w:ascii="微软雅黑" w:eastAsia="微软雅黑" w:hAnsi="微软雅黑" w:cs="微软雅黑"/>
          <w:szCs w:val="24"/>
          <w:shd w:val="clear" w:color="auto" w:fill="FFFFFF"/>
        </w:rPr>
      </w:pPr>
      <w:r w:rsidRPr="005A1F6B">
        <w:rPr>
          <w:rFonts w:ascii="微软雅黑" w:eastAsia="微软雅黑" w:hAnsi="微软雅黑" w:cs="微软雅黑" w:hint="eastAsia"/>
          <w:szCs w:val="24"/>
          <w:shd w:val="clear" w:color="auto" w:fill="FFFFFF"/>
        </w:rPr>
        <w:t>正常使用极限状态可理解为结构或结构构件达到或超过使用功能上允许的某个限值的状态。例如：某些构件必须控制变形、裂缝才能满足使用要求，因过大的变形会造成房屋内粉刷层剥落，填充墙和隔墙开裂及屋面漏水等后果。过大的裂缝会影响结构的耐</w:t>
      </w:r>
      <w:r w:rsidRPr="005A1F6B">
        <w:rPr>
          <w:rFonts w:ascii="微软雅黑" w:eastAsia="微软雅黑" w:hAnsi="微软雅黑" w:cs="微软雅黑" w:hint="eastAsia"/>
          <w:szCs w:val="24"/>
          <w:shd w:val="clear" w:color="auto" w:fill="FFFFFF"/>
        </w:rPr>
        <w:lastRenderedPageBreak/>
        <w:t>久性，过大的变形、裂缝也会造成用户心理上的不安全感。因此，当结构或结构构件出现下列状态之一时，即认为达到或超过了正常使用极限状态：</w:t>
      </w:r>
    </w:p>
    <w:p w14:paraId="57929E44" w14:textId="77777777" w:rsidR="00D442A8" w:rsidRPr="005A1F6B" w:rsidRDefault="00D442A8" w:rsidP="00D442A8">
      <w:pPr>
        <w:adjustRightInd w:val="0"/>
        <w:spacing w:line="400" w:lineRule="exact"/>
        <w:rPr>
          <w:rFonts w:ascii="微软雅黑" w:eastAsia="微软雅黑" w:hAnsi="微软雅黑" w:cs="微软雅黑"/>
          <w:szCs w:val="24"/>
          <w:shd w:val="clear" w:color="auto" w:fill="FFFFFF"/>
        </w:rPr>
      </w:pPr>
      <w:r w:rsidRPr="005A1F6B">
        <w:rPr>
          <w:rFonts w:ascii="微软雅黑" w:eastAsia="微软雅黑" w:hAnsi="微软雅黑" w:cs="微软雅黑" w:hint="eastAsia"/>
          <w:szCs w:val="24"/>
          <w:shd w:val="clear" w:color="auto" w:fill="FFFFFF"/>
        </w:rPr>
        <w:t>    1  影响正常使用或外观的变形；</w:t>
      </w:r>
    </w:p>
    <w:p w14:paraId="2ECE71E4" w14:textId="77777777" w:rsidR="00D442A8" w:rsidRPr="005A1F6B" w:rsidRDefault="00D442A8" w:rsidP="00D442A8">
      <w:pPr>
        <w:adjustRightInd w:val="0"/>
        <w:spacing w:line="400" w:lineRule="exact"/>
        <w:rPr>
          <w:rFonts w:ascii="微软雅黑" w:eastAsia="微软雅黑" w:hAnsi="微软雅黑" w:cs="微软雅黑"/>
          <w:szCs w:val="24"/>
          <w:shd w:val="clear" w:color="auto" w:fill="FFFFFF"/>
        </w:rPr>
      </w:pPr>
      <w:r w:rsidRPr="005A1F6B">
        <w:rPr>
          <w:rFonts w:ascii="微软雅黑" w:eastAsia="微软雅黑" w:hAnsi="微软雅黑" w:cs="微软雅黑" w:hint="eastAsia"/>
          <w:szCs w:val="24"/>
          <w:shd w:val="clear" w:color="auto" w:fill="FFFFFF"/>
        </w:rPr>
        <w:t>    2  影响正常使用或耐久性能的局部损坏，包括裂缝；</w:t>
      </w:r>
    </w:p>
    <w:p w14:paraId="40F413D7" w14:textId="77777777" w:rsidR="00D442A8" w:rsidRPr="005A1F6B" w:rsidRDefault="00D442A8" w:rsidP="00D442A8">
      <w:pPr>
        <w:adjustRightInd w:val="0"/>
        <w:spacing w:line="400" w:lineRule="exact"/>
        <w:rPr>
          <w:rFonts w:ascii="微软雅黑" w:eastAsia="微软雅黑" w:hAnsi="微软雅黑" w:cs="微软雅黑"/>
          <w:szCs w:val="24"/>
          <w:shd w:val="clear" w:color="auto" w:fill="FFFFFF"/>
        </w:rPr>
      </w:pPr>
      <w:r w:rsidRPr="005A1F6B">
        <w:rPr>
          <w:rFonts w:ascii="微软雅黑" w:eastAsia="微软雅黑" w:hAnsi="微软雅黑" w:cs="微软雅黑" w:hint="eastAsia"/>
          <w:szCs w:val="24"/>
          <w:shd w:val="clear" w:color="auto" w:fill="FFFFFF"/>
        </w:rPr>
        <w:t>    3  影响正常使用的振动；</w:t>
      </w:r>
    </w:p>
    <w:p w14:paraId="6EA9FB0A" w14:textId="77777777" w:rsidR="00D442A8" w:rsidRPr="005A1F6B" w:rsidRDefault="00D442A8" w:rsidP="00D442A8">
      <w:pPr>
        <w:adjustRightInd w:val="0"/>
        <w:spacing w:line="400" w:lineRule="exact"/>
        <w:rPr>
          <w:rFonts w:ascii="微软雅黑" w:eastAsia="微软雅黑" w:hAnsi="微软雅黑" w:cs="微软雅黑"/>
          <w:szCs w:val="24"/>
          <w:shd w:val="clear" w:color="auto" w:fill="FFFFFF"/>
        </w:rPr>
      </w:pPr>
      <w:r w:rsidRPr="005A1F6B">
        <w:rPr>
          <w:rFonts w:ascii="微软雅黑" w:eastAsia="微软雅黑" w:hAnsi="微软雅黑" w:cs="微软雅黑" w:hint="eastAsia"/>
          <w:szCs w:val="24"/>
          <w:shd w:val="clear" w:color="auto" w:fill="FFFFFF"/>
        </w:rPr>
        <w:t>    4  影响正常使用的其他特定状态。</w:t>
      </w:r>
    </w:p>
    <w:p w14:paraId="0A10A9F8" w14:textId="77777777" w:rsidR="00D442A8" w:rsidRPr="005A1F6B" w:rsidRDefault="00D442A8" w:rsidP="00D442A8">
      <w:pPr>
        <w:adjustRightInd w:val="0"/>
        <w:spacing w:line="400" w:lineRule="exact"/>
        <w:rPr>
          <w:rFonts w:ascii="微软雅黑" w:eastAsia="微软雅黑" w:hAnsi="微软雅黑" w:cs="微软雅黑"/>
          <w:szCs w:val="24"/>
          <w:shd w:val="clear" w:color="auto" w:fill="FFFFFF"/>
        </w:rPr>
      </w:pPr>
      <w:r w:rsidRPr="005A1F6B">
        <w:rPr>
          <w:rFonts w:ascii="微软雅黑" w:eastAsia="微软雅黑" w:hAnsi="微软雅黑" w:cs="微软雅黑" w:hint="eastAsia"/>
          <w:szCs w:val="24"/>
          <w:shd w:val="clear" w:color="auto" w:fill="FFFFFF"/>
        </w:rPr>
        <w:t>根据协调，有关结构荷载的规定，一律由现行国家标准《建筑结构荷载规范》GB 50009（以下简称《荷载规范》）制定。本条文仅为规范间衔接的需要作些原则规定，其中需要说明的是：</w:t>
      </w:r>
    </w:p>
    <w:p w14:paraId="3C5541F8" w14:textId="77777777" w:rsidR="00D442A8" w:rsidRPr="005A1F6B" w:rsidRDefault="00D442A8" w:rsidP="00D442A8">
      <w:pPr>
        <w:adjustRightInd w:val="0"/>
        <w:spacing w:line="400" w:lineRule="exact"/>
        <w:rPr>
          <w:rFonts w:ascii="微软雅黑" w:eastAsia="微软雅黑" w:hAnsi="微软雅黑" w:cs="微软雅黑"/>
          <w:szCs w:val="24"/>
          <w:shd w:val="clear" w:color="auto" w:fill="FFFFFF"/>
        </w:rPr>
      </w:pPr>
      <w:r w:rsidRPr="005A1F6B">
        <w:rPr>
          <w:rFonts w:ascii="微软雅黑" w:eastAsia="微软雅黑" w:hAnsi="微软雅黑" w:cs="微软雅黑" w:hint="eastAsia"/>
          <w:szCs w:val="24"/>
          <w:shd w:val="clear" w:color="auto" w:fill="FFFFFF"/>
        </w:rPr>
        <w:t>    1  荷载按现行《荷载规范》施行，应理解为：除荷载标准值外，还包括荷载分项系数和荷载组合系数在内，均应按该规范所确定的数值采用，不应擅自改变。</w:t>
      </w:r>
    </w:p>
    <w:p w14:paraId="2DD0ADBF" w14:textId="77777777" w:rsidR="00D442A8" w:rsidRPr="005A1F6B" w:rsidRDefault="00D442A8" w:rsidP="00D442A8">
      <w:pPr>
        <w:adjustRightInd w:val="0"/>
        <w:spacing w:line="400" w:lineRule="exact"/>
        <w:rPr>
          <w:rFonts w:ascii="微软雅黑" w:eastAsia="微软雅黑" w:hAnsi="微软雅黑" w:cs="微软雅黑"/>
          <w:szCs w:val="24"/>
          <w:shd w:val="clear" w:color="auto" w:fill="FFFFFF"/>
        </w:rPr>
      </w:pPr>
      <w:r w:rsidRPr="005A1F6B">
        <w:rPr>
          <w:rFonts w:ascii="微软雅黑" w:eastAsia="微软雅黑" w:hAnsi="微软雅黑" w:cs="微软雅黑" w:hint="eastAsia"/>
          <w:szCs w:val="24"/>
          <w:shd w:val="clear" w:color="auto" w:fill="FFFFFF"/>
        </w:rPr>
        <w:t>    2  对于正常使用极限状态的计算，由于资料不足，研究不够充分，仍沿用多年以来使用的方法，即仅考虑按荷载标准组合进行计算。并只考虑荷载的短期效应组合，而不考虑长期效应的组合。</w:t>
      </w:r>
    </w:p>
    <w:p w14:paraId="39A64C62" w14:textId="77777777" w:rsidR="00D442A8" w:rsidRPr="005A1F6B" w:rsidRDefault="00D442A8" w:rsidP="00D442A8">
      <w:pPr>
        <w:adjustRightInd w:val="0"/>
        <w:spacing w:line="400" w:lineRule="exact"/>
        <w:rPr>
          <w:rFonts w:ascii="微软雅黑" w:eastAsia="微软雅黑" w:hAnsi="微软雅黑" w:cs="微软雅黑"/>
          <w:szCs w:val="24"/>
          <w:shd w:val="clear" w:color="auto" w:fill="FFFFFF"/>
        </w:rPr>
      </w:pPr>
      <w:r w:rsidRPr="005A1F6B">
        <w:rPr>
          <w:rFonts w:ascii="微软雅黑" w:eastAsia="微软雅黑" w:hAnsi="微软雅黑" w:cs="微软雅黑" w:hint="eastAsia"/>
          <w:szCs w:val="24"/>
          <w:shd w:val="clear" w:color="auto" w:fill="FFFFFF"/>
        </w:rPr>
        <w:t>建筑结构的安全等级主要按建筑结构破坏后果的严重性划分。根据《统一标准》的规定分类三级。大量的一般工业与民用建筑定为二级。从过去修订规范所作的调查分析可知，这一规定是符合木结构实际情况的，因此，本标准作了相应的规定。但应注意的是，对于人员密集的影剧院和体育馆等建筑应按重要建筑物考虑，对于临时性的建筑则可按次要建筑物考虑。至于纪念性建筑和其他有特殊要求的建筑物，其安全等级可按具体情况另行确定，不受《统一标准》约束。结构重要性系数综合《建筑结构可靠度设计统一标准》GB 50068-2001来确定。</w:t>
      </w:r>
    </w:p>
    <w:p w14:paraId="3BCD16D5" w14:textId="2C0D1B96" w:rsidR="00D442A8" w:rsidRPr="005A1F6B" w:rsidRDefault="00D442A8" w:rsidP="00D442A8">
      <w:pPr>
        <w:adjustRightInd w:val="0"/>
        <w:spacing w:line="240" w:lineRule="auto"/>
        <w:rPr>
          <w:rFonts w:ascii="Times New Roman" w:hAnsi="Times New Roman"/>
          <w:szCs w:val="28"/>
        </w:rPr>
      </w:pPr>
      <w:r w:rsidRPr="005A1F6B">
        <w:rPr>
          <w:rFonts w:ascii="Times New Roman" w:hAnsi="Times New Roman" w:hint="eastAsia"/>
          <w:b/>
          <w:bCs/>
          <w:szCs w:val="28"/>
        </w:rPr>
        <w:t>4</w:t>
      </w:r>
      <w:r w:rsidRPr="005A1F6B">
        <w:rPr>
          <w:rFonts w:ascii="Times New Roman" w:hAnsi="Times New Roman"/>
          <w:b/>
          <w:bCs/>
          <w:szCs w:val="28"/>
        </w:rPr>
        <w:t>.1.</w:t>
      </w:r>
      <w:r w:rsidR="00CF7EEF">
        <w:rPr>
          <w:rFonts w:ascii="Times New Roman" w:hAnsi="Times New Roman"/>
          <w:b/>
          <w:bCs/>
          <w:szCs w:val="28"/>
        </w:rPr>
        <w:t>6</w:t>
      </w:r>
      <w:r w:rsidRPr="005A1F6B">
        <w:rPr>
          <w:rFonts w:ascii="Times New Roman" w:hAnsi="Times New Roman"/>
          <w:szCs w:val="28"/>
        </w:rPr>
        <w:t xml:space="preserve"> </w:t>
      </w:r>
      <w:r w:rsidRPr="005A1F6B">
        <w:rPr>
          <w:rFonts w:ascii="Times New Roman" w:hAnsi="Times New Roman" w:hint="eastAsia"/>
          <w:szCs w:val="28"/>
        </w:rPr>
        <w:t>结构构件的截面抗震验算应采用下列设计表达式</w:t>
      </w:r>
      <w:r w:rsidRPr="005A1F6B">
        <w:rPr>
          <w:rFonts w:ascii="Times New Roman" w:hAnsi="Times New Roman"/>
          <w:szCs w:val="28"/>
        </w:rPr>
        <w:t>:</w:t>
      </w:r>
    </w:p>
    <w:p w14:paraId="45F1AAF1" w14:textId="77777777" w:rsidR="00D442A8" w:rsidRPr="005A1F6B" w:rsidRDefault="00D442A8" w:rsidP="00D442A8">
      <w:pPr>
        <w:adjustRightInd w:val="0"/>
        <w:spacing w:line="360" w:lineRule="auto"/>
        <w:rPr>
          <w:rFonts w:ascii="Times New Roman" w:hAnsi="Times New Roman"/>
          <w:i/>
          <w:szCs w:val="28"/>
        </w:rPr>
      </w:pPr>
      <m:oMathPara>
        <m:oMath>
          <m:r>
            <w:rPr>
              <w:rFonts w:ascii="Cambria Math" w:hAnsi="Cambria Math" w:hint="eastAsia"/>
              <w:szCs w:val="28"/>
            </w:rPr>
            <m:t>S</m:t>
          </m:r>
          <m:r>
            <m:rPr>
              <m:sty m:val="p"/>
            </m:rPr>
            <w:rPr>
              <w:rFonts w:ascii="Cambria Math" w:hAnsi="Cambria Math" w:hint="eastAsia"/>
              <w:szCs w:val="28"/>
            </w:rPr>
            <m:t>≤</m:t>
          </m:r>
          <m:r>
            <w:rPr>
              <w:rFonts w:ascii="Cambria Math" w:hAnsi="Cambria Math" w:hint="eastAsia"/>
              <w:szCs w:val="28"/>
            </w:rPr>
            <m:t>R</m:t>
          </m:r>
          <m:r>
            <w:rPr>
              <w:rFonts w:ascii="Cambria Math" w:hAnsi="Cambria Math"/>
              <w:szCs w:val="28"/>
            </w:rPr>
            <m:t>/</m:t>
          </m:r>
          <m:sSub>
            <m:sSubPr>
              <m:ctrlPr>
                <w:rPr>
                  <w:rFonts w:ascii="Cambria Math" w:hAnsi="Cambria Math"/>
                  <w:i/>
                  <w:szCs w:val="28"/>
                </w:rPr>
              </m:ctrlPr>
            </m:sSubPr>
            <m:e>
              <m:r>
                <w:rPr>
                  <w:rFonts w:ascii="Cambria Math" w:hAnsi="Cambria Math"/>
                  <w:szCs w:val="28"/>
                </w:rPr>
                <m:t>γ</m:t>
              </m:r>
            </m:e>
            <m:sub>
              <m:r>
                <w:rPr>
                  <w:rFonts w:ascii="Cambria Math" w:hAnsi="Cambria Math"/>
                  <w:szCs w:val="28"/>
                </w:rPr>
                <m:t>RE</m:t>
              </m:r>
            </m:sub>
          </m:sSub>
        </m:oMath>
      </m:oMathPara>
    </w:p>
    <w:p w14:paraId="6337B6EA" w14:textId="77777777" w:rsidR="00D442A8" w:rsidRPr="005A1F6B" w:rsidRDefault="00D442A8" w:rsidP="00D442A8">
      <w:pPr>
        <w:adjustRightInd w:val="0"/>
        <w:spacing w:line="240" w:lineRule="auto"/>
        <w:rPr>
          <w:rFonts w:ascii="Times New Roman" w:hAnsi="Times New Roman"/>
          <w:szCs w:val="28"/>
        </w:rPr>
      </w:pPr>
      <w:r w:rsidRPr="005A1F6B">
        <w:rPr>
          <w:rFonts w:ascii="Times New Roman" w:hAnsi="Times New Roman" w:hint="eastAsia"/>
          <w:szCs w:val="28"/>
        </w:rPr>
        <w:t>式中</w:t>
      </w:r>
      <w:r w:rsidRPr="005A1F6B">
        <w:rPr>
          <w:rFonts w:ascii="Times New Roman" w:hAnsi="Times New Roman" w:hint="eastAsia"/>
          <w:szCs w:val="28"/>
        </w:rPr>
        <w:t xml:space="preserve">: </w:t>
      </w:r>
      <m:oMath>
        <m:sSub>
          <m:sSubPr>
            <m:ctrlPr>
              <w:rPr>
                <w:rFonts w:ascii="Cambria Math" w:hAnsi="Cambria Math"/>
                <w:i/>
                <w:szCs w:val="28"/>
              </w:rPr>
            </m:ctrlPr>
          </m:sSubPr>
          <m:e>
            <m:r>
              <w:rPr>
                <w:rFonts w:ascii="Cambria Math" w:hAnsi="Cambria Math"/>
                <w:szCs w:val="28"/>
              </w:rPr>
              <m:t>γ</m:t>
            </m:r>
          </m:e>
          <m:sub>
            <m:r>
              <w:rPr>
                <w:rFonts w:ascii="Cambria Math" w:hAnsi="Cambria Math"/>
                <w:szCs w:val="28"/>
              </w:rPr>
              <m:t>RE</m:t>
            </m:r>
          </m:sub>
        </m:sSub>
      </m:oMath>
      <w:r w:rsidRPr="005A1F6B">
        <w:rPr>
          <w:rFonts w:ascii="Times New Roman" w:hAnsi="Times New Roman"/>
          <w:szCs w:val="28"/>
        </w:rPr>
        <w:t xml:space="preserve"> —— </w:t>
      </w:r>
      <w:r w:rsidRPr="005A1F6B">
        <w:rPr>
          <w:rFonts w:ascii="Times New Roman" w:hAnsi="Times New Roman" w:hint="eastAsia"/>
          <w:szCs w:val="28"/>
        </w:rPr>
        <w:t>承载力抗震调整系数；</w:t>
      </w:r>
    </w:p>
    <w:p w14:paraId="6B712744" w14:textId="77777777" w:rsidR="00D442A8" w:rsidRPr="005A1F6B" w:rsidRDefault="00D442A8" w:rsidP="00D442A8">
      <w:pPr>
        <w:adjustRightInd w:val="0"/>
        <w:spacing w:line="240" w:lineRule="auto"/>
        <w:ind w:leftChars="400" w:left="1680" w:hangingChars="300" w:hanging="720"/>
        <w:rPr>
          <w:rFonts w:ascii="Times New Roman" w:hAnsi="Times New Roman"/>
          <w:szCs w:val="28"/>
        </w:rPr>
      </w:pPr>
      <w:r w:rsidRPr="005A1F6B">
        <w:rPr>
          <w:rFonts w:ascii="Times New Roman" w:hAnsi="Times New Roman"/>
          <w:szCs w:val="28"/>
        </w:rPr>
        <w:t>S</w:t>
      </w:r>
      <w:r w:rsidRPr="005A1F6B">
        <w:rPr>
          <w:rFonts w:ascii="Times New Roman" w:hAnsi="Times New Roman" w:hint="eastAsia"/>
          <w:szCs w:val="28"/>
        </w:rPr>
        <w:t xml:space="preserve"> </w:t>
      </w:r>
      <w:r w:rsidRPr="005A1F6B">
        <w:rPr>
          <w:rFonts w:ascii="Times New Roman" w:hAnsi="Times New Roman"/>
          <w:szCs w:val="28"/>
        </w:rPr>
        <w:t xml:space="preserve">—— </w:t>
      </w:r>
      <w:r w:rsidRPr="005A1F6B">
        <w:rPr>
          <w:rFonts w:ascii="Times New Roman" w:hAnsi="Times New Roman" w:hint="eastAsia"/>
          <w:szCs w:val="28"/>
        </w:rPr>
        <w:t>地震作用效应与其他作用效应的基本组合；按现行国家标准《建筑抗震设计规范》</w:t>
      </w:r>
      <w:r w:rsidRPr="005A1F6B">
        <w:rPr>
          <w:rFonts w:ascii="Times New Roman" w:hAnsi="Times New Roman" w:hint="eastAsia"/>
          <w:szCs w:val="28"/>
        </w:rPr>
        <w:t>GB 50011</w:t>
      </w:r>
      <w:r w:rsidRPr="005A1F6B">
        <w:rPr>
          <w:rFonts w:ascii="Times New Roman" w:hAnsi="Times New Roman" w:hint="eastAsia"/>
          <w:szCs w:val="28"/>
        </w:rPr>
        <w:t>进行计算；</w:t>
      </w:r>
    </w:p>
    <w:p w14:paraId="6EFC49FF" w14:textId="77777777" w:rsidR="00D442A8" w:rsidRPr="005A1F6B" w:rsidRDefault="00D442A8" w:rsidP="00D442A8">
      <w:pPr>
        <w:adjustRightInd w:val="0"/>
        <w:spacing w:line="240" w:lineRule="auto"/>
        <w:ind w:firstLineChars="400" w:firstLine="960"/>
        <w:rPr>
          <w:rFonts w:ascii="Times New Roman" w:hAnsi="Times New Roman"/>
          <w:szCs w:val="28"/>
        </w:rPr>
      </w:pPr>
      <w:r w:rsidRPr="005A1F6B">
        <w:rPr>
          <w:rFonts w:ascii="Times New Roman" w:hAnsi="Times New Roman"/>
          <w:szCs w:val="28"/>
        </w:rPr>
        <w:t>R</w:t>
      </w:r>
      <w:r w:rsidRPr="005A1F6B">
        <w:rPr>
          <w:rFonts w:ascii="Times New Roman" w:hAnsi="Times New Roman" w:hint="eastAsia"/>
          <w:szCs w:val="28"/>
        </w:rPr>
        <w:t xml:space="preserve"> </w:t>
      </w:r>
      <w:r w:rsidRPr="005A1F6B">
        <w:rPr>
          <w:rFonts w:ascii="Times New Roman" w:hAnsi="Times New Roman"/>
          <w:szCs w:val="28"/>
        </w:rPr>
        <w:t xml:space="preserve">—— </w:t>
      </w:r>
      <w:r w:rsidRPr="005A1F6B">
        <w:rPr>
          <w:rFonts w:ascii="Times New Roman" w:hAnsi="Times New Roman" w:hint="eastAsia"/>
          <w:szCs w:val="28"/>
        </w:rPr>
        <w:t>结构构件的承载力设计值。</w:t>
      </w:r>
    </w:p>
    <w:p w14:paraId="5FAFA3DC" w14:textId="77777777" w:rsidR="00D442A8" w:rsidRPr="005A1F6B" w:rsidRDefault="00D442A8" w:rsidP="00D442A8">
      <w:pPr>
        <w:adjustRightInd w:val="0"/>
        <w:spacing w:line="240" w:lineRule="auto"/>
        <w:rPr>
          <w:rFonts w:ascii="Times New Roman" w:hAnsi="Times New Roman"/>
          <w:szCs w:val="28"/>
        </w:rPr>
      </w:pPr>
    </w:p>
    <w:p w14:paraId="702E223C" w14:textId="18818087" w:rsidR="00D442A8" w:rsidRPr="005A1F6B" w:rsidRDefault="00D442A8" w:rsidP="00D442A8">
      <w:pPr>
        <w:adjustRightInd w:val="0"/>
        <w:spacing w:line="240" w:lineRule="auto"/>
        <w:rPr>
          <w:rFonts w:ascii="Times New Roman" w:hAnsi="Times New Roman"/>
          <w:szCs w:val="28"/>
        </w:rPr>
      </w:pPr>
      <w:r w:rsidRPr="005A1F6B">
        <w:rPr>
          <w:rFonts w:ascii="Times New Roman" w:hAnsi="Times New Roman" w:hint="eastAsia"/>
          <w:b/>
          <w:bCs/>
          <w:szCs w:val="28"/>
        </w:rPr>
        <w:t>4</w:t>
      </w:r>
      <w:r w:rsidRPr="005A1F6B">
        <w:rPr>
          <w:rFonts w:ascii="Times New Roman" w:hAnsi="Times New Roman"/>
          <w:b/>
          <w:bCs/>
          <w:szCs w:val="28"/>
        </w:rPr>
        <w:t>.1.</w:t>
      </w:r>
      <w:r w:rsidR="00CF7EEF">
        <w:rPr>
          <w:rFonts w:ascii="Times New Roman" w:hAnsi="Times New Roman"/>
          <w:b/>
          <w:bCs/>
          <w:szCs w:val="28"/>
        </w:rPr>
        <w:t>7</w:t>
      </w:r>
      <w:r w:rsidRPr="005A1F6B">
        <w:rPr>
          <w:rFonts w:ascii="Times New Roman" w:hAnsi="Times New Roman"/>
          <w:szCs w:val="28"/>
        </w:rPr>
        <w:t xml:space="preserve"> </w:t>
      </w:r>
      <w:r w:rsidRPr="005A1F6B">
        <w:rPr>
          <w:rFonts w:ascii="Times New Roman" w:hAnsi="Times New Roman" w:hint="eastAsia"/>
          <w:szCs w:val="28"/>
        </w:rPr>
        <w:t>对于正常使用极限状态，结构构件应按荷载效应的标准组合</w:t>
      </w:r>
      <w:r w:rsidRPr="005A1F6B">
        <w:rPr>
          <w:rFonts w:ascii="Times New Roman" w:hAnsi="Times New Roman" w:hint="eastAsia"/>
          <w:szCs w:val="28"/>
        </w:rPr>
        <w:t>,</w:t>
      </w:r>
      <w:r w:rsidRPr="005A1F6B">
        <w:rPr>
          <w:rFonts w:ascii="Times New Roman" w:hAnsi="Times New Roman" w:hint="eastAsia"/>
          <w:szCs w:val="28"/>
        </w:rPr>
        <w:t>采用下列极限状态设计表达式</w:t>
      </w:r>
      <w:r w:rsidRPr="005A1F6B">
        <w:rPr>
          <w:rFonts w:ascii="Times New Roman" w:hAnsi="Times New Roman"/>
          <w:szCs w:val="28"/>
        </w:rPr>
        <w:t>:</w:t>
      </w:r>
    </w:p>
    <w:p w14:paraId="34E4468B" w14:textId="77777777" w:rsidR="00D442A8" w:rsidRPr="005A1F6B" w:rsidRDefault="00A53BCA" w:rsidP="00D442A8">
      <w:pPr>
        <w:adjustRightInd w:val="0"/>
        <w:spacing w:line="360" w:lineRule="auto"/>
        <w:rPr>
          <w:rFonts w:ascii="Times New Roman" w:hAnsi="Times New Roman"/>
          <w:szCs w:val="28"/>
        </w:rPr>
      </w:pPr>
      <m:oMathPara>
        <m:oMath>
          <m:sSub>
            <m:sSubPr>
              <m:ctrlPr>
                <w:rPr>
                  <w:rFonts w:ascii="Cambria Math" w:hAnsi="Cambria Math" w:hint="eastAsia"/>
                  <w:szCs w:val="28"/>
                </w:rPr>
              </m:ctrlPr>
            </m:sSubPr>
            <m:e>
              <m:r>
                <m:rPr>
                  <m:sty m:val="p"/>
                </m:rPr>
                <w:rPr>
                  <w:rFonts w:ascii="Cambria Math" w:hAnsi="Cambria Math"/>
                  <w:szCs w:val="28"/>
                </w:rPr>
                <m:t>S</m:t>
              </m:r>
            </m:e>
            <m:sub>
              <m:r>
                <m:rPr>
                  <m:sty m:val="p"/>
                </m:rPr>
                <w:rPr>
                  <w:rFonts w:ascii="Cambria Math" w:hAnsi="Cambria Math" w:hint="eastAsia"/>
                  <w:szCs w:val="28"/>
                </w:rPr>
                <m:t>d</m:t>
              </m:r>
            </m:sub>
          </m:sSub>
          <m:r>
            <m:rPr>
              <m:sty m:val="p"/>
            </m:rPr>
            <w:rPr>
              <w:rFonts w:ascii="Cambria Math" w:hAnsi="Cambria Math" w:hint="eastAsia"/>
              <w:szCs w:val="28"/>
            </w:rPr>
            <m:t>≤</m:t>
          </m:r>
          <m:r>
            <w:rPr>
              <w:rFonts w:ascii="Cambria Math" w:hAnsi="Cambria Math" w:hint="eastAsia"/>
              <w:szCs w:val="28"/>
            </w:rPr>
            <m:t>C</m:t>
          </m:r>
        </m:oMath>
      </m:oMathPara>
    </w:p>
    <w:p w14:paraId="347307F5" w14:textId="77777777" w:rsidR="00D442A8" w:rsidRPr="005A1F6B" w:rsidRDefault="00D442A8" w:rsidP="00D442A8">
      <w:pPr>
        <w:adjustRightInd w:val="0"/>
        <w:spacing w:line="240" w:lineRule="auto"/>
        <w:rPr>
          <w:rFonts w:ascii="Times New Roman" w:hAnsi="Times New Roman"/>
          <w:szCs w:val="28"/>
        </w:rPr>
      </w:pPr>
      <w:r w:rsidRPr="005A1F6B">
        <w:rPr>
          <w:rFonts w:ascii="Times New Roman" w:hAnsi="Times New Roman" w:hint="eastAsia"/>
          <w:szCs w:val="28"/>
        </w:rPr>
        <w:t>式中</w:t>
      </w:r>
      <w:r w:rsidRPr="005A1F6B">
        <w:rPr>
          <w:rFonts w:ascii="Times New Roman" w:hAnsi="Times New Roman" w:hint="eastAsia"/>
          <w:szCs w:val="28"/>
        </w:rPr>
        <w:t xml:space="preserve">: </w:t>
      </w:r>
      <m:oMath>
        <m:sSub>
          <m:sSubPr>
            <m:ctrlPr>
              <w:rPr>
                <w:rFonts w:ascii="Cambria Math" w:hAnsi="Cambria Math" w:hint="eastAsia"/>
                <w:szCs w:val="28"/>
              </w:rPr>
            </m:ctrlPr>
          </m:sSubPr>
          <m:e>
            <m:r>
              <m:rPr>
                <m:sty m:val="p"/>
              </m:rPr>
              <w:rPr>
                <w:rFonts w:ascii="Cambria Math" w:hAnsi="Cambria Math"/>
                <w:szCs w:val="28"/>
              </w:rPr>
              <m:t>S</m:t>
            </m:r>
          </m:e>
          <m:sub>
            <m:r>
              <m:rPr>
                <m:sty m:val="p"/>
              </m:rPr>
              <w:rPr>
                <w:rFonts w:ascii="Cambria Math" w:hAnsi="Cambria Math" w:hint="eastAsia"/>
                <w:szCs w:val="28"/>
              </w:rPr>
              <m:t>d</m:t>
            </m:r>
          </m:sub>
        </m:sSub>
      </m:oMath>
      <w:r w:rsidRPr="005A1F6B">
        <w:rPr>
          <w:rFonts w:ascii="Times New Roman" w:hAnsi="Times New Roman" w:hint="eastAsia"/>
          <w:szCs w:val="28"/>
        </w:rPr>
        <w:t xml:space="preserve"> </w:t>
      </w:r>
      <w:r w:rsidRPr="005A1F6B">
        <w:rPr>
          <w:rFonts w:ascii="Times New Roman" w:hAnsi="Times New Roman"/>
          <w:szCs w:val="28"/>
        </w:rPr>
        <w:t xml:space="preserve">—— </w:t>
      </w:r>
      <w:r w:rsidRPr="005A1F6B">
        <w:rPr>
          <w:rFonts w:ascii="Times New Roman" w:hAnsi="Times New Roman" w:hint="eastAsia"/>
          <w:szCs w:val="28"/>
        </w:rPr>
        <w:t>正常使用极限状态的荷载效应的设计值；</w:t>
      </w:r>
    </w:p>
    <w:p w14:paraId="3C050417" w14:textId="77777777" w:rsidR="00D442A8" w:rsidRPr="005A1F6B" w:rsidRDefault="00D442A8" w:rsidP="00D442A8">
      <w:pPr>
        <w:adjustRightInd w:val="0"/>
        <w:spacing w:line="240" w:lineRule="auto"/>
        <w:ind w:firstLineChars="300" w:firstLine="720"/>
        <w:rPr>
          <w:rFonts w:ascii="Times New Roman" w:hAnsi="Times New Roman"/>
          <w:szCs w:val="28"/>
        </w:rPr>
      </w:pPr>
      <w:r w:rsidRPr="005A1F6B">
        <w:rPr>
          <w:rFonts w:ascii="Times New Roman" w:hAnsi="Times New Roman" w:hint="eastAsia"/>
          <w:szCs w:val="28"/>
        </w:rPr>
        <w:t>C</w:t>
      </w:r>
      <w:r w:rsidRPr="005A1F6B">
        <w:rPr>
          <w:rFonts w:ascii="Times New Roman" w:hAnsi="Times New Roman"/>
          <w:szCs w:val="28"/>
        </w:rPr>
        <w:t xml:space="preserve">—— </w:t>
      </w:r>
      <w:r w:rsidRPr="005A1F6B">
        <w:rPr>
          <w:rFonts w:ascii="Times New Roman" w:hAnsi="Times New Roman" w:hint="eastAsia"/>
          <w:szCs w:val="28"/>
        </w:rPr>
        <w:t>根据结构构件正常使用要求规定的变形限值。</w:t>
      </w:r>
    </w:p>
    <w:p w14:paraId="277AC824" w14:textId="77777777" w:rsidR="00D442A8" w:rsidRPr="005A1F6B" w:rsidRDefault="00D442A8" w:rsidP="00D442A8">
      <w:pPr>
        <w:pStyle w:val="2"/>
        <w:spacing w:before="380" w:after="190"/>
        <w:rPr>
          <w:color w:val="auto"/>
        </w:rPr>
      </w:pPr>
      <w:bookmarkStart w:id="44" w:name="_Toc106810567"/>
      <w:r w:rsidRPr="005A1F6B">
        <w:rPr>
          <w:rFonts w:hint="eastAsia"/>
          <w:color w:val="auto"/>
        </w:rPr>
        <w:lastRenderedPageBreak/>
        <w:t>4.2 设计指标</w:t>
      </w:r>
      <w:bookmarkEnd w:id="44"/>
    </w:p>
    <w:p w14:paraId="2C5CC221" w14:textId="78437771" w:rsidR="00D442A8" w:rsidRPr="005A1F6B" w:rsidRDefault="00D442A8" w:rsidP="00D442A8">
      <w:pPr>
        <w:adjustRightInd w:val="0"/>
        <w:spacing w:line="240" w:lineRule="auto"/>
        <w:rPr>
          <w:rFonts w:ascii="Times New Roman" w:hAnsi="Times New Roman"/>
          <w:szCs w:val="28"/>
        </w:rPr>
      </w:pPr>
      <w:r w:rsidRPr="005A1F6B">
        <w:rPr>
          <w:rFonts w:ascii="Times New Roman" w:hAnsi="Times New Roman"/>
          <w:b/>
          <w:bCs/>
          <w:szCs w:val="28"/>
        </w:rPr>
        <w:t xml:space="preserve">4.2.1 </w:t>
      </w:r>
      <w:r w:rsidR="004D6EB2">
        <w:rPr>
          <w:rFonts w:ascii="Times New Roman" w:hAnsi="Times New Roman" w:hint="eastAsia"/>
          <w:szCs w:val="28"/>
        </w:rPr>
        <w:t>小截面木框架</w:t>
      </w:r>
      <w:r w:rsidRPr="005A1F6B">
        <w:rPr>
          <w:rFonts w:ascii="Times New Roman" w:hAnsi="Times New Roman" w:hint="eastAsia"/>
          <w:szCs w:val="28"/>
        </w:rPr>
        <w:t>剪力墙结构使用的木材的强度设计指标应按现行国家标准《木结构设计标准》</w:t>
      </w:r>
      <w:r w:rsidRPr="005A1F6B">
        <w:rPr>
          <w:rFonts w:ascii="Times New Roman" w:hAnsi="Times New Roman"/>
          <w:szCs w:val="28"/>
        </w:rPr>
        <w:t>GB50005</w:t>
      </w:r>
      <w:r w:rsidRPr="005A1F6B">
        <w:rPr>
          <w:rFonts w:ascii="Times New Roman" w:hAnsi="Times New Roman" w:hint="eastAsia"/>
          <w:szCs w:val="28"/>
        </w:rPr>
        <w:t>的规定采用。</w:t>
      </w:r>
    </w:p>
    <w:p w14:paraId="7D90368A" w14:textId="77777777" w:rsidR="00D442A8" w:rsidRPr="005A1F6B" w:rsidRDefault="00D442A8" w:rsidP="00D442A8">
      <w:pPr>
        <w:adjustRightInd w:val="0"/>
        <w:spacing w:line="400" w:lineRule="exact"/>
        <w:rPr>
          <w:rFonts w:ascii="Times New Roman" w:hAnsi="Times New Roman"/>
          <w:szCs w:val="28"/>
        </w:rPr>
      </w:pPr>
      <w:r w:rsidRPr="005A1F6B">
        <w:rPr>
          <w:rFonts w:ascii="微软雅黑" w:eastAsia="微软雅黑" w:hAnsi="微软雅黑" w:cs="微软雅黑" w:hint="eastAsia"/>
          <w:szCs w:val="24"/>
          <w:shd w:val="clear" w:color="auto" w:fill="FFFFFF"/>
        </w:rPr>
        <w:t>【条文说明】在现行国家标准《木结构设计规范》GB 50005中已规定了规格材的强度设计值和弹性模量设计值，本规范只需直接引用。</w:t>
      </w:r>
    </w:p>
    <w:p w14:paraId="20894212" w14:textId="690D8AE9" w:rsidR="00D442A8" w:rsidRPr="005A1F6B" w:rsidRDefault="00D442A8" w:rsidP="00D442A8">
      <w:pPr>
        <w:adjustRightInd w:val="0"/>
        <w:spacing w:line="240" w:lineRule="auto"/>
        <w:rPr>
          <w:rFonts w:ascii="Times New Roman" w:hAnsi="Times New Roman"/>
          <w:szCs w:val="28"/>
        </w:rPr>
      </w:pPr>
      <w:r w:rsidRPr="005A1F6B">
        <w:rPr>
          <w:rFonts w:ascii="Times New Roman" w:hAnsi="Times New Roman"/>
          <w:b/>
          <w:bCs/>
          <w:szCs w:val="28"/>
        </w:rPr>
        <w:t>4.2.2</w:t>
      </w:r>
      <w:r w:rsidRPr="005A1F6B">
        <w:rPr>
          <w:rFonts w:ascii="Times New Roman" w:hAnsi="Times New Roman"/>
          <w:szCs w:val="28"/>
        </w:rPr>
        <w:t xml:space="preserve"> </w:t>
      </w:r>
      <w:r w:rsidR="004D6EB2">
        <w:rPr>
          <w:rFonts w:ascii="Times New Roman" w:hAnsi="Times New Roman" w:hint="eastAsia"/>
          <w:szCs w:val="28"/>
        </w:rPr>
        <w:t>小截面木框架</w:t>
      </w:r>
      <w:r w:rsidRPr="005A1F6B">
        <w:rPr>
          <w:rFonts w:ascii="Times New Roman" w:hAnsi="Times New Roman" w:hint="eastAsia"/>
          <w:szCs w:val="28"/>
        </w:rPr>
        <w:t>剪力墙结构使用国家标准尚未作出规定的进口木材时，应根据出口国提供的该木材的物理力学指标及主要材性，由本规程技术管理部门按木结构可靠度分析方法确定其强度设计指标和弹性模量。</w:t>
      </w:r>
    </w:p>
    <w:p w14:paraId="4CB882C8" w14:textId="77777777" w:rsidR="00D442A8" w:rsidRPr="005A1F6B" w:rsidRDefault="00D442A8" w:rsidP="00D442A8">
      <w:pPr>
        <w:adjustRightInd w:val="0"/>
        <w:spacing w:line="400" w:lineRule="exact"/>
        <w:rPr>
          <w:rFonts w:ascii="Times New Roman" w:hAnsi="Times New Roman"/>
          <w:szCs w:val="28"/>
        </w:rPr>
      </w:pPr>
      <w:r w:rsidRPr="005A1F6B">
        <w:rPr>
          <w:rFonts w:ascii="微软雅黑" w:eastAsia="微软雅黑" w:hAnsi="微软雅黑" w:cs="微软雅黑" w:hint="eastAsia"/>
          <w:szCs w:val="24"/>
          <w:shd w:val="clear" w:color="auto" w:fill="FFFFFF"/>
        </w:rPr>
        <w:t>【条文说明】</w:t>
      </w:r>
      <w:r w:rsidRPr="005A1F6B">
        <w:rPr>
          <w:rFonts w:ascii="微软雅黑" w:eastAsia="微软雅黑" w:hAnsi="微软雅黑" w:cs="微软雅黑"/>
          <w:szCs w:val="24"/>
          <w:shd w:val="clear" w:color="auto" w:fill="FFFFFF"/>
        </w:rPr>
        <w:t>对于该规范中未包含的进口规格材的强度设计值和弹性模量设计值，应按国家规定的相关程序进行确定。</w:t>
      </w:r>
    </w:p>
    <w:p w14:paraId="5D7E0F1E" w14:textId="456D0669" w:rsidR="00D442A8" w:rsidRPr="005A1F6B" w:rsidRDefault="00D442A8" w:rsidP="00D442A8">
      <w:pPr>
        <w:pStyle w:val="2"/>
        <w:spacing w:before="380" w:after="190"/>
        <w:rPr>
          <w:color w:val="auto"/>
        </w:rPr>
      </w:pPr>
      <w:bookmarkStart w:id="45" w:name="_Toc106810568"/>
      <w:r w:rsidRPr="005A1F6B">
        <w:rPr>
          <w:rFonts w:hint="eastAsia"/>
          <w:color w:val="auto"/>
        </w:rPr>
        <w:t xml:space="preserve">4.3 </w:t>
      </w:r>
      <w:r w:rsidR="00A53BCA">
        <w:rPr>
          <w:rFonts w:hint="eastAsia"/>
          <w:color w:val="auto"/>
        </w:rPr>
        <w:t>结构</w:t>
      </w:r>
      <w:r w:rsidRPr="005A1F6B">
        <w:rPr>
          <w:rFonts w:hint="eastAsia"/>
          <w:color w:val="auto"/>
        </w:rPr>
        <w:t>分析</w:t>
      </w:r>
      <w:bookmarkEnd w:id="45"/>
    </w:p>
    <w:p w14:paraId="4816D148" w14:textId="0608F2B6" w:rsidR="00D442A8" w:rsidRPr="005A1F6B" w:rsidRDefault="00D442A8" w:rsidP="00D442A8">
      <w:pPr>
        <w:adjustRightInd w:val="0"/>
        <w:spacing w:line="240" w:lineRule="auto"/>
        <w:jc w:val="left"/>
        <w:rPr>
          <w:rFonts w:ascii="Times New Roman" w:hAnsi="Times New Roman"/>
          <w:szCs w:val="28"/>
        </w:rPr>
      </w:pPr>
      <w:r w:rsidRPr="005A1F6B">
        <w:rPr>
          <w:rFonts w:ascii="Times New Roman" w:hAnsi="Times New Roman"/>
          <w:b/>
          <w:bCs/>
          <w:szCs w:val="28"/>
        </w:rPr>
        <w:t xml:space="preserve">4.3.1 </w:t>
      </w:r>
      <w:r w:rsidR="004D6EB2">
        <w:rPr>
          <w:rFonts w:ascii="Times New Roman" w:hAnsi="Times New Roman" w:hint="eastAsia"/>
          <w:szCs w:val="28"/>
        </w:rPr>
        <w:t>小截面木框架</w:t>
      </w:r>
      <w:r w:rsidRPr="005A1F6B">
        <w:rPr>
          <w:rFonts w:ascii="Times New Roman" w:hAnsi="Times New Roman" w:hint="eastAsia"/>
          <w:szCs w:val="28"/>
        </w:rPr>
        <w:t>剪力墙结构分析模型应根据结构实际情况确定，采用的分析模型应准确反映结构构件的实际受力状态，连接的假定应符合结构实际采用的连接形式。</w:t>
      </w:r>
    </w:p>
    <w:p w14:paraId="2E6799C3" w14:textId="77777777" w:rsidR="00D442A8" w:rsidRPr="005A1F6B" w:rsidRDefault="00D442A8" w:rsidP="00D442A8">
      <w:pPr>
        <w:adjustRightInd w:val="0"/>
        <w:spacing w:line="240" w:lineRule="auto"/>
        <w:jc w:val="left"/>
        <w:rPr>
          <w:rFonts w:ascii="Times New Roman" w:hAnsi="Times New Roman"/>
          <w:szCs w:val="28"/>
        </w:rPr>
      </w:pPr>
      <w:r w:rsidRPr="005A1F6B">
        <w:rPr>
          <w:rFonts w:ascii="Times New Roman" w:hAnsi="Times New Roman" w:hint="eastAsia"/>
          <w:b/>
          <w:bCs/>
          <w:szCs w:val="28"/>
        </w:rPr>
        <w:t>4</w:t>
      </w:r>
      <w:r w:rsidRPr="005A1F6B">
        <w:rPr>
          <w:rFonts w:ascii="Times New Roman" w:hAnsi="Times New Roman"/>
          <w:b/>
          <w:bCs/>
          <w:szCs w:val="28"/>
        </w:rPr>
        <w:t xml:space="preserve">.3.2 </w:t>
      </w:r>
      <w:r w:rsidRPr="005A1F6B">
        <w:rPr>
          <w:rFonts w:ascii="Times New Roman" w:hAnsi="Times New Roman" w:hint="eastAsia"/>
          <w:szCs w:val="28"/>
        </w:rPr>
        <w:t>结构分析软件的计算结果应进行分析判断，确认其合理后，可作为工程设计依据。当无可靠的理论和依据时，宜采用试验分析方法确定。</w:t>
      </w:r>
      <w:bookmarkStart w:id="46" w:name="_Hlk93608128"/>
      <w:bookmarkEnd w:id="46"/>
    </w:p>
    <w:p w14:paraId="5782A92D" w14:textId="4BCB0159" w:rsidR="00D442A8" w:rsidRPr="005A1F6B" w:rsidRDefault="00D442A8" w:rsidP="00D442A8">
      <w:pPr>
        <w:adjustRightInd w:val="0"/>
        <w:spacing w:line="240" w:lineRule="auto"/>
        <w:jc w:val="left"/>
        <w:rPr>
          <w:rFonts w:ascii="Times New Roman" w:hAnsi="Times New Roman"/>
          <w:szCs w:val="28"/>
        </w:rPr>
      </w:pPr>
      <w:r w:rsidRPr="005A1F6B">
        <w:rPr>
          <w:rFonts w:ascii="Times New Roman" w:hAnsi="Times New Roman"/>
          <w:b/>
          <w:bCs/>
          <w:szCs w:val="28"/>
        </w:rPr>
        <w:t xml:space="preserve">4.3.3 </w:t>
      </w:r>
      <w:r w:rsidR="004D6EB2">
        <w:rPr>
          <w:rFonts w:ascii="Times New Roman" w:hAnsi="Times New Roman" w:hint="eastAsia"/>
          <w:szCs w:val="28"/>
        </w:rPr>
        <w:t>小截面木框架</w:t>
      </w:r>
      <w:r w:rsidRPr="005A1F6B">
        <w:rPr>
          <w:rFonts w:ascii="Times New Roman" w:hAnsi="Times New Roman" w:hint="eastAsia"/>
          <w:szCs w:val="28"/>
        </w:rPr>
        <w:t>剪力墙结构按空间整体工作计算分析时，应考虑下列变形</w:t>
      </w:r>
      <w:r w:rsidRPr="005A1F6B">
        <w:rPr>
          <w:rFonts w:ascii="Times New Roman" w:hAnsi="Times New Roman" w:hint="eastAsia"/>
          <w:szCs w:val="28"/>
        </w:rPr>
        <w:t>:</w:t>
      </w:r>
    </w:p>
    <w:p w14:paraId="4AA10D4C" w14:textId="77777777" w:rsidR="00D442A8" w:rsidRPr="005A1F6B" w:rsidRDefault="00D442A8" w:rsidP="00D442A8">
      <w:pPr>
        <w:adjustRightInd w:val="0"/>
        <w:spacing w:line="240" w:lineRule="auto"/>
        <w:ind w:firstLineChars="200" w:firstLine="480"/>
        <w:jc w:val="left"/>
        <w:rPr>
          <w:rFonts w:ascii="Times New Roman" w:hAnsi="Times New Roman"/>
          <w:szCs w:val="28"/>
        </w:rPr>
      </w:pPr>
      <w:r w:rsidRPr="005A1F6B">
        <w:rPr>
          <w:rFonts w:ascii="Times New Roman" w:hAnsi="Times New Roman"/>
          <w:szCs w:val="28"/>
        </w:rPr>
        <w:t xml:space="preserve">(1) </w:t>
      </w:r>
      <w:r w:rsidRPr="005A1F6B">
        <w:rPr>
          <w:rFonts w:ascii="Times New Roman" w:hAnsi="Times New Roman" w:hint="eastAsia"/>
          <w:szCs w:val="28"/>
        </w:rPr>
        <w:t>梁的弯曲、剪切、扭转变形，必要时考虑轴向变形</w:t>
      </w:r>
      <w:r w:rsidRPr="005A1F6B">
        <w:rPr>
          <w:rFonts w:ascii="Times New Roman" w:hAnsi="Times New Roman" w:hint="eastAsia"/>
          <w:szCs w:val="28"/>
        </w:rPr>
        <w:t>;</w:t>
      </w:r>
    </w:p>
    <w:p w14:paraId="1F87F04E" w14:textId="77777777" w:rsidR="00D442A8" w:rsidRPr="005A1F6B" w:rsidRDefault="00D442A8" w:rsidP="00D442A8">
      <w:pPr>
        <w:adjustRightInd w:val="0"/>
        <w:spacing w:line="240" w:lineRule="auto"/>
        <w:ind w:firstLineChars="200" w:firstLine="480"/>
        <w:jc w:val="left"/>
        <w:rPr>
          <w:rFonts w:ascii="Times New Roman" w:hAnsi="Times New Roman"/>
          <w:szCs w:val="28"/>
        </w:rPr>
      </w:pPr>
      <w:r w:rsidRPr="005A1F6B">
        <w:rPr>
          <w:rFonts w:ascii="Times New Roman" w:hAnsi="Times New Roman"/>
          <w:szCs w:val="28"/>
        </w:rPr>
        <w:t xml:space="preserve">(2) </w:t>
      </w:r>
      <w:r w:rsidRPr="005A1F6B">
        <w:rPr>
          <w:rFonts w:ascii="Times New Roman" w:hAnsi="Times New Roman" w:hint="eastAsia"/>
          <w:szCs w:val="28"/>
        </w:rPr>
        <w:t>柱的弯曲、剪切、轴向、扭转变形</w:t>
      </w:r>
      <w:r w:rsidRPr="005A1F6B">
        <w:rPr>
          <w:rFonts w:ascii="Times New Roman" w:hAnsi="Times New Roman" w:hint="eastAsia"/>
          <w:szCs w:val="28"/>
        </w:rPr>
        <w:t>;</w:t>
      </w:r>
    </w:p>
    <w:p w14:paraId="3D1AB60E" w14:textId="77777777" w:rsidR="00D442A8" w:rsidRPr="005A1F6B" w:rsidRDefault="00D442A8" w:rsidP="00D442A8">
      <w:pPr>
        <w:adjustRightInd w:val="0"/>
        <w:spacing w:line="240" w:lineRule="auto"/>
        <w:ind w:firstLineChars="200" w:firstLine="480"/>
        <w:jc w:val="left"/>
        <w:rPr>
          <w:rFonts w:ascii="Times New Roman" w:hAnsi="Times New Roman"/>
          <w:szCs w:val="28"/>
        </w:rPr>
      </w:pPr>
      <w:r w:rsidRPr="005A1F6B">
        <w:rPr>
          <w:rFonts w:ascii="Times New Roman" w:hAnsi="Times New Roman"/>
          <w:szCs w:val="28"/>
        </w:rPr>
        <w:t xml:space="preserve">(3) </w:t>
      </w:r>
      <w:r w:rsidRPr="005A1F6B">
        <w:rPr>
          <w:rFonts w:ascii="Times New Roman" w:hAnsi="Times New Roman" w:hint="eastAsia"/>
          <w:szCs w:val="28"/>
        </w:rPr>
        <w:t>墙的弯曲、剪切、轴向、扭转变形。</w:t>
      </w:r>
    </w:p>
    <w:p w14:paraId="44C70922" w14:textId="7AA92231" w:rsidR="00D442A8" w:rsidRPr="005A1F6B" w:rsidRDefault="00D442A8" w:rsidP="00D442A8">
      <w:pPr>
        <w:adjustRightInd w:val="0"/>
        <w:spacing w:line="240" w:lineRule="auto"/>
        <w:rPr>
          <w:rFonts w:ascii="Times New Roman" w:hAnsi="Times New Roman"/>
          <w:szCs w:val="28"/>
        </w:rPr>
      </w:pPr>
      <w:bookmarkStart w:id="47" w:name="_Hlk93610146"/>
      <w:r w:rsidRPr="005A1F6B">
        <w:rPr>
          <w:rFonts w:ascii="Times New Roman" w:hAnsi="Times New Roman"/>
          <w:b/>
          <w:bCs/>
          <w:szCs w:val="28"/>
        </w:rPr>
        <w:t>4.3.</w:t>
      </w:r>
      <w:bookmarkEnd w:id="47"/>
      <w:r w:rsidRPr="005A1F6B">
        <w:rPr>
          <w:rFonts w:ascii="Times New Roman" w:hAnsi="Times New Roman"/>
          <w:b/>
          <w:bCs/>
          <w:szCs w:val="28"/>
        </w:rPr>
        <w:t xml:space="preserve">4 </w:t>
      </w:r>
      <w:r w:rsidR="004D6EB2">
        <w:rPr>
          <w:rFonts w:ascii="Times New Roman" w:hAnsi="Times New Roman" w:hint="eastAsia"/>
          <w:szCs w:val="28"/>
        </w:rPr>
        <w:t>小截面木框架</w:t>
      </w:r>
      <w:r w:rsidRPr="005A1F6B">
        <w:rPr>
          <w:rFonts w:ascii="Times New Roman" w:hAnsi="Times New Roman" w:hint="eastAsia"/>
          <w:szCs w:val="28"/>
        </w:rPr>
        <w:t>剪力墙结构整体计算时应按实际情况考虑楼面梁与竖向构件的偏心以及上下层竖向构件之间的偏心</w:t>
      </w:r>
      <w:r w:rsidRPr="005A1F6B">
        <w:rPr>
          <w:rFonts w:ascii="Times New Roman" w:hAnsi="Times New Roman" w:hint="eastAsia"/>
          <w:szCs w:val="28"/>
        </w:rPr>
        <w:t>;</w:t>
      </w:r>
      <w:r w:rsidRPr="005A1F6B">
        <w:rPr>
          <w:rFonts w:ascii="Times New Roman" w:hAnsi="Times New Roman" w:hint="eastAsia"/>
          <w:szCs w:val="28"/>
        </w:rPr>
        <w:t>当未考虑时，应采用柱端、墙附加弯矩的方法进行验算。</w:t>
      </w:r>
    </w:p>
    <w:p w14:paraId="22B63339" w14:textId="018C005C" w:rsidR="00D442A8" w:rsidRPr="005A1F6B" w:rsidRDefault="00D442A8" w:rsidP="00D442A8">
      <w:pPr>
        <w:adjustRightInd w:val="0"/>
        <w:spacing w:line="240" w:lineRule="auto"/>
        <w:rPr>
          <w:rFonts w:ascii="Times New Roman" w:hAnsi="Times New Roman"/>
          <w:szCs w:val="28"/>
        </w:rPr>
      </w:pPr>
      <w:r w:rsidRPr="005A1F6B">
        <w:rPr>
          <w:rFonts w:ascii="Times New Roman" w:hAnsi="Times New Roman"/>
          <w:b/>
          <w:bCs/>
          <w:szCs w:val="28"/>
        </w:rPr>
        <w:t xml:space="preserve">4.3.5 </w:t>
      </w:r>
      <w:r w:rsidRPr="005A1F6B">
        <w:rPr>
          <w:rFonts w:ascii="Times New Roman" w:hAnsi="Times New Roman" w:hint="eastAsia"/>
          <w:szCs w:val="28"/>
        </w:rPr>
        <w:t>进行</w:t>
      </w:r>
      <w:r w:rsidR="004D6EB2">
        <w:rPr>
          <w:rFonts w:ascii="Times New Roman" w:hAnsi="Times New Roman" w:hint="eastAsia"/>
          <w:szCs w:val="28"/>
        </w:rPr>
        <w:t>小截面木框架</w:t>
      </w:r>
      <w:r w:rsidRPr="005A1F6B">
        <w:rPr>
          <w:rFonts w:ascii="Times New Roman" w:hAnsi="Times New Roman" w:hint="eastAsia"/>
          <w:szCs w:val="28"/>
        </w:rPr>
        <w:t>剪力墙结构内力与位移计算时，当采取了保证楼板平面内整体刚度的措施，可假定楼板平面为无限刚性进行计算</w:t>
      </w:r>
      <w:r w:rsidRPr="005A1F6B">
        <w:rPr>
          <w:rFonts w:ascii="Times New Roman" w:hAnsi="Times New Roman" w:hint="eastAsia"/>
          <w:szCs w:val="28"/>
        </w:rPr>
        <w:t>;</w:t>
      </w:r>
      <w:r w:rsidRPr="005A1F6B">
        <w:rPr>
          <w:rFonts w:ascii="Times New Roman" w:hAnsi="Times New Roman" w:hint="eastAsia"/>
          <w:szCs w:val="28"/>
        </w:rPr>
        <w:t>当楼板具有较明显的面内变形，计算时应考虑楼板面内变形的影响，或对按无限刚性假定方法的计算结果进行适当调整。</w:t>
      </w:r>
    </w:p>
    <w:p w14:paraId="42D7CB54" w14:textId="72C99041" w:rsidR="00D442A8" w:rsidRPr="005A1F6B" w:rsidRDefault="00D442A8" w:rsidP="00D442A8">
      <w:pPr>
        <w:adjustRightInd w:val="0"/>
        <w:spacing w:line="240" w:lineRule="auto"/>
        <w:rPr>
          <w:rFonts w:ascii="Times New Roman" w:hAnsi="Times New Roman"/>
          <w:szCs w:val="28"/>
        </w:rPr>
      </w:pPr>
      <w:r w:rsidRPr="005A1F6B">
        <w:rPr>
          <w:rFonts w:ascii="Times New Roman" w:hAnsi="Times New Roman"/>
          <w:b/>
          <w:bCs/>
          <w:szCs w:val="28"/>
        </w:rPr>
        <w:t xml:space="preserve">4.3.6 </w:t>
      </w:r>
      <w:r w:rsidR="004D6EB2">
        <w:rPr>
          <w:rFonts w:ascii="Times New Roman" w:hAnsi="Times New Roman" w:hint="eastAsia"/>
          <w:szCs w:val="28"/>
        </w:rPr>
        <w:t>小截面木框架</w:t>
      </w:r>
      <w:r w:rsidRPr="005A1F6B">
        <w:rPr>
          <w:rFonts w:ascii="Times New Roman" w:hAnsi="Times New Roman" w:hint="eastAsia"/>
          <w:szCs w:val="28"/>
        </w:rPr>
        <w:t>剪力墙结构中抗侧力构件承受的剪力，对于柔性楼盖、屋盖宜按面积分配法进行分配；对于刚性楼、屋盖宜按抗侧力构件等效刚度的比例进行分配。</w:t>
      </w:r>
    </w:p>
    <w:p w14:paraId="6BA02324" w14:textId="30936DBF" w:rsidR="00D442A8" w:rsidRPr="005A1F6B" w:rsidRDefault="00D442A8" w:rsidP="00D442A8">
      <w:pPr>
        <w:adjustRightInd w:val="0"/>
        <w:spacing w:line="240" w:lineRule="auto"/>
        <w:rPr>
          <w:rFonts w:ascii="Times New Roman" w:hAnsi="Times New Roman"/>
          <w:szCs w:val="28"/>
        </w:rPr>
      </w:pPr>
      <w:r w:rsidRPr="005A1F6B">
        <w:rPr>
          <w:rFonts w:ascii="Times New Roman" w:hAnsi="Times New Roman"/>
          <w:b/>
          <w:bCs/>
          <w:szCs w:val="28"/>
        </w:rPr>
        <w:t xml:space="preserve">4.3.7 </w:t>
      </w:r>
      <w:r w:rsidRPr="005A1F6B">
        <w:rPr>
          <w:rFonts w:ascii="Times New Roman" w:hAnsi="Times New Roman" w:hint="eastAsia"/>
          <w:szCs w:val="28"/>
        </w:rPr>
        <w:t>在</w:t>
      </w:r>
      <w:r w:rsidR="004D6EB2">
        <w:rPr>
          <w:rFonts w:ascii="Times New Roman" w:hAnsi="Times New Roman" w:hint="eastAsia"/>
          <w:szCs w:val="28"/>
        </w:rPr>
        <w:t>小截面木框架</w:t>
      </w:r>
      <w:r w:rsidRPr="005A1F6B">
        <w:rPr>
          <w:rFonts w:ascii="Times New Roman" w:hAnsi="Times New Roman" w:hint="eastAsia"/>
          <w:szCs w:val="28"/>
        </w:rPr>
        <w:t>剪力墙结构的同一节点或接头中有两种或多种不同的连接方式时，计算时应只考虑一种连接传递内力，不应考虑几种连接的共同工作。</w:t>
      </w:r>
    </w:p>
    <w:p w14:paraId="7970FCCF" w14:textId="77777777" w:rsidR="00D442A8" w:rsidRPr="005A1F6B" w:rsidRDefault="00D442A8" w:rsidP="00D442A8">
      <w:pPr>
        <w:adjustRightInd w:val="0"/>
        <w:spacing w:line="400" w:lineRule="exact"/>
        <w:rPr>
          <w:rFonts w:ascii="Times New Roman" w:hAnsi="Times New Roman"/>
          <w:szCs w:val="28"/>
        </w:rPr>
      </w:pPr>
      <w:r w:rsidRPr="005A1F6B">
        <w:rPr>
          <w:rFonts w:ascii="微软雅黑" w:eastAsia="微软雅黑" w:hAnsi="微软雅黑" w:cs="微软雅黑" w:hint="eastAsia"/>
          <w:szCs w:val="24"/>
          <w:shd w:val="clear" w:color="auto" w:fill="FFFFFF"/>
        </w:rPr>
        <w:t>【条文说明】</w:t>
      </w:r>
      <w:r w:rsidRPr="005A1F6B">
        <w:rPr>
          <w:rFonts w:ascii="微软雅黑" w:eastAsia="微软雅黑" w:hAnsi="微软雅黑" w:cs="微软雅黑"/>
          <w:szCs w:val="24"/>
          <w:shd w:val="clear" w:color="auto" w:fill="FFFFFF"/>
        </w:rPr>
        <w:t>这是根据工程教训与试验结论而作出的规定。在我国木结构工程中，曾发生过数起因采用齿连接与螺栓连接共同受力而导致齿连接超载破坏的事故，值得引起注意。</w:t>
      </w:r>
    </w:p>
    <w:p w14:paraId="7E9F7E37" w14:textId="6B98D7CE" w:rsidR="00D442A8" w:rsidRPr="005A1F6B" w:rsidRDefault="00D442A8" w:rsidP="00D442A8">
      <w:pPr>
        <w:adjustRightInd w:val="0"/>
        <w:spacing w:line="240" w:lineRule="auto"/>
        <w:rPr>
          <w:rFonts w:ascii="Times New Roman" w:hAnsi="Times New Roman"/>
          <w:szCs w:val="28"/>
        </w:rPr>
      </w:pPr>
      <w:r w:rsidRPr="005A1F6B">
        <w:rPr>
          <w:rFonts w:ascii="Times New Roman" w:hAnsi="Times New Roman"/>
          <w:b/>
          <w:bCs/>
          <w:szCs w:val="28"/>
        </w:rPr>
        <w:t xml:space="preserve">4.3.8 </w:t>
      </w:r>
      <w:r w:rsidR="004D6EB2">
        <w:rPr>
          <w:rFonts w:ascii="Times New Roman" w:hAnsi="Times New Roman" w:hint="eastAsia"/>
          <w:szCs w:val="28"/>
        </w:rPr>
        <w:t>小截面木框架</w:t>
      </w:r>
      <w:r w:rsidRPr="005A1F6B">
        <w:rPr>
          <w:rFonts w:ascii="Times New Roman" w:hAnsi="Times New Roman" w:hint="eastAsia"/>
          <w:szCs w:val="28"/>
        </w:rPr>
        <w:t>剪力墙结构木组件的拆分单元应按内力分析结果，结合生产、运输</w:t>
      </w:r>
      <w:r w:rsidRPr="005A1F6B">
        <w:rPr>
          <w:rFonts w:ascii="Times New Roman" w:hAnsi="Times New Roman" w:hint="eastAsia"/>
          <w:szCs w:val="28"/>
        </w:rPr>
        <w:lastRenderedPageBreak/>
        <w:t>和安装条件确定。</w:t>
      </w:r>
    </w:p>
    <w:p w14:paraId="47BA0F46" w14:textId="042F6219" w:rsidR="00D442A8" w:rsidRPr="005A1F6B" w:rsidRDefault="00A53BCA" w:rsidP="00D442A8">
      <w:pPr>
        <w:pStyle w:val="2"/>
        <w:spacing w:before="380" w:after="190"/>
        <w:rPr>
          <w:color w:val="auto"/>
        </w:rPr>
      </w:pPr>
      <w:bookmarkStart w:id="48" w:name="_Toc106810569"/>
      <w:r>
        <w:rPr>
          <w:rFonts w:hint="eastAsia"/>
          <w:color w:val="auto"/>
        </w:rPr>
        <w:t>4.4</w:t>
      </w:r>
      <w:r>
        <w:rPr>
          <w:color w:val="auto"/>
        </w:rPr>
        <w:t xml:space="preserve"> 变形</w:t>
      </w:r>
      <w:r w:rsidR="00D442A8" w:rsidRPr="005A1F6B">
        <w:rPr>
          <w:rFonts w:hint="eastAsia"/>
          <w:color w:val="auto"/>
        </w:rPr>
        <w:t>限值</w:t>
      </w:r>
      <w:bookmarkEnd w:id="48"/>
    </w:p>
    <w:p w14:paraId="47E8BDAE" w14:textId="36729336" w:rsidR="00D442A8" w:rsidRPr="005A1F6B" w:rsidRDefault="00D442A8" w:rsidP="00D442A8">
      <w:pPr>
        <w:spacing w:line="240" w:lineRule="auto"/>
        <w:rPr>
          <w:rFonts w:ascii="Times New Roman" w:hAnsi="Times New Roman"/>
          <w:szCs w:val="28"/>
        </w:rPr>
      </w:pPr>
      <w:r w:rsidRPr="005A1F6B">
        <w:rPr>
          <w:rFonts w:ascii="Times New Roman" w:hAnsi="Times New Roman" w:hint="eastAsia"/>
          <w:b/>
          <w:bCs/>
          <w:szCs w:val="28"/>
        </w:rPr>
        <w:t>4.</w:t>
      </w:r>
      <w:r w:rsidRPr="005A1F6B">
        <w:rPr>
          <w:rFonts w:ascii="Times New Roman" w:hAnsi="Times New Roman"/>
          <w:b/>
          <w:bCs/>
          <w:szCs w:val="28"/>
        </w:rPr>
        <w:t>4</w:t>
      </w:r>
      <w:r w:rsidRPr="005A1F6B">
        <w:rPr>
          <w:rFonts w:ascii="Times New Roman" w:hAnsi="Times New Roman" w:hint="eastAsia"/>
          <w:b/>
          <w:bCs/>
          <w:szCs w:val="28"/>
        </w:rPr>
        <w:t>.1</w:t>
      </w:r>
      <w:r w:rsidRPr="005A1F6B">
        <w:rPr>
          <w:rFonts w:ascii="Times New Roman" w:hAnsi="Times New Roman"/>
          <w:szCs w:val="28"/>
        </w:rPr>
        <w:t xml:space="preserve"> </w:t>
      </w:r>
      <w:r w:rsidR="004D6EB2">
        <w:rPr>
          <w:rFonts w:ascii="Times New Roman" w:hAnsi="Times New Roman" w:hint="eastAsia"/>
          <w:szCs w:val="28"/>
        </w:rPr>
        <w:t>小截面木框架</w:t>
      </w:r>
      <w:r w:rsidRPr="005A1F6B">
        <w:rPr>
          <w:rFonts w:ascii="Times New Roman" w:hAnsi="Times New Roman" w:hint="eastAsia"/>
          <w:szCs w:val="28"/>
        </w:rPr>
        <w:t>剪力墙结构按弹性方法计算的风荷载或多遇地震标准值作用下的楼层层间位移角</w:t>
      </w:r>
      <w:r w:rsidRPr="005A1F6B">
        <w:rPr>
          <w:rFonts w:hint="eastAsia"/>
        </w:rPr>
        <w:t xml:space="preserve"> </w:t>
      </w:r>
      <w:r w:rsidRPr="005A1F6B">
        <w:rPr>
          <w:rFonts w:ascii="Times New Roman" w:hAnsi="Times New Roman" w:hint="eastAsia"/>
          <w:szCs w:val="28"/>
          <w:highlight w:val="yellow"/>
        </w:rPr>
        <w:t>不得大于</w:t>
      </w:r>
      <w:r w:rsidRPr="005A1F6B">
        <w:rPr>
          <w:rFonts w:ascii="Times New Roman" w:hAnsi="Times New Roman" w:hint="eastAsia"/>
          <w:szCs w:val="28"/>
          <w:highlight w:val="yellow"/>
        </w:rPr>
        <w:t>1/250</w:t>
      </w:r>
      <w:r w:rsidRPr="005A1F6B">
        <w:rPr>
          <w:rFonts w:ascii="Times New Roman" w:hAnsi="Times New Roman" w:hint="eastAsia"/>
          <w:szCs w:val="28"/>
          <w:highlight w:val="yellow"/>
        </w:rPr>
        <w:t>，</w:t>
      </w:r>
      <w:r w:rsidRPr="005A1F6B">
        <w:rPr>
          <w:rFonts w:ascii="Times New Roman" w:hAnsi="Times New Roman" w:hint="eastAsia"/>
          <w:szCs w:val="28"/>
        </w:rPr>
        <w:t>弹塑性层间位移角不得大于</w:t>
      </w:r>
      <w:r w:rsidRPr="005A1F6B">
        <w:rPr>
          <w:rFonts w:ascii="Times New Roman" w:hAnsi="Times New Roman" w:hint="eastAsia"/>
          <w:szCs w:val="28"/>
        </w:rPr>
        <w:t>1/</w:t>
      </w:r>
      <w:r w:rsidRPr="005A1F6B">
        <w:rPr>
          <w:rFonts w:ascii="Times New Roman" w:hAnsi="Times New Roman"/>
          <w:szCs w:val="28"/>
        </w:rPr>
        <w:t>50</w:t>
      </w:r>
      <w:r w:rsidRPr="005A1F6B">
        <w:rPr>
          <w:rFonts w:ascii="Times New Roman" w:hAnsi="Times New Roman" w:hint="eastAsia"/>
          <w:szCs w:val="28"/>
        </w:rPr>
        <w:t>。</w:t>
      </w:r>
    </w:p>
    <w:p w14:paraId="46C1A077" w14:textId="77777777" w:rsidR="00D442A8" w:rsidRPr="005A1F6B" w:rsidRDefault="00D442A8" w:rsidP="00D442A8">
      <w:pPr>
        <w:spacing w:line="400" w:lineRule="exact"/>
        <w:rPr>
          <w:rFonts w:ascii="Times New Roman" w:hAnsi="Times New Roman"/>
          <w:szCs w:val="28"/>
          <w:highlight w:val="yellow"/>
        </w:rPr>
      </w:pPr>
      <w:r w:rsidRPr="005A1F6B">
        <w:rPr>
          <w:rFonts w:ascii="微软雅黑" w:eastAsia="微软雅黑" w:hAnsi="微软雅黑" w:cs="微软雅黑" w:hint="eastAsia"/>
          <w:szCs w:val="24"/>
          <w:highlight w:val="yellow"/>
          <w:shd w:val="clear" w:color="auto" w:fill="FFFFFF"/>
        </w:rPr>
        <w:t>【条文说明】根据同济大学对两层轻型木结构足尺房屋模型振动台试验研究表明，木结构建筑的弹性和弹塑性层间位移角限制值可以达到1/250和1/30。考虑到木结构整体抗变形能力较强的特点，故建议木结构建筑的水平层间位移不应超过结构层高的1/250。</w:t>
      </w:r>
    </w:p>
    <w:p w14:paraId="0D35D06C" w14:textId="122464DC" w:rsidR="00D442A8" w:rsidRPr="005A1F6B" w:rsidRDefault="00D442A8" w:rsidP="00D442A8">
      <w:pPr>
        <w:spacing w:line="240" w:lineRule="auto"/>
        <w:rPr>
          <w:rFonts w:ascii="Times New Roman" w:hAnsi="Times New Roman"/>
          <w:szCs w:val="28"/>
        </w:rPr>
      </w:pPr>
      <w:r w:rsidRPr="005A1F6B">
        <w:rPr>
          <w:rFonts w:ascii="Times New Roman" w:hAnsi="Times New Roman"/>
          <w:b/>
          <w:bCs/>
          <w:szCs w:val="28"/>
        </w:rPr>
        <w:t>4.4.2</w:t>
      </w:r>
      <w:r w:rsidRPr="005A1F6B">
        <w:rPr>
          <w:rFonts w:ascii="Times New Roman" w:hAnsi="Times New Roman"/>
          <w:szCs w:val="28"/>
        </w:rPr>
        <w:t xml:space="preserve"> </w:t>
      </w:r>
      <w:r w:rsidR="004D6EB2">
        <w:rPr>
          <w:rFonts w:ascii="Times New Roman" w:hAnsi="Times New Roman" w:hint="eastAsia"/>
          <w:szCs w:val="28"/>
        </w:rPr>
        <w:t>小截面木框架</w:t>
      </w:r>
      <w:r w:rsidRPr="005A1F6B">
        <w:rPr>
          <w:rFonts w:ascii="Times New Roman" w:hAnsi="Times New Roman" w:hint="eastAsia"/>
          <w:szCs w:val="28"/>
        </w:rPr>
        <w:t>剪力墙结构受弯构件挠度限值应符合下列规定</w:t>
      </w:r>
      <w:r w:rsidRPr="005A1F6B">
        <w:rPr>
          <w:rFonts w:ascii="Times New Roman" w:hAnsi="Times New Roman"/>
          <w:szCs w:val="28"/>
        </w:rPr>
        <w:t>:</w:t>
      </w:r>
    </w:p>
    <w:p w14:paraId="648974E2" w14:textId="77777777" w:rsidR="00D442A8" w:rsidRPr="005A1F6B" w:rsidRDefault="00D442A8" w:rsidP="00D442A8">
      <w:pPr>
        <w:spacing w:line="240" w:lineRule="auto"/>
        <w:ind w:left="240" w:firstLineChars="100" w:firstLine="240"/>
        <w:rPr>
          <w:rFonts w:ascii="Times New Roman" w:hAnsi="Times New Roman"/>
          <w:szCs w:val="28"/>
        </w:rPr>
      </w:pPr>
      <w:bookmarkStart w:id="49" w:name="_Hlk93604519"/>
      <w:r w:rsidRPr="005A1F6B">
        <w:rPr>
          <w:rFonts w:ascii="Times New Roman" w:hAnsi="Times New Roman"/>
          <w:szCs w:val="28"/>
        </w:rPr>
        <w:t xml:space="preserve">1 </w:t>
      </w:r>
      <w:r w:rsidRPr="005A1F6B">
        <w:rPr>
          <w:rFonts w:ascii="Times New Roman" w:hAnsi="Times New Roman" w:hint="eastAsia"/>
          <w:szCs w:val="28"/>
        </w:rPr>
        <w:t>计算跨度不大于</w:t>
      </w:r>
      <w:r w:rsidRPr="005A1F6B">
        <w:rPr>
          <w:rFonts w:ascii="Times New Roman" w:hAnsi="Times New Roman"/>
          <w:szCs w:val="28"/>
        </w:rPr>
        <w:t>3.3</w:t>
      </w:r>
      <w:r w:rsidRPr="005A1F6B">
        <w:rPr>
          <w:rFonts w:ascii="Times New Roman" w:hAnsi="Times New Roman" w:hint="eastAsia"/>
          <w:szCs w:val="28"/>
        </w:rPr>
        <w:t>m</w:t>
      </w:r>
      <w:r w:rsidRPr="005A1F6B">
        <w:rPr>
          <w:rFonts w:ascii="Times New Roman" w:hAnsi="Times New Roman" w:hint="eastAsia"/>
          <w:szCs w:val="28"/>
        </w:rPr>
        <w:t>的檩条挠度限值为</w:t>
      </w:r>
      <m:oMath>
        <m:r>
          <w:rPr>
            <w:rFonts w:ascii="Cambria Math" w:hAnsi="Cambria Math" w:hint="eastAsia"/>
            <w:szCs w:val="28"/>
          </w:rPr>
          <m:t>l</m:t>
        </m:r>
        <m:r>
          <w:rPr>
            <w:rFonts w:ascii="Cambria Math" w:hAnsi="Cambria Math"/>
            <w:szCs w:val="28"/>
          </w:rPr>
          <m:t>/200</m:t>
        </m:r>
      </m:oMath>
      <w:r w:rsidRPr="005A1F6B">
        <w:rPr>
          <w:rFonts w:ascii="Times New Roman" w:hAnsi="Times New Roman" w:hint="eastAsia"/>
          <w:szCs w:val="28"/>
        </w:rPr>
        <w:t>；</w:t>
      </w:r>
      <w:bookmarkEnd w:id="49"/>
      <w:r w:rsidRPr="005A1F6B">
        <w:rPr>
          <w:rFonts w:ascii="Times New Roman" w:hAnsi="Times New Roman" w:hint="eastAsia"/>
          <w:szCs w:val="28"/>
        </w:rPr>
        <w:t>计算跨度大于</w:t>
      </w:r>
      <w:r w:rsidRPr="005A1F6B">
        <w:rPr>
          <w:rFonts w:ascii="Times New Roman" w:hAnsi="Times New Roman"/>
          <w:szCs w:val="28"/>
        </w:rPr>
        <w:t>3.3</w:t>
      </w:r>
      <w:r w:rsidRPr="005A1F6B">
        <w:rPr>
          <w:rFonts w:ascii="Times New Roman" w:hAnsi="Times New Roman" w:hint="eastAsia"/>
          <w:szCs w:val="28"/>
        </w:rPr>
        <w:t>m</w:t>
      </w:r>
      <w:r w:rsidRPr="005A1F6B">
        <w:rPr>
          <w:rFonts w:ascii="Times New Roman" w:hAnsi="Times New Roman" w:hint="eastAsia"/>
          <w:szCs w:val="28"/>
        </w:rPr>
        <w:t>的檩条挠度限值为</w:t>
      </w:r>
      <m:oMath>
        <m:r>
          <w:rPr>
            <w:rFonts w:ascii="Cambria Math" w:hAnsi="Cambria Math" w:hint="eastAsia"/>
            <w:szCs w:val="28"/>
          </w:rPr>
          <m:t>l</m:t>
        </m:r>
        <m:r>
          <w:rPr>
            <w:rFonts w:ascii="Cambria Math" w:hAnsi="Cambria Math"/>
            <w:szCs w:val="28"/>
          </w:rPr>
          <m:t>/250</m:t>
        </m:r>
      </m:oMath>
      <w:r w:rsidRPr="005A1F6B">
        <w:rPr>
          <w:rFonts w:ascii="Times New Roman" w:hAnsi="Times New Roman" w:hint="eastAsia"/>
          <w:szCs w:val="28"/>
        </w:rPr>
        <w:t>；</w:t>
      </w:r>
    </w:p>
    <w:p w14:paraId="0855DE0B" w14:textId="77777777" w:rsidR="00D442A8" w:rsidRPr="005A1F6B" w:rsidRDefault="00D442A8" w:rsidP="00D442A8">
      <w:pPr>
        <w:spacing w:line="240" w:lineRule="auto"/>
        <w:ind w:firstLineChars="200" w:firstLine="480"/>
        <w:rPr>
          <w:rFonts w:ascii="Times New Roman" w:hAnsi="Times New Roman"/>
          <w:szCs w:val="28"/>
        </w:rPr>
      </w:pPr>
      <w:r w:rsidRPr="005A1F6B">
        <w:rPr>
          <w:rFonts w:ascii="Times New Roman" w:hAnsi="Times New Roman"/>
          <w:szCs w:val="28"/>
        </w:rPr>
        <w:t xml:space="preserve">2 </w:t>
      </w:r>
      <w:r w:rsidRPr="005A1F6B">
        <w:rPr>
          <w:rFonts w:ascii="Times New Roman" w:hAnsi="Times New Roman" w:hint="eastAsia"/>
          <w:szCs w:val="28"/>
        </w:rPr>
        <w:t>受弯椽条的挠度限值为</w:t>
      </w:r>
      <m:oMath>
        <m:r>
          <w:rPr>
            <w:rFonts w:ascii="Cambria Math" w:hAnsi="Cambria Math" w:hint="eastAsia"/>
            <w:szCs w:val="28"/>
          </w:rPr>
          <m:t>l</m:t>
        </m:r>
        <m:r>
          <w:rPr>
            <w:rFonts w:ascii="Cambria Math" w:hAnsi="Cambria Math"/>
            <w:szCs w:val="28"/>
          </w:rPr>
          <m:t>/150</m:t>
        </m:r>
      </m:oMath>
      <w:r w:rsidRPr="005A1F6B">
        <w:rPr>
          <w:rFonts w:ascii="Times New Roman" w:hAnsi="Times New Roman" w:hint="eastAsia"/>
          <w:szCs w:val="28"/>
        </w:rPr>
        <w:t>；</w:t>
      </w:r>
    </w:p>
    <w:p w14:paraId="6133FA9A" w14:textId="77777777" w:rsidR="00D442A8" w:rsidRPr="005A1F6B" w:rsidRDefault="00D442A8" w:rsidP="00D442A8">
      <w:pPr>
        <w:spacing w:line="240" w:lineRule="auto"/>
        <w:ind w:firstLineChars="200" w:firstLine="480"/>
        <w:rPr>
          <w:rFonts w:ascii="Times New Roman" w:hAnsi="Times New Roman"/>
          <w:szCs w:val="28"/>
        </w:rPr>
      </w:pPr>
      <w:r w:rsidRPr="005A1F6B">
        <w:rPr>
          <w:rFonts w:ascii="Times New Roman" w:hAnsi="Times New Roman"/>
          <w:szCs w:val="28"/>
        </w:rPr>
        <w:t xml:space="preserve">3 </w:t>
      </w:r>
      <w:r w:rsidRPr="005A1F6B">
        <w:rPr>
          <w:rFonts w:ascii="Times New Roman" w:hAnsi="Times New Roman" w:hint="eastAsia"/>
          <w:szCs w:val="28"/>
        </w:rPr>
        <w:t>吊顶中的受弯构件、受弯楼盖梁和搁栅挠度限值为</w:t>
      </w:r>
      <m:oMath>
        <m:r>
          <w:rPr>
            <w:rFonts w:ascii="Cambria Math" w:hAnsi="Cambria Math" w:hint="eastAsia"/>
            <w:szCs w:val="28"/>
          </w:rPr>
          <m:t>l</m:t>
        </m:r>
        <m:r>
          <w:rPr>
            <w:rFonts w:ascii="Cambria Math" w:hAnsi="Cambria Math"/>
            <w:szCs w:val="28"/>
          </w:rPr>
          <m:t>/250</m:t>
        </m:r>
      </m:oMath>
      <w:r w:rsidRPr="005A1F6B">
        <w:rPr>
          <w:rFonts w:ascii="Times New Roman" w:hAnsi="Times New Roman" w:hint="eastAsia"/>
          <w:szCs w:val="28"/>
        </w:rPr>
        <w:t>；</w:t>
      </w:r>
    </w:p>
    <w:p w14:paraId="2221BF0A" w14:textId="77777777" w:rsidR="00D442A8" w:rsidRPr="005A1F6B" w:rsidRDefault="00D442A8" w:rsidP="00D442A8">
      <w:pPr>
        <w:spacing w:line="240" w:lineRule="auto"/>
        <w:ind w:firstLineChars="200" w:firstLine="480"/>
        <w:rPr>
          <w:rFonts w:ascii="Times New Roman" w:hAnsi="Times New Roman"/>
          <w:szCs w:val="28"/>
        </w:rPr>
      </w:pPr>
      <w:r w:rsidRPr="005A1F6B">
        <w:rPr>
          <w:rFonts w:ascii="Times New Roman" w:hAnsi="Times New Roman"/>
          <w:szCs w:val="28"/>
        </w:rPr>
        <w:t xml:space="preserve">4 </w:t>
      </w:r>
      <w:r w:rsidRPr="005A1F6B">
        <w:rPr>
          <w:rFonts w:ascii="Times New Roman" w:hAnsi="Times New Roman" w:hint="eastAsia"/>
          <w:szCs w:val="28"/>
        </w:rPr>
        <w:t>无粉刷吊顶的屋盖大梁挠度限值为</w:t>
      </w:r>
      <m:oMath>
        <m:r>
          <w:rPr>
            <w:rFonts w:ascii="Cambria Math" w:hAnsi="Cambria Math" w:hint="eastAsia"/>
            <w:szCs w:val="28"/>
          </w:rPr>
          <m:t>l</m:t>
        </m:r>
        <m:r>
          <w:rPr>
            <w:rFonts w:ascii="Cambria Math" w:hAnsi="Cambria Math"/>
            <w:szCs w:val="28"/>
          </w:rPr>
          <m:t>/180</m:t>
        </m:r>
      </m:oMath>
      <w:r w:rsidRPr="005A1F6B">
        <w:rPr>
          <w:rFonts w:ascii="Times New Roman" w:hAnsi="Times New Roman" w:hint="eastAsia"/>
          <w:szCs w:val="28"/>
        </w:rPr>
        <w:t>，有粉刷吊顶的屋盖大梁挠度限值为</w:t>
      </w:r>
      <m:oMath>
        <m:r>
          <w:rPr>
            <w:rFonts w:ascii="Cambria Math" w:hAnsi="Cambria Math" w:hint="eastAsia"/>
            <w:szCs w:val="28"/>
          </w:rPr>
          <m:t>l</m:t>
        </m:r>
        <m:r>
          <w:rPr>
            <w:rFonts w:ascii="Cambria Math" w:hAnsi="Cambria Math"/>
            <w:szCs w:val="28"/>
          </w:rPr>
          <m:t>/240</m:t>
        </m:r>
      </m:oMath>
      <w:r w:rsidRPr="005A1F6B">
        <w:rPr>
          <w:rFonts w:ascii="Times New Roman" w:hAnsi="Times New Roman" w:hint="eastAsia"/>
          <w:szCs w:val="28"/>
        </w:rPr>
        <w:t>。</w:t>
      </w:r>
    </w:p>
    <w:p w14:paraId="422263C9" w14:textId="7A0BA2C4" w:rsidR="00D442A8" w:rsidRPr="005A1F6B" w:rsidRDefault="00D442A8" w:rsidP="00D442A8">
      <w:pPr>
        <w:spacing w:line="240" w:lineRule="auto"/>
        <w:rPr>
          <w:rFonts w:ascii="Times New Roman" w:hAnsi="Times New Roman"/>
          <w:szCs w:val="28"/>
        </w:rPr>
      </w:pPr>
      <w:r w:rsidRPr="005A1F6B">
        <w:rPr>
          <w:rFonts w:ascii="Times New Roman" w:hAnsi="Times New Roman" w:hint="eastAsia"/>
          <w:b/>
          <w:bCs/>
          <w:szCs w:val="28"/>
        </w:rPr>
        <w:t>4</w:t>
      </w:r>
      <w:r w:rsidRPr="005A1F6B">
        <w:rPr>
          <w:rFonts w:ascii="Times New Roman" w:hAnsi="Times New Roman"/>
          <w:b/>
          <w:bCs/>
          <w:szCs w:val="28"/>
        </w:rPr>
        <w:t xml:space="preserve">.4.3 </w:t>
      </w:r>
      <w:r w:rsidR="004D6EB2">
        <w:rPr>
          <w:rFonts w:ascii="Times New Roman" w:hAnsi="Times New Roman" w:hint="eastAsia"/>
          <w:szCs w:val="28"/>
        </w:rPr>
        <w:t>小截面木框架</w:t>
      </w:r>
      <w:r w:rsidRPr="005A1F6B">
        <w:rPr>
          <w:rFonts w:ascii="Times New Roman" w:hAnsi="Times New Roman" w:hint="eastAsia"/>
          <w:szCs w:val="28"/>
        </w:rPr>
        <w:t>剪力墙结构采用的轻型木桁架部分的变形限值应符合现行行业标准《轻型桁架技术规范》</w:t>
      </w:r>
      <w:r w:rsidRPr="005A1F6B">
        <w:rPr>
          <w:rFonts w:ascii="Times New Roman" w:hAnsi="Times New Roman" w:hint="eastAsia"/>
          <w:szCs w:val="28"/>
        </w:rPr>
        <w:t>JGJ/T265</w:t>
      </w:r>
      <w:r w:rsidRPr="005A1F6B">
        <w:rPr>
          <w:rFonts w:ascii="Times New Roman" w:hAnsi="Times New Roman" w:hint="eastAsia"/>
          <w:szCs w:val="28"/>
        </w:rPr>
        <w:t>的规定。</w:t>
      </w:r>
    </w:p>
    <w:p w14:paraId="3C5AE080" w14:textId="0C5CB0D6" w:rsidR="00D442A8" w:rsidRPr="005A1F6B" w:rsidRDefault="00D442A8" w:rsidP="00D442A8">
      <w:pPr>
        <w:spacing w:line="240" w:lineRule="auto"/>
        <w:rPr>
          <w:rFonts w:ascii="Times New Roman" w:hAnsi="Times New Roman"/>
          <w:szCs w:val="28"/>
        </w:rPr>
      </w:pPr>
      <w:r w:rsidRPr="005A1F6B">
        <w:rPr>
          <w:rFonts w:ascii="Times New Roman" w:hAnsi="Times New Roman"/>
          <w:b/>
          <w:bCs/>
          <w:szCs w:val="28"/>
        </w:rPr>
        <w:t>4.4.4</w:t>
      </w:r>
      <w:r w:rsidRPr="005A1F6B">
        <w:rPr>
          <w:rFonts w:ascii="Times New Roman" w:hAnsi="Times New Roman"/>
          <w:szCs w:val="28"/>
        </w:rPr>
        <w:t xml:space="preserve"> </w:t>
      </w:r>
      <w:r w:rsidR="004D6EB2">
        <w:rPr>
          <w:rFonts w:ascii="Times New Roman" w:hAnsi="Times New Roman" w:hint="eastAsia"/>
          <w:szCs w:val="28"/>
        </w:rPr>
        <w:t>小截面木框架</w:t>
      </w:r>
      <w:r w:rsidRPr="005A1F6B">
        <w:rPr>
          <w:rFonts w:ascii="Times New Roman" w:hAnsi="Times New Roman" w:hint="eastAsia"/>
          <w:szCs w:val="28"/>
        </w:rPr>
        <w:t>剪力墙结构受压构件的长细比限值应符合下列规定：</w:t>
      </w:r>
    </w:p>
    <w:p w14:paraId="0563571C" w14:textId="77777777" w:rsidR="00D442A8" w:rsidRPr="005A1F6B" w:rsidRDefault="00D442A8" w:rsidP="00D442A8">
      <w:pPr>
        <w:spacing w:line="240" w:lineRule="auto"/>
        <w:ind w:firstLineChars="200" w:firstLine="480"/>
        <w:rPr>
          <w:rFonts w:ascii="Times New Roman" w:hAnsi="Times New Roman"/>
          <w:szCs w:val="28"/>
        </w:rPr>
      </w:pPr>
      <w:r w:rsidRPr="005A1F6B">
        <w:rPr>
          <w:rFonts w:ascii="Times New Roman" w:hAnsi="Times New Roman"/>
          <w:szCs w:val="28"/>
        </w:rPr>
        <w:t xml:space="preserve">1 </w:t>
      </w:r>
      <w:r w:rsidRPr="005A1F6B">
        <w:rPr>
          <w:rFonts w:ascii="Times New Roman" w:hAnsi="Times New Roman" w:hint="eastAsia"/>
          <w:szCs w:val="28"/>
        </w:rPr>
        <w:t>结构的主要构件长细比不应大于</w:t>
      </w:r>
      <w:r w:rsidRPr="005A1F6B">
        <w:rPr>
          <w:rFonts w:ascii="Times New Roman" w:hAnsi="Times New Roman" w:hint="eastAsia"/>
          <w:szCs w:val="28"/>
        </w:rPr>
        <w:t>1</w:t>
      </w:r>
      <w:r w:rsidRPr="005A1F6B">
        <w:rPr>
          <w:rFonts w:ascii="Times New Roman" w:hAnsi="Times New Roman"/>
          <w:szCs w:val="28"/>
        </w:rPr>
        <w:t>20</w:t>
      </w:r>
      <w:r w:rsidRPr="005A1F6B">
        <w:rPr>
          <w:rFonts w:ascii="Times New Roman" w:hAnsi="Times New Roman" w:hint="eastAsia"/>
          <w:szCs w:val="28"/>
        </w:rPr>
        <w:t>；</w:t>
      </w:r>
    </w:p>
    <w:p w14:paraId="4F118106" w14:textId="77777777" w:rsidR="00D442A8" w:rsidRPr="005A1F6B" w:rsidRDefault="00D442A8" w:rsidP="00D442A8">
      <w:pPr>
        <w:spacing w:line="240" w:lineRule="auto"/>
        <w:ind w:firstLineChars="200" w:firstLine="480"/>
        <w:rPr>
          <w:rFonts w:ascii="Times New Roman" w:hAnsi="Times New Roman"/>
          <w:szCs w:val="28"/>
        </w:rPr>
      </w:pPr>
      <w:r w:rsidRPr="005A1F6B">
        <w:rPr>
          <w:rFonts w:ascii="Times New Roman" w:hAnsi="Times New Roman"/>
          <w:szCs w:val="28"/>
        </w:rPr>
        <w:t xml:space="preserve">2 </w:t>
      </w:r>
      <w:r w:rsidRPr="005A1F6B">
        <w:rPr>
          <w:rFonts w:ascii="Times New Roman" w:hAnsi="Times New Roman" w:hint="eastAsia"/>
          <w:szCs w:val="28"/>
        </w:rPr>
        <w:t>一般构件长细比不应大于</w:t>
      </w:r>
      <w:r w:rsidRPr="005A1F6B">
        <w:rPr>
          <w:rFonts w:ascii="Times New Roman" w:hAnsi="Times New Roman" w:hint="eastAsia"/>
          <w:szCs w:val="28"/>
        </w:rPr>
        <w:t>1</w:t>
      </w:r>
      <w:r w:rsidRPr="005A1F6B">
        <w:rPr>
          <w:rFonts w:ascii="Times New Roman" w:hAnsi="Times New Roman"/>
          <w:szCs w:val="28"/>
        </w:rPr>
        <w:t>50</w:t>
      </w:r>
      <w:r w:rsidRPr="005A1F6B">
        <w:rPr>
          <w:rFonts w:ascii="Times New Roman" w:hAnsi="Times New Roman" w:hint="eastAsia"/>
          <w:szCs w:val="28"/>
        </w:rPr>
        <w:t>；</w:t>
      </w:r>
    </w:p>
    <w:p w14:paraId="43720569" w14:textId="446C2DC6" w:rsidR="00A24614" w:rsidRPr="005A1F6B" w:rsidRDefault="00A24614">
      <w:pPr>
        <w:spacing w:line="240" w:lineRule="auto"/>
        <w:ind w:firstLineChars="200" w:firstLine="480"/>
        <w:rPr>
          <w:rFonts w:ascii="Times New Roman" w:hAnsi="Times New Roman"/>
          <w:szCs w:val="28"/>
        </w:rPr>
      </w:pPr>
    </w:p>
    <w:p w14:paraId="08465F58" w14:textId="77777777" w:rsidR="00A24614" w:rsidRPr="005A1F6B" w:rsidRDefault="00466C96">
      <w:pPr>
        <w:spacing w:line="240" w:lineRule="auto"/>
        <w:ind w:firstLineChars="200" w:firstLine="480"/>
        <w:rPr>
          <w:rFonts w:ascii="Times New Roman" w:hAnsi="Times New Roman"/>
          <w:szCs w:val="28"/>
        </w:rPr>
      </w:pPr>
      <w:r w:rsidRPr="005A1F6B">
        <w:rPr>
          <w:rFonts w:ascii="Times New Roman" w:hAnsi="Times New Roman"/>
          <w:szCs w:val="28"/>
        </w:rPr>
        <w:br w:type="page"/>
      </w:r>
    </w:p>
    <w:p w14:paraId="0EC4706A" w14:textId="77777777" w:rsidR="00A24614" w:rsidRPr="005A1F6B" w:rsidRDefault="00466C96">
      <w:pPr>
        <w:pStyle w:val="1"/>
        <w:spacing w:after="190"/>
        <w:rPr>
          <w:color w:val="auto"/>
        </w:rPr>
      </w:pPr>
      <w:bookmarkStart w:id="50" w:name="_Toc106810570"/>
      <w:r w:rsidRPr="005A1F6B">
        <w:rPr>
          <w:color w:val="auto"/>
        </w:rPr>
        <w:lastRenderedPageBreak/>
        <w:t>5</w:t>
      </w:r>
      <w:r w:rsidRPr="005A1F6B">
        <w:rPr>
          <w:rFonts w:hint="eastAsia"/>
          <w:color w:val="auto"/>
        </w:rPr>
        <w:t xml:space="preserve">　结构设计</w:t>
      </w:r>
      <w:bookmarkEnd w:id="50"/>
    </w:p>
    <w:p w14:paraId="211943E3" w14:textId="77777777" w:rsidR="00A24614" w:rsidRPr="005A1F6B" w:rsidRDefault="00466C96">
      <w:pPr>
        <w:pStyle w:val="2"/>
        <w:spacing w:before="380" w:after="190"/>
        <w:rPr>
          <w:color w:val="auto"/>
        </w:rPr>
      </w:pPr>
      <w:bookmarkStart w:id="51" w:name="_Toc106810571"/>
      <w:r w:rsidRPr="005A1F6B">
        <w:rPr>
          <w:color w:val="auto"/>
        </w:rPr>
        <w:t>5</w:t>
      </w:r>
      <w:r w:rsidRPr="005A1F6B">
        <w:rPr>
          <w:rFonts w:hint="eastAsia"/>
          <w:color w:val="auto"/>
        </w:rPr>
        <w:t>.1 一般规定</w:t>
      </w:r>
      <w:bookmarkEnd w:id="51"/>
    </w:p>
    <w:p w14:paraId="614E29D7" w14:textId="34B4F183" w:rsidR="0055644E" w:rsidRPr="005A1F6B" w:rsidRDefault="0055644E" w:rsidP="0055644E">
      <w:pPr>
        <w:spacing w:line="240" w:lineRule="auto"/>
        <w:rPr>
          <w:rFonts w:ascii="Times New Roman" w:hAnsi="Times New Roman"/>
          <w:szCs w:val="28"/>
        </w:rPr>
      </w:pPr>
      <w:r w:rsidRPr="005A1F6B">
        <w:rPr>
          <w:rFonts w:ascii="Times New Roman" w:hAnsi="Times New Roman" w:hint="eastAsia"/>
          <w:b/>
          <w:bCs/>
          <w:szCs w:val="28"/>
        </w:rPr>
        <w:t>5.1.1</w:t>
      </w:r>
      <w:r w:rsidR="00BA7D9F" w:rsidRPr="005A1F6B">
        <w:rPr>
          <w:rFonts w:ascii="Times New Roman" w:hAnsi="Times New Roman" w:hint="eastAsia"/>
          <w:b/>
          <w:bCs/>
          <w:szCs w:val="28"/>
        </w:rPr>
        <w:t xml:space="preserve"> </w:t>
      </w:r>
      <w:r w:rsidR="004D6EB2">
        <w:rPr>
          <w:rFonts w:ascii="Times New Roman" w:hAnsi="Times New Roman" w:hint="eastAsia"/>
          <w:szCs w:val="28"/>
        </w:rPr>
        <w:t>小截面木框架</w:t>
      </w:r>
      <w:r w:rsidRPr="005A1F6B">
        <w:rPr>
          <w:rFonts w:ascii="Times New Roman" w:hAnsi="Times New Roman" w:hint="eastAsia"/>
          <w:szCs w:val="28"/>
        </w:rPr>
        <w:t>剪力墙结构的层数不宜超过</w:t>
      </w:r>
      <w:r w:rsidRPr="005A1F6B">
        <w:rPr>
          <w:rFonts w:ascii="Times New Roman" w:hAnsi="Times New Roman" w:hint="eastAsia"/>
          <w:szCs w:val="28"/>
        </w:rPr>
        <w:t>3</w:t>
      </w:r>
      <w:r w:rsidRPr="005A1F6B">
        <w:rPr>
          <w:rFonts w:ascii="Times New Roman" w:hAnsi="Times New Roman" w:hint="eastAsia"/>
          <w:szCs w:val="28"/>
        </w:rPr>
        <w:t>层，对于</w:t>
      </w:r>
      <w:r w:rsidR="00F61061" w:rsidRPr="005A1F6B">
        <w:rPr>
          <w:rFonts w:ascii="Times New Roman" w:hAnsi="Times New Roman" w:hint="eastAsia"/>
          <w:szCs w:val="28"/>
        </w:rPr>
        <w:t>下部为混凝土结构，</w:t>
      </w:r>
      <w:r w:rsidRPr="005A1F6B">
        <w:rPr>
          <w:rFonts w:ascii="Times New Roman" w:hAnsi="Times New Roman" w:hint="eastAsia"/>
          <w:szCs w:val="28"/>
        </w:rPr>
        <w:t>上部</w:t>
      </w:r>
      <w:r w:rsidR="00F61061" w:rsidRPr="005A1F6B">
        <w:rPr>
          <w:rFonts w:ascii="Times New Roman" w:hAnsi="Times New Roman" w:hint="eastAsia"/>
          <w:szCs w:val="28"/>
        </w:rPr>
        <w:t>为</w:t>
      </w:r>
      <w:r w:rsidR="004D6EB2">
        <w:rPr>
          <w:rFonts w:ascii="Times New Roman" w:hAnsi="Times New Roman" w:hint="eastAsia"/>
          <w:szCs w:val="28"/>
        </w:rPr>
        <w:t>小截面木框架</w:t>
      </w:r>
      <w:r w:rsidRPr="005A1F6B">
        <w:rPr>
          <w:rFonts w:ascii="Times New Roman" w:hAnsi="Times New Roman" w:hint="eastAsia"/>
          <w:szCs w:val="28"/>
        </w:rPr>
        <w:t>剪力墙结构的</w:t>
      </w:r>
      <w:r w:rsidR="00F61061" w:rsidRPr="005A1F6B">
        <w:rPr>
          <w:rFonts w:ascii="Times New Roman" w:hAnsi="Times New Roman" w:hint="eastAsia"/>
          <w:szCs w:val="28"/>
        </w:rPr>
        <w:t>混合结构时</w:t>
      </w:r>
      <w:r w:rsidRPr="005A1F6B">
        <w:rPr>
          <w:rFonts w:ascii="Times New Roman" w:hAnsi="Times New Roman" w:hint="eastAsia"/>
          <w:szCs w:val="28"/>
        </w:rPr>
        <w:t>，木结构层数不应超过</w:t>
      </w:r>
      <w:r w:rsidRPr="005A1F6B">
        <w:rPr>
          <w:rFonts w:ascii="Times New Roman" w:hAnsi="Times New Roman" w:hint="eastAsia"/>
          <w:szCs w:val="28"/>
        </w:rPr>
        <w:t>3</w:t>
      </w:r>
      <w:r w:rsidRPr="005A1F6B">
        <w:rPr>
          <w:rFonts w:ascii="Times New Roman" w:hAnsi="Times New Roman" w:hint="eastAsia"/>
          <w:szCs w:val="28"/>
        </w:rPr>
        <w:t>层，且</w:t>
      </w:r>
      <w:r w:rsidR="00F61061" w:rsidRPr="005A1F6B">
        <w:rPr>
          <w:rFonts w:ascii="Times New Roman" w:hAnsi="Times New Roman" w:hint="eastAsia"/>
          <w:szCs w:val="28"/>
        </w:rPr>
        <w:t>7</w:t>
      </w:r>
      <w:r w:rsidR="00F61061" w:rsidRPr="005A1F6B">
        <w:rPr>
          <w:rFonts w:ascii="Times New Roman" w:hAnsi="Times New Roman" w:hint="eastAsia"/>
          <w:szCs w:val="28"/>
        </w:rPr>
        <w:t>度时该建筑</w:t>
      </w:r>
      <w:r w:rsidRPr="005A1F6B">
        <w:rPr>
          <w:rFonts w:ascii="Times New Roman" w:hAnsi="Times New Roman" w:hint="eastAsia"/>
          <w:szCs w:val="28"/>
        </w:rPr>
        <w:t>不应超过</w:t>
      </w:r>
      <w:r w:rsidRPr="005A1F6B">
        <w:rPr>
          <w:rFonts w:ascii="Times New Roman" w:hAnsi="Times New Roman" w:hint="eastAsia"/>
          <w:szCs w:val="28"/>
        </w:rPr>
        <w:t>7</w:t>
      </w:r>
      <w:r w:rsidRPr="005A1F6B">
        <w:rPr>
          <w:rFonts w:ascii="Times New Roman" w:hAnsi="Times New Roman" w:hint="eastAsia"/>
          <w:szCs w:val="28"/>
        </w:rPr>
        <w:t>层</w:t>
      </w:r>
      <w:r w:rsidR="00F61061" w:rsidRPr="005A1F6B">
        <w:rPr>
          <w:rFonts w:ascii="Times New Roman" w:hAnsi="Times New Roman" w:hint="eastAsia"/>
          <w:szCs w:val="28"/>
        </w:rPr>
        <w:t>及</w:t>
      </w:r>
      <w:r w:rsidR="00F61061" w:rsidRPr="005A1F6B">
        <w:rPr>
          <w:rFonts w:ascii="Times New Roman" w:hAnsi="Times New Roman" w:hint="eastAsia"/>
          <w:szCs w:val="28"/>
        </w:rPr>
        <w:t>23</w:t>
      </w:r>
      <w:r w:rsidR="00F61061" w:rsidRPr="005A1F6B">
        <w:rPr>
          <w:rFonts w:ascii="Times New Roman" w:hAnsi="Times New Roman" w:hint="eastAsia"/>
          <w:szCs w:val="28"/>
        </w:rPr>
        <w:t>米，</w:t>
      </w:r>
      <w:r w:rsidR="00F61061" w:rsidRPr="005A1F6B">
        <w:rPr>
          <w:rFonts w:ascii="Times New Roman" w:hAnsi="Times New Roman" w:hint="eastAsia"/>
          <w:szCs w:val="28"/>
        </w:rPr>
        <w:t>8</w:t>
      </w:r>
      <w:r w:rsidR="00F61061" w:rsidRPr="005A1F6B">
        <w:rPr>
          <w:rFonts w:ascii="Times New Roman" w:hAnsi="Times New Roman" w:hint="eastAsia"/>
          <w:szCs w:val="28"/>
        </w:rPr>
        <w:t>度不应超过</w:t>
      </w:r>
      <w:r w:rsidR="00F61061" w:rsidRPr="005A1F6B">
        <w:rPr>
          <w:rFonts w:ascii="Times New Roman" w:hAnsi="Times New Roman" w:hint="eastAsia"/>
          <w:szCs w:val="28"/>
        </w:rPr>
        <w:t>6</w:t>
      </w:r>
      <w:r w:rsidR="00F61061" w:rsidRPr="005A1F6B">
        <w:rPr>
          <w:rFonts w:ascii="Times New Roman" w:hAnsi="Times New Roman" w:hint="eastAsia"/>
          <w:szCs w:val="28"/>
        </w:rPr>
        <w:t>层及</w:t>
      </w:r>
      <w:r w:rsidR="00F61061" w:rsidRPr="005A1F6B">
        <w:rPr>
          <w:rFonts w:ascii="Times New Roman" w:hAnsi="Times New Roman" w:hint="eastAsia"/>
          <w:szCs w:val="28"/>
        </w:rPr>
        <w:t>20</w:t>
      </w:r>
      <w:r w:rsidR="00F61061" w:rsidRPr="005A1F6B">
        <w:rPr>
          <w:rFonts w:ascii="Times New Roman" w:hAnsi="Times New Roman" w:hint="eastAsia"/>
          <w:szCs w:val="28"/>
        </w:rPr>
        <w:t>米，</w:t>
      </w:r>
      <w:r w:rsidR="00F61061" w:rsidRPr="005A1F6B">
        <w:rPr>
          <w:rFonts w:ascii="Times New Roman" w:hAnsi="Times New Roman" w:hint="eastAsia"/>
          <w:szCs w:val="28"/>
        </w:rPr>
        <w:t>9</w:t>
      </w:r>
      <w:r w:rsidR="00F61061" w:rsidRPr="005A1F6B">
        <w:rPr>
          <w:rFonts w:ascii="Times New Roman" w:hAnsi="Times New Roman" w:hint="eastAsia"/>
          <w:szCs w:val="28"/>
        </w:rPr>
        <w:t>度不应超过</w:t>
      </w:r>
      <w:r w:rsidR="00F61061" w:rsidRPr="005A1F6B">
        <w:rPr>
          <w:rFonts w:ascii="Times New Roman" w:hAnsi="Times New Roman" w:hint="eastAsia"/>
          <w:szCs w:val="28"/>
        </w:rPr>
        <w:t>5</w:t>
      </w:r>
      <w:r w:rsidR="00F61061" w:rsidRPr="005A1F6B">
        <w:rPr>
          <w:rFonts w:ascii="Times New Roman" w:hAnsi="Times New Roman" w:hint="eastAsia"/>
          <w:szCs w:val="28"/>
        </w:rPr>
        <w:t>层及</w:t>
      </w:r>
      <w:r w:rsidR="00F61061" w:rsidRPr="005A1F6B">
        <w:rPr>
          <w:rFonts w:ascii="Times New Roman" w:hAnsi="Times New Roman" w:hint="eastAsia"/>
          <w:szCs w:val="28"/>
        </w:rPr>
        <w:t>20</w:t>
      </w:r>
      <w:r w:rsidR="00F61061" w:rsidRPr="005A1F6B">
        <w:rPr>
          <w:rFonts w:ascii="Times New Roman" w:hAnsi="Times New Roman" w:hint="eastAsia"/>
          <w:szCs w:val="28"/>
        </w:rPr>
        <w:t>米</w:t>
      </w:r>
      <w:r w:rsidRPr="005A1F6B">
        <w:rPr>
          <w:rFonts w:ascii="Times New Roman" w:hAnsi="Times New Roman" w:hint="eastAsia"/>
          <w:szCs w:val="28"/>
        </w:rPr>
        <w:t>。</w:t>
      </w:r>
    </w:p>
    <w:p w14:paraId="0EA7F6CC" w14:textId="0C97F340" w:rsidR="0055644E" w:rsidRPr="005A1F6B" w:rsidRDefault="0055644E" w:rsidP="0055644E">
      <w:pPr>
        <w:spacing w:line="240" w:lineRule="auto"/>
        <w:rPr>
          <w:rFonts w:ascii="Times New Roman" w:hAnsi="Times New Roman"/>
          <w:szCs w:val="28"/>
        </w:rPr>
      </w:pPr>
      <w:r w:rsidRPr="005A1F6B">
        <w:rPr>
          <w:rFonts w:ascii="Times New Roman" w:hAnsi="Times New Roman" w:hint="eastAsia"/>
          <w:b/>
          <w:bCs/>
          <w:szCs w:val="28"/>
        </w:rPr>
        <w:t>5.1.2</w:t>
      </w:r>
      <w:r w:rsidR="00BA7D9F" w:rsidRPr="005A1F6B">
        <w:rPr>
          <w:rFonts w:ascii="Times New Roman" w:hAnsi="Times New Roman" w:hint="eastAsia"/>
          <w:b/>
          <w:bCs/>
          <w:szCs w:val="28"/>
        </w:rPr>
        <w:t xml:space="preserve"> </w:t>
      </w:r>
      <w:r w:rsidR="004D6EB2">
        <w:rPr>
          <w:rFonts w:ascii="Times New Roman" w:hAnsi="Times New Roman" w:hint="eastAsia"/>
          <w:szCs w:val="28"/>
        </w:rPr>
        <w:t>小截面木框架</w:t>
      </w:r>
      <w:r w:rsidRPr="005A1F6B">
        <w:rPr>
          <w:rFonts w:ascii="Times New Roman" w:hAnsi="Times New Roman" w:hint="eastAsia"/>
          <w:szCs w:val="28"/>
        </w:rPr>
        <w:t>剪力墙结构的平面布置宜规则，质量和刚度变化宜均匀。所有构件之间应有可靠的连接，必要的锚固、支撑，足够的承载力，保证结构正常使用的刚度，良好的整体性。</w:t>
      </w:r>
    </w:p>
    <w:p w14:paraId="5CB3B3D8" w14:textId="77777777" w:rsidR="0055644E" w:rsidRPr="005A1F6B" w:rsidRDefault="0055644E" w:rsidP="0055644E">
      <w:pPr>
        <w:spacing w:line="240" w:lineRule="auto"/>
        <w:rPr>
          <w:rFonts w:ascii="Times New Roman" w:hAnsi="Times New Roman"/>
          <w:szCs w:val="28"/>
        </w:rPr>
      </w:pPr>
      <w:r w:rsidRPr="005A1F6B">
        <w:rPr>
          <w:rFonts w:ascii="Times New Roman" w:hAnsi="Times New Roman" w:hint="eastAsia"/>
          <w:b/>
          <w:bCs/>
          <w:szCs w:val="28"/>
        </w:rPr>
        <w:t>5.1.3</w:t>
      </w:r>
      <w:r w:rsidR="00BA7D9F" w:rsidRPr="005A1F6B">
        <w:rPr>
          <w:rFonts w:ascii="Times New Roman" w:hAnsi="Times New Roman" w:hint="eastAsia"/>
          <w:b/>
          <w:bCs/>
          <w:szCs w:val="28"/>
        </w:rPr>
        <w:t xml:space="preserve"> </w:t>
      </w:r>
      <w:r w:rsidRPr="005A1F6B">
        <w:rPr>
          <w:rFonts w:ascii="Times New Roman" w:hAnsi="Times New Roman" w:hint="eastAsia"/>
          <w:szCs w:val="28"/>
        </w:rPr>
        <w:t>构件及连接应根据选用树种、材质等级、作用荷载、连接形式及相关尺寸，按本标准相关章节的规定进行设计。</w:t>
      </w:r>
    </w:p>
    <w:p w14:paraId="75074719" w14:textId="23539751" w:rsidR="0055644E" w:rsidRPr="005A1F6B" w:rsidRDefault="0055644E" w:rsidP="0055644E">
      <w:pPr>
        <w:spacing w:line="240" w:lineRule="auto"/>
        <w:rPr>
          <w:rFonts w:ascii="Times New Roman" w:hAnsi="Times New Roman"/>
          <w:szCs w:val="28"/>
        </w:rPr>
      </w:pPr>
      <w:r w:rsidRPr="005A1F6B">
        <w:rPr>
          <w:rFonts w:ascii="Times New Roman" w:hAnsi="Times New Roman" w:hint="eastAsia"/>
          <w:b/>
          <w:bCs/>
          <w:szCs w:val="28"/>
        </w:rPr>
        <w:t>5.1.4</w:t>
      </w:r>
      <w:r w:rsidR="00BA7D9F" w:rsidRPr="005A1F6B">
        <w:rPr>
          <w:rFonts w:ascii="Times New Roman" w:hAnsi="Times New Roman" w:hint="eastAsia"/>
          <w:b/>
          <w:bCs/>
          <w:szCs w:val="28"/>
        </w:rPr>
        <w:t xml:space="preserve"> </w:t>
      </w:r>
      <w:r w:rsidR="004D6EB2">
        <w:rPr>
          <w:rFonts w:ascii="Times New Roman" w:hAnsi="Times New Roman" w:hint="eastAsia"/>
          <w:szCs w:val="28"/>
        </w:rPr>
        <w:t>小截面木框架</w:t>
      </w:r>
      <w:r w:rsidRPr="005A1F6B">
        <w:rPr>
          <w:rFonts w:ascii="Times New Roman" w:hAnsi="Times New Roman" w:hint="eastAsia"/>
          <w:szCs w:val="28"/>
        </w:rPr>
        <w:t>剪力墙结构的剪力墙应承受由地震作用或风荷载产生的全部剪力。各剪力墙承担的水平剪力可按面积分配法和刚度分配法进行分配。当按面积分配法和刚度分配法得到的剪力墙水平作用力差值超过</w:t>
      </w:r>
      <w:r w:rsidRPr="005A1F6B">
        <w:rPr>
          <w:rFonts w:ascii="Times New Roman" w:hAnsi="Times New Roman" w:hint="eastAsia"/>
          <w:szCs w:val="28"/>
        </w:rPr>
        <w:t>15%</w:t>
      </w:r>
      <w:r w:rsidRPr="005A1F6B">
        <w:rPr>
          <w:rFonts w:ascii="Times New Roman" w:hAnsi="Times New Roman" w:hint="eastAsia"/>
          <w:szCs w:val="28"/>
        </w:rPr>
        <w:t>时，剪力墙应按两者中最不利情况进行设计。当按刚度分配法进行分配时，各墙体的水平剪力可按下式计算：</w:t>
      </w:r>
    </w:p>
    <w:p w14:paraId="333F7DEC" w14:textId="77777777" w:rsidR="0055644E" w:rsidRPr="005A1F6B" w:rsidRDefault="00A53BCA" w:rsidP="0055644E">
      <w:pPr>
        <w:spacing w:line="240" w:lineRule="auto"/>
        <w:rPr>
          <w:rFonts w:ascii="Times New Roman" w:hAnsi="Times New Roman"/>
          <w:szCs w:val="28"/>
        </w:rPr>
      </w:pPr>
      <m:oMathPara>
        <m:oMath>
          <m:sSub>
            <m:sSubPr>
              <m:ctrlPr>
                <w:rPr>
                  <w:rFonts w:ascii="Cambria Math" w:hAnsi="Cambria Math"/>
                  <w:szCs w:val="28"/>
                </w:rPr>
              </m:ctrlPr>
            </m:sSubPr>
            <m:e>
              <m:r>
                <m:rPr>
                  <m:sty m:val="p"/>
                </m:rPr>
                <w:rPr>
                  <w:rFonts w:ascii="Cambria Math" w:hAnsi="Cambria Math"/>
                  <w:szCs w:val="28"/>
                </w:rPr>
                <m:t>V</m:t>
              </m:r>
            </m:e>
            <m:sub>
              <m:r>
                <m:rPr>
                  <m:sty m:val="p"/>
                </m:rPr>
                <w:rPr>
                  <w:rFonts w:ascii="Cambria Math" w:hAnsi="Cambria Math"/>
                  <w:szCs w:val="28"/>
                </w:rPr>
                <m:t>j</m:t>
              </m:r>
            </m:sub>
          </m:sSub>
          <m:r>
            <m:rPr>
              <m:sty m:val="p"/>
            </m:rPr>
            <w:rPr>
              <w:rFonts w:ascii="Cambria Math" w:hAnsi="Cambria Math"/>
              <w:szCs w:val="28"/>
            </w:rPr>
            <m:t>=</m:t>
          </m:r>
          <m:f>
            <m:fPr>
              <m:ctrlPr>
                <w:rPr>
                  <w:rFonts w:ascii="Cambria Math" w:hAnsi="Cambria Math"/>
                  <w:szCs w:val="28"/>
                </w:rPr>
              </m:ctrlPr>
            </m:fPr>
            <m:num>
              <m:sSub>
                <m:sSubPr>
                  <m:ctrlPr>
                    <w:rPr>
                      <w:rFonts w:ascii="Cambria Math" w:hAnsi="Cambria Math"/>
                      <w:szCs w:val="28"/>
                    </w:rPr>
                  </m:ctrlPr>
                </m:sSubPr>
                <m:e>
                  <m:r>
                    <m:rPr>
                      <m:sty m:val="p"/>
                    </m:rPr>
                    <w:rPr>
                      <w:rFonts w:ascii="Cambria Math" w:hAnsi="Cambria Math"/>
                      <w:szCs w:val="28"/>
                    </w:rPr>
                    <m:t>K</m:t>
                  </m:r>
                </m:e>
                <m:sub>
                  <m:r>
                    <m:rPr>
                      <m:sty m:val="p"/>
                    </m:rPr>
                    <w:rPr>
                      <w:rFonts w:ascii="Cambria Math" w:hAnsi="Cambria Math"/>
                      <w:szCs w:val="28"/>
                    </w:rPr>
                    <m:t>Wj</m:t>
                  </m:r>
                </m:sub>
              </m:sSub>
              <m:sSub>
                <m:sSubPr>
                  <m:ctrlPr>
                    <w:rPr>
                      <w:rFonts w:ascii="Cambria Math" w:hAnsi="Cambria Math"/>
                      <w:szCs w:val="28"/>
                    </w:rPr>
                  </m:ctrlPr>
                </m:sSubPr>
                <m:e>
                  <m:r>
                    <m:rPr>
                      <m:sty m:val="p"/>
                    </m:rPr>
                    <w:rPr>
                      <w:rFonts w:ascii="Cambria Math" w:hAnsi="Cambria Math"/>
                      <w:szCs w:val="28"/>
                    </w:rPr>
                    <m:t>L</m:t>
                  </m:r>
                </m:e>
                <m:sub>
                  <m:r>
                    <m:rPr>
                      <m:sty m:val="p"/>
                    </m:rPr>
                    <w:rPr>
                      <w:rFonts w:ascii="Cambria Math" w:hAnsi="Cambria Math"/>
                      <w:szCs w:val="28"/>
                    </w:rPr>
                    <m:t>j</m:t>
                  </m:r>
                </m:sub>
              </m:sSub>
            </m:num>
            <m:den>
              <m:nary>
                <m:naryPr>
                  <m:chr m:val="∑"/>
                  <m:limLoc m:val="undOvr"/>
                  <m:ctrlPr>
                    <w:rPr>
                      <w:rFonts w:ascii="Cambria Math" w:hAnsi="Cambria Math"/>
                      <w:szCs w:val="28"/>
                    </w:rPr>
                  </m:ctrlPr>
                </m:naryPr>
                <m:sub>
                  <m:r>
                    <m:rPr>
                      <m:sty m:val="p"/>
                    </m:rPr>
                    <w:rPr>
                      <w:rFonts w:ascii="Cambria Math" w:hAnsi="Cambria Math"/>
                      <w:szCs w:val="28"/>
                    </w:rPr>
                    <m:t>i=1</m:t>
                  </m:r>
                </m:sub>
                <m:sup>
                  <m:r>
                    <m:rPr>
                      <m:sty m:val="p"/>
                    </m:rPr>
                    <w:rPr>
                      <w:rFonts w:ascii="Cambria Math" w:hAnsi="Cambria Math"/>
                      <w:szCs w:val="28"/>
                    </w:rPr>
                    <m:t>n</m:t>
                  </m:r>
                </m:sup>
                <m:e>
                  <m:sSub>
                    <m:sSubPr>
                      <m:ctrlPr>
                        <w:rPr>
                          <w:rFonts w:ascii="Cambria Math" w:hAnsi="Cambria Math"/>
                          <w:szCs w:val="28"/>
                        </w:rPr>
                      </m:ctrlPr>
                    </m:sSubPr>
                    <m:e>
                      <m:r>
                        <m:rPr>
                          <m:sty m:val="p"/>
                        </m:rPr>
                        <w:rPr>
                          <w:rFonts w:ascii="Cambria Math" w:hAnsi="Cambria Math"/>
                          <w:szCs w:val="28"/>
                        </w:rPr>
                        <m:t>K</m:t>
                      </m:r>
                    </m:e>
                    <m:sub>
                      <m:r>
                        <m:rPr>
                          <m:sty m:val="p"/>
                        </m:rPr>
                        <w:rPr>
                          <w:rFonts w:ascii="Cambria Math" w:hAnsi="Cambria Math"/>
                          <w:szCs w:val="28"/>
                        </w:rPr>
                        <m:t>Wi</m:t>
                      </m:r>
                    </m:sub>
                  </m:sSub>
                  <m:sSub>
                    <m:sSubPr>
                      <m:ctrlPr>
                        <w:rPr>
                          <w:rFonts w:ascii="Cambria Math" w:hAnsi="Cambria Math"/>
                          <w:szCs w:val="28"/>
                        </w:rPr>
                      </m:ctrlPr>
                    </m:sSubPr>
                    <m:e>
                      <m:r>
                        <m:rPr>
                          <m:sty m:val="p"/>
                        </m:rPr>
                        <w:rPr>
                          <w:rFonts w:ascii="Cambria Math" w:hAnsi="Cambria Math"/>
                          <w:szCs w:val="28"/>
                        </w:rPr>
                        <m:t>L</m:t>
                      </m:r>
                    </m:e>
                    <m:sub>
                      <m:r>
                        <m:rPr>
                          <m:sty m:val="p"/>
                        </m:rPr>
                        <w:rPr>
                          <w:rFonts w:ascii="Cambria Math" w:hAnsi="Cambria Math"/>
                          <w:szCs w:val="28"/>
                        </w:rPr>
                        <m:t>i</m:t>
                      </m:r>
                    </m:sub>
                  </m:sSub>
                </m:e>
              </m:nary>
            </m:den>
          </m:f>
          <m:r>
            <m:rPr>
              <m:sty m:val="p"/>
            </m:rPr>
            <w:rPr>
              <w:rFonts w:ascii="Cambria Math" w:hAnsi="Cambria Math"/>
              <w:szCs w:val="28"/>
            </w:rPr>
            <m:t>V</m:t>
          </m:r>
        </m:oMath>
      </m:oMathPara>
    </w:p>
    <w:p w14:paraId="25CE99AF" w14:textId="77777777" w:rsidR="0055644E" w:rsidRPr="005A1F6B" w:rsidRDefault="0055644E" w:rsidP="0055644E">
      <w:pPr>
        <w:spacing w:line="240" w:lineRule="auto"/>
        <w:rPr>
          <w:rFonts w:ascii="Times New Roman" w:hAnsi="Times New Roman"/>
          <w:szCs w:val="28"/>
        </w:rPr>
      </w:pPr>
      <w:r w:rsidRPr="005A1F6B">
        <w:rPr>
          <w:rFonts w:ascii="Times New Roman" w:hAnsi="Times New Roman" w:hint="eastAsia"/>
          <w:szCs w:val="28"/>
        </w:rPr>
        <w:t>式中：</w:t>
      </w:r>
      <m:oMath>
        <m:sSub>
          <m:sSubPr>
            <m:ctrlPr>
              <w:rPr>
                <w:rFonts w:ascii="Cambria Math" w:hAnsi="Cambria Math"/>
                <w:szCs w:val="28"/>
              </w:rPr>
            </m:ctrlPr>
          </m:sSubPr>
          <m:e>
            <m:r>
              <m:rPr>
                <m:sty m:val="p"/>
              </m:rPr>
              <w:rPr>
                <w:rFonts w:ascii="Cambria Math" w:hAnsi="Cambria Math"/>
                <w:szCs w:val="28"/>
              </w:rPr>
              <m:t>V</m:t>
            </m:r>
          </m:e>
          <m:sub>
            <m:r>
              <m:rPr>
                <m:sty m:val="p"/>
              </m:rPr>
              <w:rPr>
                <w:rFonts w:ascii="Cambria Math" w:hAnsi="Cambria Math"/>
                <w:szCs w:val="28"/>
              </w:rPr>
              <m:t>j</m:t>
            </m:r>
          </m:sub>
        </m:sSub>
      </m:oMath>
      <w:r w:rsidRPr="005A1F6B">
        <w:rPr>
          <w:rFonts w:ascii="Times New Roman" w:hAnsi="Times New Roman" w:hint="eastAsia"/>
          <w:szCs w:val="28"/>
        </w:rPr>
        <w:t>—第</w:t>
      </w:r>
      <w:r w:rsidRPr="005A1F6B">
        <w:rPr>
          <w:rFonts w:ascii="Times New Roman" w:hAnsi="Times New Roman" w:hint="eastAsia"/>
          <w:szCs w:val="28"/>
        </w:rPr>
        <w:t>j</w:t>
      </w:r>
      <w:r w:rsidRPr="005A1F6B">
        <w:rPr>
          <w:rFonts w:ascii="Times New Roman" w:hAnsi="Times New Roman" w:hint="eastAsia"/>
          <w:szCs w:val="28"/>
        </w:rPr>
        <w:t>面剪力墙承担的水平剪力；</w:t>
      </w:r>
    </w:p>
    <w:p w14:paraId="01EA84FA" w14:textId="77777777" w:rsidR="0055644E" w:rsidRPr="005A1F6B" w:rsidRDefault="0055644E" w:rsidP="0055644E">
      <w:pPr>
        <w:spacing w:line="240" w:lineRule="auto"/>
        <w:rPr>
          <w:rFonts w:ascii="Times New Roman" w:hAnsi="Times New Roman"/>
          <w:szCs w:val="28"/>
        </w:rPr>
      </w:pPr>
      <w:r w:rsidRPr="005A1F6B">
        <w:rPr>
          <w:rFonts w:ascii="Times New Roman" w:hAnsi="Times New Roman" w:hint="eastAsia"/>
          <w:szCs w:val="28"/>
        </w:rPr>
        <w:t xml:space="preserve">      </w:t>
      </w:r>
      <m:oMath>
        <m:r>
          <m:rPr>
            <m:sty m:val="p"/>
          </m:rPr>
          <w:rPr>
            <w:rFonts w:ascii="Cambria Math" w:hAnsi="Cambria Math"/>
            <w:szCs w:val="28"/>
          </w:rPr>
          <m:t>V</m:t>
        </m:r>
      </m:oMath>
      <w:r w:rsidRPr="005A1F6B">
        <w:rPr>
          <w:rFonts w:ascii="Times New Roman" w:hAnsi="Times New Roman" w:hint="eastAsia"/>
          <w:szCs w:val="28"/>
        </w:rPr>
        <w:t>—楼层由地震作用或风荷载产生的</w:t>
      </w:r>
      <w:r w:rsidRPr="005A1F6B">
        <w:rPr>
          <w:rFonts w:ascii="Times New Roman" w:hAnsi="Times New Roman" w:hint="eastAsia"/>
          <w:szCs w:val="28"/>
        </w:rPr>
        <w:t>X</w:t>
      </w:r>
      <w:r w:rsidRPr="005A1F6B">
        <w:rPr>
          <w:rFonts w:ascii="Times New Roman" w:hAnsi="Times New Roman" w:hint="eastAsia"/>
          <w:szCs w:val="28"/>
        </w:rPr>
        <w:t>方向或</w:t>
      </w:r>
      <w:r w:rsidRPr="005A1F6B">
        <w:rPr>
          <w:rFonts w:ascii="Times New Roman" w:hAnsi="Times New Roman" w:hint="eastAsia"/>
          <w:szCs w:val="28"/>
        </w:rPr>
        <w:t>Y</w:t>
      </w:r>
      <w:r w:rsidRPr="005A1F6B">
        <w:rPr>
          <w:rFonts w:ascii="Times New Roman" w:hAnsi="Times New Roman" w:hint="eastAsia"/>
          <w:szCs w:val="28"/>
        </w:rPr>
        <w:t>方向的总水平剪力；</w:t>
      </w:r>
    </w:p>
    <w:p w14:paraId="1CFC195A" w14:textId="77777777" w:rsidR="0055644E" w:rsidRPr="005A1F6B" w:rsidRDefault="0055644E" w:rsidP="0055644E">
      <w:pPr>
        <w:spacing w:line="240" w:lineRule="auto"/>
        <w:rPr>
          <w:rFonts w:ascii="Times New Roman" w:hAnsi="Times New Roman"/>
          <w:szCs w:val="28"/>
        </w:rPr>
      </w:pPr>
      <w:r w:rsidRPr="005A1F6B">
        <w:rPr>
          <w:rFonts w:ascii="Times New Roman" w:hAnsi="Times New Roman" w:hint="eastAsia"/>
          <w:szCs w:val="28"/>
        </w:rPr>
        <w:t xml:space="preserve">      </w:t>
      </w:r>
      <m:oMath>
        <m:sSub>
          <m:sSubPr>
            <m:ctrlPr>
              <w:rPr>
                <w:rFonts w:ascii="Cambria Math" w:hAnsi="Cambria Math"/>
                <w:szCs w:val="28"/>
              </w:rPr>
            </m:ctrlPr>
          </m:sSubPr>
          <m:e>
            <m:r>
              <m:rPr>
                <m:sty m:val="p"/>
              </m:rPr>
              <w:rPr>
                <w:rFonts w:ascii="Cambria Math" w:hAnsi="Cambria Math"/>
                <w:szCs w:val="28"/>
              </w:rPr>
              <m:t>K</m:t>
            </m:r>
          </m:e>
          <m:sub>
            <m:r>
              <m:rPr>
                <m:sty m:val="p"/>
              </m:rPr>
              <w:rPr>
                <w:rFonts w:ascii="Cambria Math" w:hAnsi="Cambria Math"/>
                <w:szCs w:val="28"/>
              </w:rPr>
              <m:t>Wi</m:t>
            </m:r>
          </m:sub>
        </m:sSub>
      </m:oMath>
      <w:r w:rsidRPr="005A1F6B">
        <w:rPr>
          <w:rFonts w:ascii="Times New Roman" w:hAnsi="Times New Roman" w:hint="eastAsia"/>
          <w:szCs w:val="28"/>
        </w:rPr>
        <w:t>、</w:t>
      </w:r>
      <m:oMath>
        <m:sSub>
          <m:sSubPr>
            <m:ctrlPr>
              <w:rPr>
                <w:rFonts w:ascii="Cambria Math" w:hAnsi="Cambria Math"/>
                <w:szCs w:val="28"/>
              </w:rPr>
            </m:ctrlPr>
          </m:sSubPr>
          <m:e>
            <m:r>
              <m:rPr>
                <m:sty m:val="p"/>
              </m:rPr>
              <w:rPr>
                <w:rFonts w:ascii="Cambria Math" w:hAnsi="Cambria Math"/>
                <w:szCs w:val="28"/>
              </w:rPr>
              <m:t>K</m:t>
            </m:r>
          </m:e>
          <m:sub>
            <m:r>
              <m:rPr>
                <m:sty m:val="p"/>
              </m:rPr>
              <w:rPr>
                <w:rFonts w:ascii="Cambria Math" w:hAnsi="Cambria Math"/>
                <w:szCs w:val="28"/>
              </w:rPr>
              <m:t>Wj</m:t>
            </m:r>
          </m:sub>
        </m:sSub>
      </m:oMath>
      <w:r w:rsidRPr="005A1F6B">
        <w:rPr>
          <w:rFonts w:ascii="Times New Roman" w:hAnsi="Times New Roman" w:hint="eastAsia"/>
          <w:szCs w:val="28"/>
        </w:rPr>
        <w:t>—第</w:t>
      </w:r>
      <w:r w:rsidRPr="005A1F6B">
        <w:rPr>
          <w:rFonts w:ascii="Times New Roman" w:hAnsi="Times New Roman" w:hint="eastAsia"/>
          <w:szCs w:val="28"/>
        </w:rPr>
        <w:t>i</w:t>
      </w:r>
      <w:r w:rsidRPr="005A1F6B">
        <w:rPr>
          <w:rFonts w:ascii="Times New Roman" w:hAnsi="Times New Roman" w:hint="eastAsia"/>
          <w:szCs w:val="28"/>
        </w:rPr>
        <w:t>、</w:t>
      </w:r>
      <w:r w:rsidRPr="005A1F6B">
        <w:rPr>
          <w:rFonts w:ascii="Times New Roman" w:hAnsi="Times New Roman" w:hint="eastAsia"/>
          <w:szCs w:val="28"/>
        </w:rPr>
        <w:t>j</w:t>
      </w:r>
      <w:r w:rsidRPr="005A1F6B">
        <w:rPr>
          <w:rFonts w:ascii="Times New Roman" w:hAnsi="Times New Roman" w:hint="eastAsia"/>
          <w:szCs w:val="28"/>
        </w:rPr>
        <w:t>面剪力墙单位长度的抗剪刚度，按本标准</w:t>
      </w:r>
      <w:r w:rsidRPr="005A1F6B">
        <w:rPr>
          <w:rFonts w:ascii="Times New Roman" w:hAnsi="Times New Roman" w:hint="eastAsia"/>
          <w:szCs w:val="28"/>
        </w:rPr>
        <w:t>5.2.3</w:t>
      </w:r>
      <w:r w:rsidRPr="005A1F6B">
        <w:rPr>
          <w:rFonts w:ascii="Times New Roman" w:hAnsi="Times New Roman" w:hint="eastAsia"/>
          <w:szCs w:val="28"/>
        </w:rPr>
        <w:t>、</w:t>
      </w:r>
      <w:r w:rsidRPr="005A1F6B">
        <w:rPr>
          <w:rFonts w:ascii="Times New Roman" w:hAnsi="Times New Roman" w:hint="eastAsia"/>
          <w:szCs w:val="28"/>
        </w:rPr>
        <w:t>5.2.4</w:t>
      </w:r>
      <w:r w:rsidRPr="005A1F6B">
        <w:rPr>
          <w:rFonts w:ascii="Times New Roman" w:hAnsi="Times New Roman" w:hint="eastAsia"/>
          <w:szCs w:val="28"/>
        </w:rPr>
        <w:t>的规定采用；</w:t>
      </w:r>
    </w:p>
    <w:p w14:paraId="0E6563D3" w14:textId="77777777" w:rsidR="0055644E" w:rsidRPr="005A1F6B" w:rsidRDefault="0055644E" w:rsidP="0055644E">
      <w:pPr>
        <w:spacing w:line="240" w:lineRule="auto"/>
        <w:rPr>
          <w:rFonts w:ascii="Times New Roman" w:hAnsi="Times New Roman"/>
          <w:szCs w:val="28"/>
        </w:rPr>
      </w:pPr>
      <w:r w:rsidRPr="005A1F6B">
        <w:rPr>
          <w:rFonts w:ascii="Times New Roman" w:hAnsi="Times New Roman" w:hint="eastAsia"/>
          <w:szCs w:val="28"/>
        </w:rPr>
        <w:t xml:space="preserve">      </w:t>
      </w:r>
      <m:oMath>
        <m:sSub>
          <m:sSubPr>
            <m:ctrlPr>
              <w:rPr>
                <w:rFonts w:ascii="Cambria Math" w:hAnsi="Cambria Math"/>
                <w:szCs w:val="28"/>
              </w:rPr>
            </m:ctrlPr>
          </m:sSubPr>
          <m:e>
            <m:r>
              <m:rPr>
                <m:sty m:val="p"/>
              </m:rPr>
              <w:rPr>
                <w:rFonts w:ascii="Cambria Math" w:hAnsi="Cambria Math"/>
                <w:szCs w:val="28"/>
              </w:rPr>
              <m:t>L</m:t>
            </m:r>
          </m:e>
          <m:sub>
            <m:r>
              <m:rPr>
                <m:sty m:val="p"/>
              </m:rPr>
              <w:rPr>
                <w:rFonts w:ascii="Cambria Math" w:hAnsi="Cambria Math"/>
                <w:szCs w:val="28"/>
              </w:rPr>
              <m:t>i</m:t>
            </m:r>
          </m:sub>
        </m:sSub>
      </m:oMath>
      <w:r w:rsidRPr="005A1F6B">
        <w:rPr>
          <w:rFonts w:ascii="Times New Roman" w:hAnsi="Times New Roman" w:hint="eastAsia"/>
          <w:szCs w:val="28"/>
        </w:rPr>
        <w:t>、</w:t>
      </w:r>
      <m:oMath>
        <m:sSub>
          <m:sSubPr>
            <m:ctrlPr>
              <w:rPr>
                <w:rFonts w:ascii="Cambria Math" w:hAnsi="Cambria Math"/>
                <w:szCs w:val="28"/>
              </w:rPr>
            </m:ctrlPr>
          </m:sSubPr>
          <m:e>
            <m:r>
              <m:rPr>
                <m:sty m:val="p"/>
              </m:rPr>
              <w:rPr>
                <w:rFonts w:ascii="Cambria Math" w:hAnsi="Cambria Math"/>
                <w:szCs w:val="28"/>
              </w:rPr>
              <m:t>L</m:t>
            </m:r>
          </m:e>
          <m:sub>
            <m:r>
              <m:rPr>
                <m:sty m:val="p"/>
              </m:rPr>
              <w:rPr>
                <w:rFonts w:ascii="Cambria Math" w:hAnsi="Cambria Math"/>
                <w:szCs w:val="28"/>
              </w:rPr>
              <m:t>j</m:t>
            </m:r>
          </m:sub>
        </m:sSub>
      </m:oMath>
      <w:r w:rsidRPr="005A1F6B">
        <w:rPr>
          <w:rFonts w:ascii="Times New Roman" w:hAnsi="Times New Roman" w:hint="eastAsia"/>
          <w:szCs w:val="28"/>
        </w:rPr>
        <w:t>—第</w:t>
      </w:r>
      <w:r w:rsidRPr="005A1F6B">
        <w:rPr>
          <w:rFonts w:ascii="Times New Roman" w:hAnsi="Times New Roman" w:hint="eastAsia"/>
          <w:szCs w:val="28"/>
        </w:rPr>
        <w:t>i</w:t>
      </w:r>
      <w:r w:rsidRPr="005A1F6B">
        <w:rPr>
          <w:rFonts w:ascii="Times New Roman" w:hAnsi="Times New Roman" w:hint="eastAsia"/>
          <w:szCs w:val="28"/>
        </w:rPr>
        <w:t>、</w:t>
      </w:r>
      <w:r w:rsidRPr="005A1F6B">
        <w:rPr>
          <w:rFonts w:ascii="Times New Roman" w:hAnsi="Times New Roman" w:hint="eastAsia"/>
          <w:szCs w:val="28"/>
        </w:rPr>
        <w:t>j</w:t>
      </w:r>
      <w:r w:rsidRPr="005A1F6B">
        <w:rPr>
          <w:rFonts w:ascii="Times New Roman" w:hAnsi="Times New Roman" w:hint="eastAsia"/>
          <w:szCs w:val="28"/>
        </w:rPr>
        <w:t>面剪力墙的长度；</w:t>
      </w:r>
    </w:p>
    <w:p w14:paraId="62B33CC3" w14:textId="77777777" w:rsidR="0055644E" w:rsidRPr="005A1F6B" w:rsidRDefault="0055644E" w:rsidP="0055644E">
      <w:pPr>
        <w:spacing w:line="240" w:lineRule="auto"/>
        <w:rPr>
          <w:rFonts w:ascii="Times New Roman" w:hAnsi="Times New Roman"/>
          <w:szCs w:val="28"/>
        </w:rPr>
      </w:pPr>
      <w:r w:rsidRPr="005A1F6B">
        <w:rPr>
          <w:rFonts w:ascii="Times New Roman" w:hAnsi="Times New Roman" w:hint="eastAsia"/>
          <w:szCs w:val="28"/>
        </w:rPr>
        <w:t xml:space="preserve">      n</w:t>
      </w:r>
      <w:r w:rsidRPr="005A1F6B">
        <w:rPr>
          <w:rFonts w:ascii="Times New Roman" w:hAnsi="Times New Roman" w:hint="eastAsia"/>
          <w:szCs w:val="28"/>
        </w:rPr>
        <w:t>—</w:t>
      </w:r>
      <w:r w:rsidRPr="005A1F6B">
        <w:rPr>
          <w:rFonts w:ascii="Times New Roman" w:hAnsi="Times New Roman" w:hint="eastAsia"/>
          <w:szCs w:val="28"/>
        </w:rPr>
        <w:t>X</w:t>
      </w:r>
      <w:r w:rsidRPr="005A1F6B">
        <w:rPr>
          <w:rFonts w:ascii="Times New Roman" w:hAnsi="Times New Roman" w:hint="eastAsia"/>
          <w:szCs w:val="28"/>
        </w:rPr>
        <w:t>方向或</w:t>
      </w:r>
      <w:r w:rsidRPr="005A1F6B">
        <w:rPr>
          <w:rFonts w:ascii="Times New Roman" w:hAnsi="Times New Roman" w:hint="eastAsia"/>
          <w:szCs w:val="28"/>
        </w:rPr>
        <w:t>Y</w:t>
      </w:r>
      <w:r w:rsidRPr="005A1F6B">
        <w:rPr>
          <w:rFonts w:ascii="Times New Roman" w:hAnsi="Times New Roman" w:hint="eastAsia"/>
          <w:szCs w:val="28"/>
        </w:rPr>
        <w:t>方向的剪力墙数。</w:t>
      </w:r>
    </w:p>
    <w:p w14:paraId="112EFE01" w14:textId="77777777" w:rsidR="0055644E" w:rsidRPr="005A1F6B" w:rsidRDefault="0055644E" w:rsidP="0055644E">
      <w:pPr>
        <w:spacing w:line="240" w:lineRule="auto"/>
        <w:rPr>
          <w:rFonts w:ascii="Times New Roman" w:hAnsi="Times New Roman"/>
          <w:szCs w:val="28"/>
        </w:rPr>
      </w:pPr>
      <w:r w:rsidRPr="005A1F6B">
        <w:rPr>
          <w:rFonts w:ascii="Times New Roman" w:hAnsi="Times New Roman" w:hint="eastAsia"/>
          <w:b/>
          <w:bCs/>
          <w:szCs w:val="28"/>
        </w:rPr>
        <w:t>5.1.5</w:t>
      </w:r>
      <w:r w:rsidR="00BA7D9F" w:rsidRPr="005A1F6B">
        <w:rPr>
          <w:rFonts w:ascii="Times New Roman" w:hAnsi="Times New Roman" w:hint="eastAsia"/>
          <w:b/>
          <w:bCs/>
          <w:szCs w:val="28"/>
        </w:rPr>
        <w:t xml:space="preserve"> </w:t>
      </w:r>
      <w:r w:rsidRPr="005A1F6B">
        <w:rPr>
          <w:rFonts w:ascii="Times New Roman" w:hAnsi="Times New Roman" w:hint="eastAsia"/>
          <w:szCs w:val="28"/>
        </w:rPr>
        <w:t>在验算剪力墙或木屋盖与下部结构连接部位的连接强度及局部承压时，应将作用在连接点的水平力和上拔力乘以</w:t>
      </w:r>
      <w:r w:rsidRPr="005A1F6B">
        <w:rPr>
          <w:rFonts w:ascii="Times New Roman" w:hAnsi="Times New Roman" w:hint="eastAsia"/>
          <w:szCs w:val="28"/>
        </w:rPr>
        <w:t>1.2</w:t>
      </w:r>
      <w:r w:rsidRPr="005A1F6B">
        <w:rPr>
          <w:rFonts w:ascii="Times New Roman" w:hAnsi="Times New Roman" w:hint="eastAsia"/>
          <w:szCs w:val="28"/>
        </w:rPr>
        <w:t>的放大系数。</w:t>
      </w:r>
    </w:p>
    <w:p w14:paraId="52D314D3" w14:textId="42D8B144" w:rsidR="0055644E" w:rsidRPr="005A1F6B" w:rsidRDefault="0055644E" w:rsidP="0055644E">
      <w:pPr>
        <w:spacing w:line="240" w:lineRule="auto"/>
        <w:rPr>
          <w:rFonts w:ascii="Times New Roman" w:hAnsi="Times New Roman"/>
          <w:szCs w:val="28"/>
        </w:rPr>
      </w:pPr>
      <w:r w:rsidRPr="005A1F6B">
        <w:rPr>
          <w:rFonts w:ascii="Times New Roman" w:hAnsi="Times New Roman" w:hint="eastAsia"/>
          <w:b/>
          <w:bCs/>
          <w:szCs w:val="28"/>
        </w:rPr>
        <w:t>5.1.6</w:t>
      </w:r>
      <w:r w:rsidR="00BA7D9F" w:rsidRPr="005A1F6B">
        <w:rPr>
          <w:rFonts w:ascii="Times New Roman" w:hAnsi="Times New Roman" w:hint="eastAsia"/>
          <w:b/>
          <w:bCs/>
          <w:szCs w:val="28"/>
        </w:rPr>
        <w:t xml:space="preserve"> </w:t>
      </w:r>
      <w:r w:rsidR="004D6EB2">
        <w:rPr>
          <w:rFonts w:ascii="Times New Roman" w:hAnsi="Times New Roman" w:hint="eastAsia"/>
          <w:szCs w:val="28"/>
        </w:rPr>
        <w:t>小截面木框架</w:t>
      </w:r>
      <w:r w:rsidRPr="005A1F6B">
        <w:rPr>
          <w:rFonts w:ascii="Times New Roman" w:hAnsi="Times New Roman" w:hint="eastAsia"/>
          <w:szCs w:val="28"/>
        </w:rPr>
        <w:t>剪力墙结构竖向荷载应由框架柱承担，水平风荷载或水平地震作用应由抗剪墙体承担。</w:t>
      </w:r>
    </w:p>
    <w:p w14:paraId="06D2BFCB" w14:textId="77777777" w:rsidR="0055644E" w:rsidRPr="005A1F6B" w:rsidRDefault="0055644E" w:rsidP="0055644E">
      <w:pPr>
        <w:spacing w:line="240" w:lineRule="auto"/>
        <w:rPr>
          <w:rFonts w:ascii="Times New Roman" w:hAnsi="Times New Roman"/>
          <w:szCs w:val="28"/>
        </w:rPr>
      </w:pPr>
      <w:r w:rsidRPr="005A1F6B">
        <w:rPr>
          <w:rFonts w:ascii="Times New Roman" w:hAnsi="Times New Roman" w:hint="eastAsia"/>
          <w:b/>
          <w:bCs/>
          <w:szCs w:val="28"/>
        </w:rPr>
        <w:t>5.1.7</w:t>
      </w:r>
      <w:r w:rsidR="00BA7D9F" w:rsidRPr="005A1F6B">
        <w:rPr>
          <w:rFonts w:ascii="Times New Roman" w:hAnsi="Times New Roman" w:hint="eastAsia"/>
          <w:b/>
          <w:bCs/>
          <w:szCs w:val="28"/>
        </w:rPr>
        <w:t xml:space="preserve"> </w:t>
      </w:r>
      <w:r w:rsidRPr="005A1F6B">
        <w:rPr>
          <w:rFonts w:ascii="Times New Roman" w:hAnsi="Times New Roman" w:hint="eastAsia"/>
          <w:szCs w:val="28"/>
        </w:rPr>
        <w:t>节点连接建议采用以金属连接件为主的连接方式，当采用榫卯等传统连接方式</w:t>
      </w:r>
      <w:r w:rsidR="0022385D" w:rsidRPr="005A1F6B">
        <w:rPr>
          <w:rFonts w:ascii="Times New Roman" w:hAnsi="Times New Roman" w:hint="eastAsia"/>
          <w:szCs w:val="28"/>
        </w:rPr>
        <w:t>时</w:t>
      </w:r>
      <w:r w:rsidRPr="005A1F6B">
        <w:rPr>
          <w:rFonts w:ascii="Times New Roman" w:hAnsi="Times New Roman" w:hint="eastAsia"/>
          <w:szCs w:val="28"/>
        </w:rPr>
        <w:t>，</w:t>
      </w:r>
      <w:r w:rsidR="0022385D" w:rsidRPr="005A1F6B">
        <w:rPr>
          <w:rFonts w:ascii="Times New Roman" w:hAnsi="Times New Roman" w:hint="eastAsia"/>
          <w:szCs w:val="28"/>
        </w:rPr>
        <w:t>宜</w:t>
      </w:r>
      <w:r w:rsidRPr="005A1F6B">
        <w:rPr>
          <w:rFonts w:ascii="Times New Roman" w:hAnsi="Times New Roman" w:hint="eastAsia"/>
          <w:szCs w:val="28"/>
        </w:rPr>
        <w:t>采用金属锚件进行加强。</w:t>
      </w:r>
    </w:p>
    <w:p w14:paraId="5E1479C1" w14:textId="77777777" w:rsidR="00A24614" w:rsidRPr="005A1F6B" w:rsidRDefault="00466C96" w:rsidP="0055644E">
      <w:pPr>
        <w:pStyle w:val="2"/>
        <w:spacing w:before="380" w:after="190"/>
        <w:rPr>
          <w:color w:val="auto"/>
        </w:rPr>
      </w:pPr>
      <w:bookmarkStart w:id="52" w:name="_Toc106810572"/>
      <w:r w:rsidRPr="005A1F6B">
        <w:rPr>
          <w:color w:val="auto"/>
        </w:rPr>
        <w:t>5</w:t>
      </w:r>
      <w:r w:rsidRPr="005A1F6B">
        <w:rPr>
          <w:rFonts w:hint="eastAsia"/>
          <w:color w:val="auto"/>
        </w:rPr>
        <w:t>.</w:t>
      </w:r>
      <w:r w:rsidRPr="005A1F6B">
        <w:rPr>
          <w:color w:val="auto"/>
        </w:rPr>
        <w:t>2</w:t>
      </w:r>
      <w:r w:rsidRPr="005A1F6B">
        <w:rPr>
          <w:rFonts w:hint="eastAsia"/>
          <w:color w:val="auto"/>
        </w:rPr>
        <w:t xml:space="preserve"> 构件设计</w:t>
      </w:r>
      <w:bookmarkEnd w:id="52"/>
    </w:p>
    <w:p w14:paraId="528FC4FE" w14:textId="77777777" w:rsidR="00BA7D9F" w:rsidRPr="005A1F6B" w:rsidRDefault="00BA7D9F" w:rsidP="00BA7D9F">
      <w:pPr>
        <w:spacing w:line="240" w:lineRule="auto"/>
        <w:rPr>
          <w:rFonts w:asciiTheme="minorEastAsia" w:hAnsiTheme="minorEastAsia"/>
          <w:szCs w:val="24"/>
        </w:rPr>
      </w:pPr>
      <w:r w:rsidRPr="005A1F6B">
        <w:rPr>
          <w:rFonts w:ascii="Times New Roman" w:hAnsi="Times New Roman" w:hint="eastAsia"/>
          <w:b/>
          <w:bCs/>
          <w:szCs w:val="28"/>
        </w:rPr>
        <w:t xml:space="preserve">5.2.1 </w:t>
      </w:r>
      <w:r w:rsidRPr="005A1F6B">
        <w:rPr>
          <w:rFonts w:asciiTheme="minorEastAsia" w:hAnsiTheme="minorEastAsia" w:hint="eastAsia"/>
          <w:szCs w:val="24"/>
        </w:rPr>
        <w:t>梁、柱构件按现行国家标准《木结构设计标准》GB50005的规定进行计算，并应符合以下要求：</w:t>
      </w:r>
    </w:p>
    <w:p w14:paraId="708522FB" w14:textId="77777777" w:rsidR="00BA7D9F" w:rsidRPr="005A1F6B" w:rsidRDefault="00BA7D9F" w:rsidP="00BA7D9F">
      <w:pPr>
        <w:spacing w:line="240" w:lineRule="auto"/>
        <w:rPr>
          <w:rFonts w:asciiTheme="minorEastAsia" w:hAnsiTheme="minorEastAsia"/>
          <w:szCs w:val="24"/>
        </w:rPr>
      </w:pPr>
      <w:r w:rsidRPr="005A1F6B">
        <w:rPr>
          <w:rFonts w:asciiTheme="minorEastAsia" w:hAnsiTheme="minorEastAsia" w:hint="eastAsia"/>
          <w:szCs w:val="24"/>
        </w:rPr>
        <w:tab/>
        <w:t>1</w:t>
      </w:r>
      <w:r w:rsidR="00E950D5" w:rsidRPr="005A1F6B">
        <w:rPr>
          <w:rFonts w:asciiTheme="minorEastAsia" w:hAnsiTheme="minorEastAsia" w:hint="eastAsia"/>
          <w:szCs w:val="24"/>
        </w:rPr>
        <w:t>楼面梁应按承受楼面竖向荷载的受弯构件验算其强度、稳定性及刚度；</w:t>
      </w:r>
    </w:p>
    <w:p w14:paraId="3E9BE7CD" w14:textId="77777777" w:rsidR="00BA7D9F" w:rsidRPr="005A1F6B" w:rsidRDefault="00BA7D9F" w:rsidP="00BA7D9F">
      <w:pPr>
        <w:spacing w:line="240" w:lineRule="auto"/>
        <w:rPr>
          <w:rFonts w:asciiTheme="minorEastAsia" w:hAnsiTheme="minorEastAsia"/>
          <w:szCs w:val="24"/>
        </w:rPr>
      </w:pPr>
      <w:r w:rsidRPr="005A1F6B">
        <w:rPr>
          <w:rFonts w:asciiTheme="minorEastAsia" w:hAnsiTheme="minorEastAsia" w:hint="eastAsia"/>
          <w:szCs w:val="24"/>
        </w:rPr>
        <w:lastRenderedPageBreak/>
        <w:tab/>
        <w:t>2屋架构件应按屋面荷载的效应，验算其强度、稳定性及刚度；</w:t>
      </w:r>
    </w:p>
    <w:p w14:paraId="7E187D9C" w14:textId="77777777" w:rsidR="00E950D5" w:rsidRPr="005A1F6B" w:rsidRDefault="00E950D5" w:rsidP="00BA7D9F">
      <w:pPr>
        <w:spacing w:line="240" w:lineRule="auto"/>
        <w:rPr>
          <w:rFonts w:asciiTheme="minorEastAsia" w:hAnsiTheme="minorEastAsia"/>
          <w:szCs w:val="24"/>
        </w:rPr>
      </w:pPr>
      <w:r w:rsidRPr="005A1F6B">
        <w:rPr>
          <w:rFonts w:asciiTheme="minorEastAsia" w:hAnsiTheme="minorEastAsia" w:hint="eastAsia"/>
          <w:szCs w:val="24"/>
        </w:rPr>
        <w:tab/>
        <w:t>3穿层通柱应</w:t>
      </w:r>
      <w:r w:rsidR="00186E4E" w:rsidRPr="005A1F6B">
        <w:rPr>
          <w:rFonts w:asciiTheme="minorEastAsia" w:hAnsiTheme="minorEastAsia" w:hint="eastAsia"/>
          <w:szCs w:val="24"/>
        </w:rPr>
        <w:t>按照考虑水平荷载及竖向荷载共同作用下的压弯构件设计；</w:t>
      </w:r>
    </w:p>
    <w:p w14:paraId="0C97B738" w14:textId="77777777" w:rsidR="00BA7D9F" w:rsidRPr="005A1F6B" w:rsidRDefault="00BA7D9F" w:rsidP="00BA7D9F">
      <w:pPr>
        <w:spacing w:line="240" w:lineRule="auto"/>
        <w:rPr>
          <w:rFonts w:asciiTheme="minorEastAsia" w:hAnsiTheme="minorEastAsia"/>
          <w:szCs w:val="24"/>
        </w:rPr>
      </w:pPr>
      <w:r w:rsidRPr="005A1F6B">
        <w:rPr>
          <w:rFonts w:asciiTheme="minorEastAsia" w:hAnsiTheme="minorEastAsia" w:hint="eastAsia"/>
          <w:szCs w:val="24"/>
        </w:rPr>
        <w:tab/>
        <w:t>3</w:t>
      </w:r>
      <w:r w:rsidR="00E950D5" w:rsidRPr="005A1F6B">
        <w:rPr>
          <w:rFonts w:asciiTheme="minorEastAsia" w:hAnsiTheme="minorEastAsia" w:hint="eastAsia"/>
          <w:szCs w:val="24"/>
        </w:rPr>
        <w:t>层间木框架柱、</w:t>
      </w:r>
      <w:r w:rsidRPr="005A1F6B">
        <w:rPr>
          <w:rFonts w:asciiTheme="minorEastAsia" w:hAnsiTheme="minorEastAsia" w:hint="eastAsia"/>
          <w:szCs w:val="24"/>
        </w:rPr>
        <w:t>墙骨柱按两端铰接的轴压构件设计，构件在平面外的计算长度为墙骨柱长度。当墙骨柱两侧布置木基结构板或石膏板等覆面板时，平面内只需要进行强度验算；</w:t>
      </w:r>
    </w:p>
    <w:p w14:paraId="335CA866" w14:textId="77777777" w:rsidR="00BA7D9F" w:rsidRPr="005A1F6B" w:rsidRDefault="00BA7D9F" w:rsidP="00BA7D9F">
      <w:pPr>
        <w:spacing w:line="240" w:lineRule="auto"/>
        <w:rPr>
          <w:rFonts w:asciiTheme="minorEastAsia" w:hAnsiTheme="minorEastAsia"/>
          <w:szCs w:val="24"/>
        </w:rPr>
      </w:pPr>
      <w:r w:rsidRPr="005A1F6B">
        <w:rPr>
          <w:rFonts w:asciiTheme="minorEastAsia" w:hAnsiTheme="minorEastAsia" w:hint="eastAsia"/>
          <w:szCs w:val="24"/>
        </w:rPr>
        <w:tab/>
        <w:t>4外墙墙骨柱应考虑风荷载影响，按两端铰接的压弯构件进行计算，外墙顶梁、底梁应进行平面外承载力验算；</w:t>
      </w:r>
    </w:p>
    <w:p w14:paraId="04B52EB8" w14:textId="77777777" w:rsidR="00BA7D9F" w:rsidRPr="005A1F6B" w:rsidRDefault="00BA7D9F" w:rsidP="00BA7D9F">
      <w:pPr>
        <w:spacing w:line="240" w:lineRule="auto"/>
        <w:rPr>
          <w:rFonts w:asciiTheme="minorEastAsia" w:hAnsiTheme="minorEastAsia"/>
          <w:szCs w:val="24"/>
        </w:rPr>
      </w:pPr>
      <w:r w:rsidRPr="005A1F6B">
        <w:rPr>
          <w:rFonts w:asciiTheme="minorEastAsia" w:hAnsiTheme="minorEastAsia" w:hint="eastAsia"/>
          <w:szCs w:val="24"/>
        </w:rPr>
        <w:tab/>
        <w:t>5当墙骨柱轴向压力的初始偏心距为零时，初始偏心距应按0.05倍的构件截面高度确定；</w:t>
      </w:r>
    </w:p>
    <w:p w14:paraId="35CDFE45" w14:textId="77777777" w:rsidR="00BA7D9F" w:rsidRPr="005A1F6B" w:rsidRDefault="00BA7D9F" w:rsidP="00BA7D9F">
      <w:pPr>
        <w:spacing w:line="240" w:lineRule="auto"/>
        <w:rPr>
          <w:rFonts w:asciiTheme="minorEastAsia" w:hAnsiTheme="minorEastAsia"/>
          <w:szCs w:val="24"/>
        </w:rPr>
      </w:pPr>
      <w:r w:rsidRPr="005A1F6B">
        <w:rPr>
          <w:rFonts w:asciiTheme="minorEastAsia" w:hAnsiTheme="minorEastAsia" w:hint="eastAsia"/>
          <w:szCs w:val="24"/>
        </w:rPr>
        <w:tab/>
        <w:t>6墙骨柱在支座处应进行局部承压验算。</w:t>
      </w:r>
    </w:p>
    <w:p w14:paraId="3AA06419" w14:textId="77777777" w:rsidR="00BA7D9F" w:rsidRPr="005A1F6B" w:rsidRDefault="00BA7D9F" w:rsidP="00BA7D9F">
      <w:pPr>
        <w:spacing w:line="240" w:lineRule="auto"/>
        <w:rPr>
          <w:rFonts w:asciiTheme="minorEastAsia" w:hAnsiTheme="minorEastAsia"/>
          <w:szCs w:val="24"/>
        </w:rPr>
      </w:pPr>
      <w:r w:rsidRPr="005A1F6B">
        <w:rPr>
          <w:rFonts w:ascii="Times New Roman" w:hAnsi="Times New Roman" w:hint="eastAsia"/>
          <w:b/>
          <w:bCs/>
          <w:szCs w:val="28"/>
        </w:rPr>
        <w:t xml:space="preserve">5.2.2 </w:t>
      </w:r>
      <w:r w:rsidRPr="005A1F6B">
        <w:rPr>
          <w:rFonts w:asciiTheme="minorEastAsia" w:hAnsiTheme="minorEastAsia" w:hint="eastAsia"/>
          <w:szCs w:val="24"/>
        </w:rPr>
        <w:t>剪力墙设计应满足下列规定：</w:t>
      </w:r>
    </w:p>
    <w:p w14:paraId="362CF46A" w14:textId="77777777" w:rsidR="00BA7D9F" w:rsidRPr="005A1F6B" w:rsidRDefault="00BA7D9F" w:rsidP="00BA7D9F">
      <w:pPr>
        <w:spacing w:line="240" w:lineRule="auto"/>
        <w:ind w:firstLine="420"/>
        <w:rPr>
          <w:rFonts w:asciiTheme="minorEastAsia" w:hAnsiTheme="minorEastAsia"/>
          <w:szCs w:val="24"/>
        </w:rPr>
      </w:pPr>
      <w:r w:rsidRPr="005A1F6B">
        <w:rPr>
          <w:rFonts w:asciiTheme="minorEastAsia" w:hAnsiTheme="minorEastAsia" w:hint="eastAsia"/>
          <w:szCs w:val="24"/>
        </w:rPr>
        <w:t>1当采用底部剪力法进行计算时，应按照附录A中四分法、偏心率法对剪力墙布置的规则性进行检验，并且各墙体的水平剪力应计入扭转效应的附加作用；</w:t>
      </w:r>
    </w:p>
    <w:p w14:paraId="75A95E78" w14:textId="77777777" w:rsidR="00BA7D9F" w:rsidRPr="005A1F6B" w:rsidRDefault="00BA7D9F" w:rsidP="00BA7D9F">
      <w:pPr>
        <w:spacing w:line="240" w:lineRule="auto"/>
        <w:ind w:firstLine="420"/>
        <w:rPr>
          <w:rFonts w:asciiTheme="minorEastAsia" w:hAnsiTheme="minorEastAsia"/>
          <w:szCs w:val="24"/>
        </w:rPr>
      </w:pPr>
      <w:r w:rsidRPr="005A1F6B">
        <w:rPr>
          <w:rFonts w:asciiTheme="minorEastAsia" w:hAnsiTheme="minorEastAsia" w:hint="eastAsia"/>
          <w:szCs w:val="24"/>
        </w:rPr>
        <w:t>2单个墙段的墙肢长度不应小于0.6m，墙段的高宽比不应大于</w:t>
      </w:r>
      <w:r w:rsidR="00186E4E" w:rsidRPr="005A1F6B">
        <w:rPr>
          <w:rFonts w:asciiTheme="minorEastAsia" w:hAnsiTheme="minorEastAsia" w:hint="eastAsia"/>
          <w:szCs w:val="24"/>
        </w:rPr>
        <w:t>4</w:t>
      </w:r>
      <w:r w:rsidRPr="005A1F6B">
        <w:rPr>
          <w:rFonts w:asciiTheme="minorEastAsia" w:hAnsiTheme="minorEastAsia" w:hint="eastAsia"/>
          <w:szCs w:val="24"/>
        </w:rPr>
        <w:t>；</w:t>
      </w:r>
    </w:p>
    <w:p w14:paraId="7D9A2B3C" w14:textId="77777777" w:rsidR="00BA7D9F" w:rsidRPr="005A1F6B" w:rsidRDefault="00BA7D9F" w:rsidP="00BA7D9F">
      <w:pPr>
        <w:spacing w:line="240" w:lineRule="auto"/>
        <w:ind w:firstLine="420"/>
        <w:rPr>
          <w:rFonts w:asciiTheme="minorEastAsia" w:hAnsiTheme="minorEastAsia"/>
          <w:szCs w:val="24"/>
        </w:rPr>
      </w:pPr>
      <w:r w:rsidRPr="005A1F6B">
        <w:rPr>
          <w:rFonts w:asciiTheme="minorEastAsia" w:hAnsiTheme="minorEastAsia" w:hint="eastAsia"/>
          <w:szCs w:val="24"/>
        </w:rPr>
        <w:t>3剪力墙的抗剪承载力不宜超过1</w:t>
      </w:r>
      <w:r w:rsidR="00186E4E" w:rsidRPr="005A1F6B">
        <w:rPr>
          <w:rFonts w:asciiTheme="minorEastAsia" w:hAnsiTheme="minorEastAsia" w:hint="eastAsia"/>
          <w:szCs w:val="24"/>
        </w:rPr>
        <w:t>4</w:t>
      </w:r>
      <w:r w:rsidRPr="005A1F6B">
        <w:rPr>
          <w:rFonts w:asciiTheme="minorEastAsia" w:hAnsiTheme="minorEastAsia" w:hint="eastAsia"/>
          <w:szCs w:val="24"/>
        </w:rPr>
        <w:t>kN/m，若抗剪承载力超过1</w:t>
      </w:r>
      <w:r w:rsidR="00186E4E" w:rsidRPr="005A1F6B">
        <w:rPr>
          <w:rFonts w:asciiTheme="minorEastAsia" w:hAnsiTheme="minorEastAsia" w:hint="eastAsia"/>
          <w:szCs w:val="24"/>
        </w:rPr>
        <w:t>4</w:t>
      </w:r>
      <w:r w:rsidRPr="005A1F6B">
        <w:rPr>
          <w:rFonts w:asciiTheme="minorEastAsia" w:hAnsiTheme="minorEastAsia" w:hint="eastAsia"/>
          <w:szCs w:val="24"/>
        </w:rPr>
        <w:t>kN/m，应通过试验对周边构件的结构安全性进行验证；</w:t>
      </w:r>
    </w:p>
    <w:p w14:paraId="1E799090" w14:textId="77777777" w:rsidR="00BA7D9F" w:rsidRPr="005A1F6B" w:rsidRDefault="00BA7D9F" w:rsidP="00BA7D9F">
      <w:pPr>
        <w:spacing w:line="240" w:lineRule="auto"/>
        <w:ind w:firstLine="420"/>
        <w:rPr>
          <w:rFonts w:asciiTheme="minorEastAsia" w:hAnsiTheme="minorEastAsia"/>
          <w:szCs w:val="24"/>
        </w:rPr>
      </w:pPr>
      <w:r w:rsidRPr="005A1F6B">
        <w:rPr>
          <w:rFonts w:asciiTheme="minorEastAsia" w:hAnsiTheme="minorEastAsia" w:hint="eastAsia"/>
          <w:szCs w:val="24"/>
        </w:rPr>
        <w:t>4</w:t>
      </w:r>
      <w:r w:rsidR="008716AB" w:rsidRPr="005A1F6B">
        <w:rPr>
          <w:rFonts w:asciiTheme="minorEastAsia" w:hAnsiTheme="minorEastAsia" w:hint="eastAsia"/>
          <w:szCs w:val="24"/>
        </w:rPr>
        <w:t>剪力墙应进行竖向荷载作用下的</w:t>
      </w:r>
      <w:r w:rsidRPr="005A1F6B">
        <w:rPr>
          <w:rFonts w:asciiTheme="minorEastAsia" w:hAnsiTheme="minorEastAsia" w:hint="eastAsia"/>
          <w:szCs w:val="24"/>
        </w:rPr>
        <w:t>正截面承载力计算和稳定验算</w:t>
      </w:r>
      <w:r w:rsidR="008716AB" w:rsidRPr="005A1F6B">
        <w:rPr>
          <w:rFonts w:asciiTheme="minorEastAsia" w:hAnsiTheme="minorEastAsia" w:hint="eastAsia"/>
          <w:szCs w:val="24"/>
        </w:rPr>
        <w:t>以及水平荷载作用下的抗剪强度计算和变形验算</w:t>
      </w:r>
      <w:r w:rsidRPr="005A1F6B">
        <w:rPr>
          <w:rFonts w:asciiTheme="minorEastAsia" w:hAnsiTheme="minorEastAsia" w:hint="eastAsia"/>
          <w:szCs w:val="24"/>
        </w:rPr>
        <w:t>；</w:t>
      </w:r>
    </w:p>
    <w:p w14:paraId="38ABB037" w14:textId="77777777" w:rsidR="00BA7D9F" w:rsidRPr="005A1F6B" w:rsidRDefault="008716AB" w:rsidP="00BA7D9F">
      <w:pPr>
        <w:spacing w:line="240" w:lineRule="auto"/>
        <w:ind w:firstLine="420"/>
        <w:rPr>
          <w:rFonts w:asciiTheme="minorEastAsia" w:hAnsiTheme="minorEastAsia"/>
          <w:szCs w:val="24"/>
        </w:rPr>
      </w:pPr>
      <w:r w:rsidRPr="005A1F6B">
        <w:rPr>
          <w:rFonts w:asciiTheme="minorEastAsia" w:hAnsiTheme="minorEastAsia" w:hint="eastAsia"/>
          <w:szCs w:val="24"/>
        </w:rPr>
        <w:t>5</w:t>
      </w:r>
      <w:r w:rsidR="00BA7D9F" w:rsidRPr="005A1F6B">
        <w:rPr>
          <w:rFonts w:asciiTheme="minorEastAsia" w:hAnsiTheme="minorEastAsia" w:hint="eastAsia"/>
          <w:szCs w:val="24"/>
        </w:rPr>
        <w:t>剪力墙与</w:t>
      </w:r>
      <w:r w:rsidRPr="005A1F6B">
        <w:rPr>
          <w:rFonts w:asciiTheme="minorEastAsia" w:hAnsiTheme="minorEastAsia" w:hint="eastAsia"/>
          <w:szCs w:val="24"/>
        </w:rPr>
        <w:t>框架梁</w:t>
      </w:r>
      <w:r w:rsidR="00BA7D9F" w:rsidRPr="005A1F6B">
        <w:rPr>
          <w:rFonts w:asciiTheme="minorEastAsia" w:hAnsiTheme="minorEastAsia" w:hint="eastAsia"/>
          <w:szCs w:val="24"/>
        </w:rPr>
        <w:t>、基础之间的连接应进行抗剪设计和</w:t>
      </w:r>
      <w:r w:rsidRPr="005A1F6B">
        <w:rPr>
          <w:rFonts w:asciiTheme="minorEastAsia" w:hAnsiTheme="minorEastAsia" w:hint="eastAsia"/>
          <w:szCs w:val="24"/>
        </w:rPr>
        <w:t>水平</w:t>
      </w:r>
      <w:r w:rsidR="00BA7D9F" w:rsidRPr="005A1F6B">
        <w:rPr>
          <w:rFonts w:asciiTheme="minorEastAsia" w:hAnsiTheme="minorEastAsia" w:hint="eastAsia"/>
          <w:szCs w:val="24"/>
        </w:rPr>
        <w:t>荷载作用下的抗拔设计。墙体与基础或底梁</w:t>
      </w:r>
      <w:r w:rsidRPr="005A1F6B">
        <w:rPr>
          <w:rFonts w:asciiTheme="minorEastAsia" w:hAnsiTheme="minorEastAsia" w:hint="eastAsia"/>
          <w:szCs w:val="24"/>
        </w:rPr>
        <w:t>宜</w:t>
      </w:r>
      <w:r w:rsidR="00BA7D9F" w:rsidRPr="005A1F6B">
        <w:rPr>
          <w:rFonts w:asciiTheme="minorEastAsia" w:hAnsiTheme="minorEastAsia" w:hint="eastAsia"/>
          <w:szCs w:val="24"/>
        </w:rPr>
        <w:t>采用金属连接件进行连接。</w:t>
      </w:r>
    </w:p>
    <w:p w14:paraId="2D9407E5" w14:textId="77777777" w:rsidR="00BA7D9F" w:rsidRPr="005A1F6B" w:rsidRDefault="00BA7D9F" w:rsidP="00BA7D9F">
      <w:pPr>
        <w:spacing w:line="240" w:lineRule="auto"/>
        <w:rPr>
          <w:rFonts w:asciiTheme="minorEastAsia" w:hAnsiTheme="minorEastAsia"/>
          <w:b/>
          <w:szCs w:val="24"/>
        </w:rPr>
      </w:pPr>
      <w:r w:rsidRPr="005A1F6B">
        <w:rPr>
          <w:rFonts w:ascii="Times New Roman" w:hAnsi="Times New Roman" w:hint="eastAsia"/>
          <w:b/>
          <w:bCs/>
          <w:szCs w:val="28"/>
        </w:rPr>
        <w:t xml:space="preserve">5.2.3 </w:t>
      </w:r>
      <w:r w:rsidRPr="005A1F6B">
        <w:rPr>
          <w:rFonts w:asciiTheme="minorEastAsia" w:hAnsiTheme="minorEastAsia" w:hint="eastAsia"/>
          <w:szCs w:val="24"/>
        </w:rPr>
        <w:t>单侧覆面板竖拼方式的剪力墙刚度、抗剪承载力可通过附录B的方法计算。</w:t>
      </w:r>
    </w:p>
    <w:p w14:paraId="22FFB4D5" w14:textId="77777777" w:rsidR="00BA7D9F" w:rsidRPr="005A1F6B" w:rsidRDefault="00BA7D9F" w:rsidP="00BA7D9F">
      <w:pPr>
        <w:spacing w:line="240" w:lineRule="auto"/>
        <w:rPr>
          <w:rFonts w:asciiTheme="minorEastAsia" w:hAnsiTheme="minorEastAsia"/>
          <w:b/>
          <w:szCs w:val="24"/>
        </w:rPr>
      </w:pPr>
      <w:r w:rsidRPr="005A1F6B">
        <w:rPr>
          <w:rFonts w:ascii="Times New Roman" w:hAnsi="Times New Roman" w:hint="eastAsia"/>
          <w:b/>
          <w:bCs/>
          <w:szCs w:val="28"/>
        </w:rPr>
        <w:t xml:space="preserve">5.2.4 </w:t>
      </w:r>
      <w:r w:rsidRPr="005A1F6B">
        <w:rPr>
          <w:rFonts w:asciiTheme="minorEastAsia" w:hAnsiTheme="minorEastAsia" w:hint="eastAsia"/>
          <w:szCs w:val="24"/>
        </w:rPr>
        <w:t>横拼、混合拼等其他覆面板拼接方式的墙体刚度、抗剪承载力根据《木结构设计标准》GB50005</w:t>
      </w:r>
      <w:r w:rsidR="00BC764E" w:rsidRPr="005A1F6B">
        <w:rPr>
          <w:rFonts w:asciiTheme="minorEastAsia" w:hAnsiTheme="minorEastAsia" w:hint="eastAsia"/>
          <w:szCs w:val="24"/>
        </w:rPr>
        <w:t>附录N.0.1确定</w:t>
      </w:r>
      <w:r w:rsidRPr="005A1F6B">
        <w:rPr>
          <w:rFonts w:asciiTheme="minorEastAsia" w:hAnsiTheme="minorEastAsia" w:hint="eastAsia"/>
          <w:szCs w:val="24"/>
        </w:rPr>
        <w:t>或</w:t>
      </w:r>
      <w:r w:rsidR="00BC764E" w:rsidRPr="005A1F6B">
        <w:rPr>
          <w:rFonts w:asciiTheme="minorEastAsia" w:hAnsiTheme="minorEastAsia" w:hint="eastAsia"/>
          <w:szCs w:val="24"/>
        </w:rPr>
        <w:t>根据《木结构剪力墙静载和低周反复水平加载试验方法》通过试验</w:t>
      </w:r>
      <w:r w:rsidRPr="005A1F6B">
        <w:rPr>
          <w:rFonts w:asciiTheme="minorEastAsia" w:hAnsiTheme="minorEastAsia" w:hint="eastAsia"/>
          <w:szCs w:val="24"/>
        </w:rPr>
        <w:t>确定。</w:t>
      </w:r>
    </w:p>
    <w:p w14:paraId="46C924A6" w14:textId="77777777" w:rsidR="00BA7D9F" w:rsidRPr="005A1F6B" w:rsidRDefault="00BA7D9F" w:rsidP="00BA7D9F">
      <w:pPr>
        <w:spacing w:line="240" w:lineRule="auto"/>
        <w:rPr>
          <w:rFonts w:asciiTheme="minorEastAsia" w:hAnsiTheme="minorEastAsia"/>
          <w:szCs w:val="24"/>
        </w:rPr>
      </w:pPr>
      <w:r w:rsidRPr="005A1F6B">
        <w:rPr>
          <w:rFonts w:ascii="Times New Roman" w:hAnsi="Times New Roman" w:hint="eastAsia"/>
          <w:b/>
          <w:bCs/>
          <w:szCs w:val="28"/>
        </w:rPr>
        <w:t xml:space="preserve">5.2.5 </w:t>
      </w:r>
      <w:r w:rsidRPr="005A1F6B">
        <w:rPr>
          <w:rFonts w:asciiTheme="minorEastAsia" w:hAnsiTheme="minorEastAsia" w:hint="eastAsia"/>
          <w:szCs w:val="24"/>
        </w:rPr>
        <w:t>剪力墙两侧端柱所受的轴向力应按下式计算：</w:t>
      </w:r>
    </w:p>
    <w:p w14:paraId="2D8FC2E8" w14:textId="77777777" w:rsidR="00BA7D9F" w:rsidRPr="005A1F6B" w:rsidRDefault="00BA7D9F" w:rsidP="00BA7D9F">
      <w:pPr>
        <w:spacing w:line="240" w:lineRule="auto"/>
        <w:rPr>
          <w:rFonts w:asciiTheme="minorEastAsia" w:hAnsiTheme="minorEastAsia"/>
          <w:szCs w:val="24"/>
        </w:rPr>
      </w:pPr>
      <m:oMathPara>
        <m:oMath>
          <m:r>
            <m:rPr>
              <m:sty m:val="p"/>
            </m:rPr>
            <w:rPr>
              <w:rFonts w:ascii="Cambria Math" w:hAnsi="Cambria Math"/>
              <w:szCs w:val="24"/>
            </w:rPr>
            <m:t>N=</m:t>
          </m:r>
          <m:f>
            <m:fPr>
              <m:ctrlPr>
                <w:rPr>
                  <w:rFonts w:ascii="Cambria Math" w:hAnsi="Cambria Math"/>
                  <w:szCs w:val="24"/>
                </w:rPr>
              </m:ctrlPr>
            </m:fPr>
            <m:num>
              <m:r>
                <w:rPr>
                  <w:rFonts w:ascii="Cambria Math" w:hAnsi="Cambria Math"/>
                  <w:szCs w:val="24"/>
                </w:rPr>
                <m:t>M</m:t>
              </m:r>
            </m:num>
            <m:den>
              <m:sSub>
                <m:sSubPr>
                  <m:ctrlPr>
                    <w:rPr>
                      <w:rFonts w:ascii="Cambria Math" w:hAnsi="Cambria Math"/>
                      <w:i/>
                      <w:szCs w:val="24"/>
                    </w:rPr>
                  </m:ctrlPr>
                </m:sSubPr>
                <m:e>
                  <m:r>
                    <w:rPr>
                      <w:rFonts w:ascii="Cambria Math" w:hAnsi="Cambria Math"/>
                      <w:szCs w:val="24"/>
                    </w:rPr>
                    <m:t>B</m:t>
                  </m:r>
                </m:e>
                <m:sub>
                  <m:r>
                    <w:rPr>
                      <w:rFonts w:ascii="Cambria Math" w:hAnsi="Cambria Math"/>
                      <w:szCs w:val="24"/>
                    </w:rPr>
                    <m:t>0</m:t>
                  </m:r>
                </m:sub>
              </m:sSub>
            </m:den>
          </m:f>
        </m:oMath>
      </m:oMathPara>
    </w:p>
    <w:p w14:paraId="7F350682" w14:textId="77777777" w:rsidR="00BA7D9F" w:rsidRPr="005A1F6B" w:rsidRDefault="00BA7D9F" w:rsidP="00BA7D9F">
      <w:pPr>
        <w:spacing w:line="240" w:lineRule="auto"/>
        <w:rPr>
          <w:rFonts w:asciiTheme="minorEastAsia" w:hAnsiTheme="minorEastAsia"/>
          <w:szCs w:val="24"/>
        </w:rPr>
      </w:pPr>
      <w:r w:rsidRPr="005A1F6B">
        <w:rPr>
          <w:rFonts w:asciiTheme="minorEastAsia" w:hAnsiTheme="minorEastAsia" w:hint="eastAsia"/>
          <w:szCs w:val="24"/>
        </w:rPr>
        <w:t>式中：N—剪力墙边界杆件的拉力或压力设计值（kN）；</w:t>
      </w:r>
    </w:p>
    <w:p w14:paraId="3047AD54" w14:textId="77777777" w:rsidR="00BA7D9F" w:rsidRPr="005A1F6B" w:rsidRDefault="00BA7D9F" w:rsidP="00BA7D9F">
      <w:pPr>
        <w:spacing w:line="240" w:lineRule="auto"/>
        <w:rPr>
          <w:rFonts w:asciiTheme="minorEastAsia" w:hAnsiTheme="minorEastAsia"/>
          <w:szCs w:val="24"/>
        </w:rPr>
      </w:pPr>
      <w:r w:rsidRPr="005A1F6B">
        <w:rPr>
          <w:rFonts w:asciiTheme="minorEastAsia" w:hAnsiTheme="minorEastAsia" w:hint="eastAsia"/>
          <w:szCs w:val="24"/>
        </w:rPr>
        <w:t xml:space="preserve">      M—侧向荷载在剪力墙平面内产生的</w:t>
      </w:r>
      <w:r w:rsidR="008716AB" w:rsidRPr="005A1F6B">
        <w:rPr>
          <w:rFonts w:asciiTheme="minorEastAsia" w:hAnsiTheme="minorEastAsia" w:hint="eastAsia"/>
          <w:szCs w:val="24"/>
        </w:rPr>
        <w:t>设计</w:t>
      </w:r>
      <w:r w:rsidRPr="005A1F6B">
        <w:rPr>
          <w:rFonts w:asciiTheme="minorEastAsia" w:hAnsiTheme="minorEastAsia" w:hint="eastAsia"/>
          <w:szCs w:val="24"/>
        </w:rPr>
        <w:t>弯矩（kN·m）；</w:t>
      </w:r>
    </w:p>
    <w:p w14:paraId="48D12BFC" w14:textId="77777777" w:rsidR="00BA7D9F" w:rsidRPr="005A1F6B" w:rsidRDefault="00BA7D9F" w:rsidP="00BA7D9F">
      <w:pPr>
        <w:spacing w:line="240" w:lineRule="auto"/>
        <w:rPr>
          <w:rFonts w:asciiTheme="minorEastAsia" w:hAnsiTheme="minorEastAsia"/>
          <w:szCs w:val="24"/>
        </w:rPr>
      </w:pPr>
      <w:r w:rsidRPr="005A1F6B">
        <w:rPr>
          <w:rFonts w:asciiTheme="minorEastAsia" w:hAnsiTheme="minorEastAsia" w:hint="eastAsia"/>
          <w:szCs w:val="24"/>
        </w:rPr>
        <w:t xml:space="preserve">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0</m:t>
            </m:r>
          </m:sub>
        </m:sSub>
      </m:oMath>
      <w:r w:rsidR="008716AB" w:rsidRPr="005A1F6B">
        <w:rPr>
          <w:rFonts w:asciiTheme="minorEastAsia" w:hAnsiTheme="minorEastAsia" w:hint="eastAsia"/>
          <w:szCs w:val="24"/>
        </w:rPr>
        <w:t>—剪力墙两侧边界构件的中心距</w:t>
      </w:r>
      <w:r w:rsidRPr="005A1F6B">
        <w:rPr>
          <w:rFonts w:asciiTheme="minorEastAsia" w:hAnsiTheme="minorEastAsia" w:hint="eastAsia"/>
          <w:szCs w:val="24"/>
        </w:rPr>
        <w:t>（m）。</w:t>
      </w:r>
    </w:p>
    <w:p w14:paraId="1B912C6E" w14:textId="77777777" w:rsidR="00BA7D9F" w:rsidRPr="005A1F6B" w:rsidRDefault="00BA7D9F" w:rsidP="00BA7D9F">
      <w:pPr>
        <w:spacing w:line="240" w:lineRule="auto"/>
        <w:rPr>
          <w:rFonts w:asciiTheme="minorEastAsia" w:hAnsiTheme="minorEastAsia"/>
          <w:szCs w:val="24"/>
        </w:rPr>
      </w:pPr>
      <w:r w:rsidRPr="005A1F6B">
        <w:rPr>
          <w:rFonts w:ascii="Times New Roman" w:hAnsi="Times New Roman" w:hint="eastAsia"/>
          <w:b/>
          <w:bCs/>
          <w:szCs w:val="28"/>
        </w:rPr>
        <w:t xml:space="preserve">5.2.6 </w:t>
      </w:r>
      <w:r w:rsidRPr="005A1F6B">
        <w:rPr>
          <w:rFonts w:asciiTheme="minorEastAsia" w:hAnsiTheme="minorEastAsia" w:hint="eastAsia"/>
          <w:szCs w:val="24"/>
        </w:rPr>
        <w:t>当楼盖、屋盖搁栅两端由墙或梁支承时，搁栅宜按两端简支的受弯构件进行设计。</w:t>
      </w:r>
    </w:p>
    <w:p w14:paraId="2B622F2F" w14:textId="77777777" w:rsidR="00BA7D9F" w:rsidRPr="005A1F6B" w:rsidRDefault="00BA7D9F" w:rsidP="00BA7D9F">
      <w:pPr>
        <w:spacing w:line="240" w:lineRule="auto"/>
        <w:rPr>
          <w:rFonts w:asciiTheme="minorEastAsia" w:hAnsiTheme="minorEastAsia"/>
          <w:szCs w:val="24"/>
        </w:rPr>
      </w:pPr>
      <w:r w:rsidRPr="005A1F6B">
        <w:rPr>
          <w:rFonts w:ascii="Times New Roman" w:hAnsi="Times New Roman" w:hint="eastAsia"/>
          <w:b/>
          <w:bCs/>
          <w:szCs w:val="28"/>
        </w:rPr>
        <w:t xml:space="preserve">5.2.7 </w:t>
      </w:r>
      <w:r w:rsidRPr="005A1F6B">
        <w:rPr>
          <w:rFonts w:asciiTheme="minorEastAsia" w:hAnsiTheme="minorEastAsia" w:hint="eastAsia"/>
          <w:szCs w:val="24"/>
        </w:rPr>
        <w:t>当搁栅支承的墙体与搁栅跨度方向垂直，并离搁栅支座的距离小于搁栅截面高度时，搁栅的抗剪切验算可忽略该墙体</w:t>
      </w:r>
      <w:r w:rsidR="00215779" w:rsidRPr="005A1F6B">
        <w:rPr>
          <w:rFonts w:asciiTheme="minorEastAsia" w:hAnsiTheme="minorEastAsia" w:hint="eastAsia"/>
          <w:szCs w:val="24"/>
        </w:rPr>
        <w:t>荷载</w:t>
      </w:r>
      <w:r w:rsidRPr="005A1F6B">
        <w:rPr>
          <w:rFonts w:asciiTheme="minorEastAsia" w:hAnsiTheme="minorEastAsia" w:hint="eastAsia"/>
          <w:szCs w:val="24"/>
        </w:rPr>
        <w:t>产生的作用。</w:t>
      </w:r>
    </w:p>
    <w:p w14:paraId="70B8F2E4" w14:textId="77777777" w:rsidR="00BA7D9F" w:rsidRPr="005A1F6B" w:rsidRDefault="00BA7D9F" w:rsidP="00BA7D9F">
      <w:pPr>
        <w:spacing w:line="240" w:lineRule="auto"/>
        <w:rPr>
          <w:rFonts w:asciiTheme="minorEastAsia" w:hAnsiTheme="minorEastAsia"/>
          <w:szCs w:val="24"/>
        </w:rPr>
      </w:pPr>
      <w:r w:rsidRPr="005A1F6B">
        <w:rPr>
          <w:rFonts w:ascii="Times New Roman" w:hAnsi="Times New Roman" w:hint="eastAsia"/>
          <w:b/>
          <w:bCs/>
          <w:szCs w:val="28"/>
        </w:rPr>
        <w:t xml:space="preserve">5.2.8 </w:t>
      </w:r>
      <w:r w:rsidRPr="005A1F6B">
        <w:rPr>
          <w:rFonts w:asciiTheme="minorEastAsia" w:hAnsiTheme="minorEastAsia" w:hint="eastAsia"/>
          <w:szCs w:val="24"/>
        </w:rPr>
        <w:t>楼盖搁栅设计宜考虑搁栅的振动控制，并可按《木结构设计标准》GB50005的规定进行振动验算。</w:t>
      </w:r>
    </w:p>
    <w:p w14:paraId="024B0659" w14:textId="77777777" w:rsidR="00BA7D9F" w:rsidRPr="005A1F6B" w:rsidRDefault="00BA7D9F" w:rsidP="00BA7D9F">
      <w:pPr>
        <w:spacing w:line="240" w:lineRule="auto"/>
        <w:rPr>
          <w:rFonts w:asciiTheme="minorEastAsia" w:hAnsiTheme="minorEastAsia"/>
          <w:szCs w:val="24"/>
        </w:rPr>
      </w:pPr>
      <w:r w:rsidRPr="005A1F6B">
        <w:rPr>
          <w:rFonts w:ascii="Times New Roman" w:hAnsi="Times New Roman" w:hint="eastAsia"/>
          <w:b/>
          <w:bCs/>
          <w:szCs w:val="28"/>
        </w:rPr>
        <w:t xml:space="preserve">5.2.9 </w:t>
      </w:r>
      <w:r w:rsidRPr="005A1F6B">
        <w:rPr>
          <w:rFonts w:asciiTheme="minorEastAsia" w:hAnsiTheme="minorEastAsia" w:hint="eastAsia"/>
          <w:szCs w:val="24"/>
        </w:rPr>
        <w:t>楼、屋盖应进行平面内荷载作用下的承载力计算，抗剪承载力设计值应符合现行国家标准《木结构设计标准》GB50005的规定。</w:t>
      </w:r>
    </w:p>
    <w:p w14:paraId="133F3F01" w14:textId="77777777" w:rsidR="00BA7D9F" w:rsidRPr="005A1F6B" w:rsidRDefault="00BA7D9F" w:rsidP="00BA7D9F">
      <w:pPr>
        <w:spacing w:line="240" w:lineRule="auto"/>
        <w:rPr>
          <w:rFonts w:asciiTheme="minorEastAsia" w:hAnsiTheme="minorEastAsia"/>
          <w:szCs w:val="24"/>
        </w:rPr>
      </w:pPr>
      <w:r w:rsidRPr="005A1F6B">
        <w:rPr>
          <w:rFonts w:ascii="Times New Roman" w:hAnsi="Times New Roman" w:hint="eastAsia"/>
          <w:b/>
          <w:bCs/>
          <w:szCs w:val="28"/>
        </w:rPr>
        <w:lastRenderedPageBreak/>
        <w:t xml:space="preserve">5.2.10 </w:t>
      </w:r>
      <w:r w:rsidR="00215779" w:rsidRPr="005A1F6B">
        <w:rPr>
          <w:rFonts w:asciiTheme="minorEastAsia" w:hAnsiTheme="minorEastAsia" w:hint="eastAsia"/>
          <w:szCs w:val="24"/>
        </w:rPr>
        <w:t>楼、</w:t>
      </w:r>
      <w:r w:rsidRPr="005A1F6B">
        <w:rPr>
          <w:rFonts w:asciiTheme="minorEastAsia" w:hAnsiTheme="minorEastAsia" w:hint="eastAsia"/>
          <w:szCs w:val="24"/>
        </w:rPr>
        <w:t>屋盖平行于荷载方向的有效宽度Be</w:t>
      </w:r>
      <w:r w:rsidR="00215779" w:rsidRPr="005A1F6B">
        <w:rPr>
          <w:rFonts w:asciiTheme="minorEastAsia" w:hAnsiTheme="minorEastAsia" w:hint="eastAsia"/>
          <w:szCs w:val="24"/>
        </w:rPr>
        <w:t>应根据楼</w:t>
      </w:r>
      <w:r w:rsidRPr="005A1F6B">
        <w:rPr>
          <w:rFonts w:asciiTheme="minorEastAsia" w:hAnsiTheme="minorEastAsia" w:hint="eastAsia"/>
          <w:szCs w:val="24"/>
        </w:rPr>
        <w:t>、屋盖平面开口位置和尺寸，按下列规定确定：</w:t>
      </w:r>
    </w:p>
    <w:p w14:paraId="7C60C574" w14:textId="77777777" w:rsidR="00BA7D9F" w:rsidRPr="005A1F6B" w:rsidRDefault="00BA7D9F" w:rsidP="00BA7D9F">
      <w:pPr>
        <w:spacing w:line="240" w:lineRule="auto"/>
        <w:ind w:firstLine="420"/>
        <w:rPr>
          <w:rFonts w:asciiTheme="minorEastAsia" w:hAnsiTheme="minorEastAsia"/>
          <w:szCs w:val="24"/>
        </w:rPr>
      </w:pPr>
      <w:r w:rsidRPr="005A1F6B">
        <w:rPr>
          <w:rFonts w:asciiTheme="minorEastAsia" w:hAnsiTheme="minorEastAsia" w:hint="eastAsia"/>
          <w:szCs w:val="24"/>
        </w:rPr>
        <w:t>1当c&lt;610mm时，取Be=B-b；其中，B为平行于荷载方向的楼盖、屋盖宽度（m），b为平行于荷载方向的开孔尺寸（m）；b不应大于B/2，且不应大于3.5m；</w:t>
      </w:r>
    </w:p>
    <w:p w14:paraId="2783FDE9" w14:textId="77777777" w:rsidR="00BA7D9F" w:rsidRPr="005A1F6B" w:rsidRDefault="00BA7D9F" w:rsidP="00BA7D9F">
      <w:pPr>
        <w:spacing w:line="240" w:lineRule="auto"/>
        <w:ind w:firstLine="420"/>
        <w:rPr>
          <w:rFonts w:asciiTheme="minorEastAsia" w:hAnsiTheme="minorEastAsia"/>
          <w:szCs w:val="24"/>
        </w:rPr>
      </w:pPr>
      <w:r w:rsidRPr="005A1F6B">
        <w:rPr>
          <w:rFonts w:asciiTheme="minorEastAsia" w:hAnsiTheme="minorEastAsia" w:hint="eastAsia"/>
          <w:szCs w:val="24"/>
        </w:rPr>
        <w:t>2当c≥610mm时，取Be=B。</w:t>
      </w:r>
    </w:p>
    <w:p w14:paraId="0DB09669" w14:textId="77777777" w:rsidR="00BA7D9F" w:rsidRPr="005A1F6B" w:rsidRDefault="00BA7D9F" w:rsidP="00BA7D9F">
      <w:pPr>
        <w:spacing w:line="240" w:lineRule="auto"/>
        <w:jc w:val="center"/>
        <w:rPr>
          <w:rFonts w:asciiTheme="minorEastAsia" w:hAnsiTheme="minorEastAsia"/>
          <w:szCs w:val="24"/>
        </w:rPr>
      </w:pPr>
      <w:r w:rsidRPr="005A1F6B">
        <w:rPr>
          <w:noProof/>
        </w:rPr>
        <w:drawing>
          <wp:inline distT="0" distB="0" distL="0" distR="0" wp14:anchorId="1D76ECD7" wp14:editId="7668A747">
            <wp:extent cx="2545308" cy="1740090"/>
            <wp:effectExtent l="0" t="0" r="762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b="15133"/>
                    <a:stretch/>
                  </pic:blipFill>
                  <pic:spPr bwMode="auto">
                    <a:xfrm>
                      <a:off x="0" y="0"/>
                      <a:ext cx="2548377" cy="1742188"/>
                    </a:xfrm>
                    <a:prstGeom prst="rect">
                      <a:avLst/>
                    </a:prstGeom>
                    <a:ln>
                      <a:noFill/>
                    </a:ln>
                    <a:extLst>
                      <a:ext uri="{53640926-AAD7-44D8-BBD7-CCE9431645EC}">
                        <a14:shadowObscured xmlns:a14="http://schemas.microsoft.com/office/drawing/2010/main"/>
                      </a:ext>
                    </a:extLst>
                  </pic:spPr>
                </pic:pic>
              </a:graphicData>
            </a:graphic>
          </wp:inline>
        </w:drawing>
      </w:r>
    </w:p>
    <w:p w14:paraId="4A86E78D" w14:textId="77777777" w:rsidR="00BA7D9F" w:rsidRPr="005A1F6B" w:rsidRDefault="00BA7D9F" w:rsidP="00BA7D9F">
      <w:pPr>
        <w:spacing w:line="240" w:lineRule="auto"/>
        <w:jc w:val="center"/>
        <w:rPr>
          <w:rFonts w:asciiTheme="minorEastAsia" w:hAnsiTheme="minorEastAsia"/>
          <w:szCs w:val="24"/>
        </w:rPr>
      </w:pPr>
      <w:r w:rsidRPr="005A1F6B">
        <w:rPr>
          <w:rFonts w:hint="eastAsia"/>
          <w:bCs/>
          <w:szCs w:val="28"/>
          <w:lang w:eastAsia="zh-Hans"/>
        </w:rPr>
        <w:t>图</w:t>
      </w:r>
      <w:r w:rsidRPr="005A1F6B">
        <w:rPr>
          <w:bCs/>
          <w:szCs w:val="28"/>
          <w:lang w:eastAsia="zh-Hans"/>
        </w:rPr>
        <w:t>5.</w:t>
      </w:r>
      <w:r w:rsidRPr="005A1F6B">
        <w:rPr>
          <w:rFonts w:hint="eastAsia"/>
          <w:bCs/>
          <w:szCs w:val="28"/>
        </w:rPr>
        <w:t>2.1</w:t>
      </w:r>
      <w:r w:rsidRPr="005A1F6B">
        <w:rPr>
          <w:bCs/>
          <w:szCs w:val="28"/>
          <w:lang w:eastAsia="zh-Hans"/>
        </w:rPr>
        <w:t xml:space="preserve"> </w:t>
      </w:r>
      <w:r w:rsidR="00F56617" w:rsidRPr="005A1F6B">
        <w:rPr>
          <w:rFonts w:hint="eastAsia"/>
          <w:bCs/>
          <w:szCs w:val="28"/>
        </w:rPr>
        <w:t>楼、屋盖</w:t>
      </w:r>
      <w:r w:rsidR="003303E5" w:rsidRPr="005A1F6B">
        <w:rPr>
          <w:rFonts w:hint="eastAsia"/>
          <w:bCs/>
          <w:szCs w:val="28"/>
        </w:rPr>
        <w:t>平面开口示意</w:t>
      </w:r>
      <w:r w:rsidR="00F56617" w:rsidRPr="005A1F6B">
        <w:rPr>
          <w:rFonts w:hint="eastAsia"/>
          <w:bCs/>
          <w:szCs w:val="28"/>
        </w:rPr>
        <w:t>图</w:t>
      </w:r>
    </w:p>
    <w:p w14:paraId="346DE8E9" w14:textId="77777777" w:rsidR="00BA7D9F" w:rsidRPr="005A1F6B" w:rsidRDefault="00BA7D9F" w:rsidP="00BA7D9F">
      <w:pPr>
        <w:spacing w:line="240" w:lineRule="auto"/>
        <w:rPr>
          <w:rFonts w:asciiTheme="minorEastAsia" w:hAnsiTheme="minorEastAsia"/>
          <w:szCs w:val="24"/>
        </w:rPr>
      </w:pPr>
      <w:r w:rsidRPr="005A1F6B">
        <w:rPr>
          <w:rFonts w:ascii="Times New Roman" w:hAnsi="Times New Roman" w:hint="eastAsia"/>
          <w:b/>
          <w:bCs/>
          <w:szCs w:val="28"/>
        </w:rPr>
        <w:t xml:space="preserve">5.2.11 </w:t>
      </w:r>
      <w:r w:rsidRPr="005A1F6B">
        <w:rPr>
          <w:rFonts w:asciiTheme="minorEastAsia" w:hAnsiTheme="minorEastAsia" w:hint="eastAsia"/>
          <w:szCs w:val="24"/>
        </w:rPr>
        <w:t>垂直于荷载方向的楼盖、屋盖的边界杆件及其连接件的轴向力N应按下式计算：</w:t>
      </w:r>
    </w:p>
    <w:p w14:paraId="778D0091" w14:textId="77777777" w:rsidR="00BA7D9F" w:rsidRPr="005A1F6B" w:rsidRDefault="00BA7D9F" w:rsidP="00BA7D9F">
      <w:pPr>
        <w:spacing w:line="240" w:lineRule="auto"/>
        <w:rPr>
          <w:rFonts w:asciiTheme="minorEastAsia" w:hAnsiTheme="minorEastAsia"/>
          <w:szCs w:val="24"/>
        </w:rPr>
      </w:pPr>
      <m:oMathPara>
        <m:oMath>
          <m:r>
            <m:rPr>
              <m:sty m:val="p"/>
            </m:rPr>
            <w:rPr>
              <w:rFonts w:ascii="Cambria Math" w:hAnsi="Cambria Math"/>
              <w:szCs w:val="24"/>
            </w:rPr>
            <m:t>N=</m:t>
          </m:r>
          <m:f>
            <m:fPr>
              <m:ctrlPr>
                <w:rPr>
                  <w:rFonts w:ascii="Cambria Math" w:hAnsi="Cambria Math"/>
                  <w:szCs w:val="24"/>
                </w:rPr>
              </m:ctrlPr>
            </m:fPr>
            <m:num>
              <m:sSub>
                <m:sSubPr>
                  <m:ctrlPr>
                    <w:rPr>
                      <w:rFonts w:ascii="Cambria Math" w:hAnsi="Cambria Math"/>
                      <w:i/>
                      <w:szCs w:val="24"/>
                    </w:rPr>
                  </m:ctrlPr>
                </m:sSubPr>
                <m:e>
                  <m:r>
                    <w:rPr>
                      <w:rFonts w:ascii="Cambria Math" w:hAnsi="Cambria Math"/>
                      <w:szCs w:val="24"/>
                    </w:rPr>
                    <m:t>M</m:t>
                  </m:r>
                </m:e>
                <m:sub>
                  <m:r>
                    <w:rPr>
                      <w:rFonts w:ascii="Cambria Math" w:hAnsi="Cambria Math"/>
                      <w:szCs w:val="24"/>
                    </w:rPr>
                    <m:t>1</m:t>
                  </m:r>
                </m:sub>
              </m:sSub>
            </m:num>
            <m:den>
              <m:sSub>
                <m:sSubPr>
                  <m:ctrlPr>
                    <w:rPr>
                      <w:rFonts w:ascii="Cambria Math" w:hAnsi="Cambria Math"/>
                      <w:i/>
                      <w:szCs w:val="24"/>
                    </w:rPr>
                  </m:ctrlPr>
                </m:sSubPr>
                <m:e>
                  <m:r>
                    <w:rPr>
                      <w:rFonts w:ascii="Cambria Math" w:hAnsi="Cambria Math"/>
                      <w:szCs w:val="24"/>
                    </w:rPr>
                    <m:t>B</m:t>
                  </m:r>
                </m:e>
                <m:sub>
                  <m:r>
                    <w:rPr>
                      <w:rFonts w:ascii="Cambria Math" w:hAnsi="Cambria Math"/>
                      <w:szCs w:val="24"/>
                    </w:rPr>
                    <m:t>0</m:t>
                  </m:r>
                </m:sub>
              </m:sSub>
            </m:den>
          </m:f>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M</m:t>
                  </m:r>
                </m:e>
                <m:sub>
                  <m:r>
                    <w:rPr>
                      <w:rFonts w:ascii="Cambria Math" w:hAnsi="Cambria Math"/>
                      <w:szCs w:val="24"/>
                    </w:rPr>
                    <m:t>2</m:t>
                  </m:r>
                </m:sub>
              </m:sSub>
            </m:num>
            <m:den>
              <m:r>
                <w:rPr>
                  <w:rFonts w:ascii="Cambria Math" w:hAnsi="Cambria Math"/>
                  <w:szCs w:val="24"/>
                </w:rPr>
                <m:t>a</m:t>
              </m:r>
            </m:den>
          </m:f>
        </m:oMath>
      </m:oMathPara>
    </w:p>
    <w:p w14:paraId="775BB747" w14:textId="77777777" w:rsidR="00BA7D9F" w:rsidRPr="005A1F6B" w:rsidRDefault="00BA7D9F" w:rsidP="00BA7D9F">
      <w:pPr>
        <w:spacing w:line="240" w:lineRule="auto"/>
        <w:ind w:firstLine="480"/>
        <w:rPr>
          <w:rFonts w:asciiTheme="minorEastAsia" w:hAnsiTheme="minorEastAsia"/>
          <w:szCs w:val="24"/>
        </w:rPr>
      </w:pPr>
      <w:r w:rsidRPr="005A1F6B">
        <w:rPr>
          <w:rFonts w:asciiTheme="minorEastAsia" w:hAnsiTheme="minorEastAsia" w:hint="eastAsia"/>
          <w:szCs w:val="24"/>
        </w:rPr>
        <w:t>均布荷载作用时，简支楼盖、屋盖弯矩设计值</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1</m:t>
            </m:r>
          </m:sub>
        </m:sSub>
      </m:oMath>
      <w:r w:rsidRPr="005A1F6B">
        <w:rPr>
          <w:rFonts w:asciiTheme="minorEastAsia" w:hAnsiTheme="minorEastAsia" w:hint="eastAsia"/>
          <w:szCs w:val="24"/>
        </w:rPr>
        <w:t>和</w:t>
      </w:r>
      <m:oMath>
        <m:sSub>
          <m:sSubPr>
            <m:ctrlPr>
              <w:rPr>
                <w:rFonts w:ascii="Cambria Math" w:hAnsi="Cambria Math"/>
                <w:i/>
                <w:szCs w:val="24"/>
              </w:rPr>
            </m:ctrlPr>
          </m:sSubPr>
          <m:e>
            <m:r>
              <w:rPr>
                <w:rFonts w:ascii="Cambria Math" w:hAnsi="Cambria Math"/>
                <w:szCs w:val="24"/>
              </w:rPr>
              <m:t>M</m:t>
            </m:r>
          </m:e>
          <m:sub>
            <m:r>
              <w:rPr>
                <w:rFonts w:ascii="Cambria Math" w:hAnsi="Cambria Math"/>
                <w:szCs w:val="24"/>
              </w:rPr>
              <m:t>2</m:t>
            </m:r>
          </m:sub>
        </m:sSub>
      </m:oMath>
      <w:r w:rsidRPr="005A1F6B">
        <w:rPr>
          <w:rFonts w:asciiTheme="minorEastAsia" w:hAnsiTheme="minorEastAsia" w:hint="eastAsia"/>
          <w:szCs w:val="24"/>
        </w:rPr>
        <w:t>应分别按下列公式计算：</w:t>
      </w:r>
    </w:p>
    <w:p w14:paraId="149321B2" w14:textId="77777777" w:rsidR="00BA7D9F" w:rsidRPr="005A1F6B" w:rsidRDefault="00A53BCA" w:rsidP="00BA7D9F">
      <w:pPr>
        <w:spacing w:line="240" w:lineRule="auto"/>
        <w:jc w:val="center"/>
        <w:rPr>
          <w:rFonts w:asciiTheme="minorEastAsia" w:hAnsiTheme="minorEastAsia"/>
          <w:szCs w:val="24"/>
        </w:rPr>
      </w:pPr>
      <m:oMathPara>
        <m:oMath>
          <m:sSub>
            <m:sSubPr>
              <m:ctrlPr>
                <w:rPr>
                  <w:rFonts w:ascii="Cambria Math" w:hAnsi="Cambria Math"/>
                  <w:szCs w:val="24"/>
                </w:rPr>
              </m:ctrlPr>
            </m:sSubPr>
            <m:e>
              <m:r>
                <w:rPr>
                  <w:rFonts w:ascii="Cambria Math" w:hAnsi="Cambria Math"/>
                  <w:szCs w:val="24"/>
                </w:rPr>
                <m:t>M</m:t>
              </m:r>
            </m:e>
            <m:sub>
              <m:r>
                <w:rPr>
                  <w:rFonts w:ascii="Cambria Math" w:hAnsi="Cambria Math"/>
                  <w:szCs w:val="24"/>
                </w:rPr>
                <m:t>1</m:t>
              </m:r>
            </m:sub>
          </m:sSub>
          <m:r>
            <m:rPr>
              <m:sty m:val="p"/>
            </m:rPr>
            <w:rPr>
              <w:rFonts w:ascii="Cambria Math" w:hAnsi="Cambria Math"/>
              <w:szCs w:val="24"/>
            </w:rPr>
            <m:t>=</m:t>
          </m:r>
          <m:f>
            <m:fPr>
              <m:ctrlPr>
                <w:rPr>
                  <w:rFonts w:ascii="Cambria Math" w:hAnsi="Cambria Math"/>
                  <w:szCs w:val="24"/>
                </w:rPr>
              </m:ctrlPr>
            </m:fPr>
            <m:num>
              <m:sSup>
                <m:sSupPr>
                  <m:ctrlPr>
                    <w:rPr>
                      <w:rFonts w:ascii="Cambria Math" w:hAnsi="Cambria Math"/>
                      <w:i/>
                      <w:szCs w:val="24"/>
                    </w:rPr>
                  </m:ctrlPr>
                </m:sSupPr>
                <m:e>
                  <m:r>
                    <w:rPr>
                      <w:rFonts w:ascii="Cambria Math" w:hAnsi="Cambria Math"/>
                      <w:szCs w:val="24"/>
                    </w:rPr>
                    <m:t>q</m:t>
                  </m:r>
                  <m:r>
                    <m:rPr>
                      <m:sty m:val="p"/>
                    </m:rPr>
                    <w:rPr>
                      <w:rFonts w:ascii="Cambria Math" w:hAnsi="Cambria Math" w:hint="eastAsia"/>
                      <w:szCs w:val="24"/>
                    </w:rPr>
                    <m:t>L</m:t>
                  </m:r>
                </m:e>
                <m:sup>
                  <m:r>
                    <w:rPr>
                      <w:rFonts w:ascii="Cambria Math" w:hAnsi="Cambria Math"/>
                      <w:szCs w:val="24"/>
                    </w:rPr>
                    <m:t>2</m:t>
                  </m:r>
                </m:sup>
              </m:sSup>
            </m:num>
            <m:den>
              <m:r>
                <w:rPr>
                  <w:rFonts w:ascii="Cambria Math" w:hAnsi="Cambria Math"/>
                  <w:szCs w:val="24"/>
                </w:rPr>
                <m:t>8</m:t>
              </m:r>
            </m:den>
          </m:f>
        </m:oMath>
      </m:oMathPara>
    </w:p>
    <w:p w14:paraId="6B8069BA" w14:textId="77777777" w:rsidR="00BA7D9F" w:rsidRPr="005A1F6B" w:rsidRDefault="00A53BCA" w:rsidP="00BA7D9F">
      <w:pPr>
        <w:spacing w:line="240" w:lineRule="auto"/>
        <w:jc w:val="center"/>
        <w:rPr>
          <w:rFonts w:asciiTheme="minorEastAsia" w:hAnsiTheme="minorEastAsia"/>
          <w:szCs w:val="24"/>
        </w:rPr>
      </w:pPr>
      <m:oMathPara>
        <m:oMath>
          <m:sSub>
            <m:sSubPr>
              <m:ctrlPr>
                <w:rPr>
                  <w:rFonts w:ascii="Cambria Math" w:hAnsi="Cambria Math"/>
                  <w:szCs w:val="24"/>
                </w:rPr>
              </m:ctrlPr>
            </m:sSubPr>
            <m:e>
              <m:r>
                <w:rPr>
                  <w:rFonts w:ascii="Cambria Math" w:hAnsi="Cambria Math"/>
                  <w:szCs w:val="24"/>
                </w:rPr>
                <m:t>M</m:t>
              </m:r>
            </m:e>
            <m:sub>
              <m:r>
                <w:rPr>
                  <w:rFonts w:ascii="Cambria Math" w:hAnsi="Cambria Math"/>
                  <w:szCs w:val="24"/>
                </w:rPr>
                <m:t>2</m:t>
              </m:r>
            </m:sub>
          </m:sSub>
          <m:r>
            <m:rPr>
              <m:sty m:val="p"/>
            </m:rPr>
            <w:rPr>
              <w:rFonts w:ascii="Cambria Math" w:hAnsi="Cambria Math"/>
              <w:szCs w:val="24"/>
            </w:rPr>
            <m:t>=</m:t>
          </m:r>
          <m:f>
            <m:fPr>
              <m:ctrlPr>
                <w:rPr>
                  <w:rFonts w:ascii="Cambria Math" w:hAnsi="Cambria Math"/>
                  <w:szCs w:val="24"/>
                </w:rPr>
              </m:ctrlPr>
            </m:fPr>
            <m:num>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e</m:t>
                      </m:r>
                    </m:sub>
                  </m:sSub>
                  <m:r>
                    <m:rPr>
                      <m:sty m:val="p"/>
                    </m:rPr>
                    <w:rPr>
                      <w:rFonts w:ascii="Cambria Math" w:hAnsi="Cambria Math"/>
                      <w:szCs w:val="24"/>
                    </w:rPr>
                    <m:t>l</m:t>
                  </m:r>
                </m:e>
                <m:sup>
                  <m:r>
                    <w:rPr>
                      <w:rFonts w:ascii="Cambria Math" w:hAnsi="Cambria Math"/>
                      <w:szCs w:val="24"/>
                    </w:rPr>
                    <m:t>2</m:t>
                  </m:r>
                </m:sup>
              </m:sSup>
            </m:num>
            <m:den>
              <m:r>
                <w:rPr>
                  <w:rFonts w:ascii="Cambria Math" w:hAnsi="Cambria Math"/>
                  <w:szCs w:val="24"/>
                </w:rPr>
                <m:t>12</m:t>
              </m:r>
            </m:den>
          </m:f>
        </m:oMath>
      </m:oMathPara>
    </w:p>
    <w:p w14:paraId="3864EA06" w14:textId="77777777" w:rsidR="00BA7D9F" w:rsidRPr="005A1F6B" w:rsidRDefault="00BA7D9F" w:rsidP="00BA7D9F">
      <w:pPr>
        <w:spacing w:line="240" w:lineRule="auto"/>
        <w:rPr>
          <w:rFonts w:asciiTheme="minorEastAsia" w:hAnsiTheme="minorEastAsia"/>
          <w:szCs w:val="24"/>
        </w:rPr>
      </w:pPr>
      <w:r w:rsidRPr="005A1F6B">
        <w:rPr>
          <w:rFonts w:asciiTheme="minorEastAsia" w:hAnsiTheme="minorEastAsia" w:hint="eastAsia"/>
          <w:szCs w:val="24"/>
        </w:rPr>
        <w:t>式中：</w:t>
      </w:r>
      <m:oMath>
        <m:sSub>
          <m:sSubPr>
            <m:ctrlPr>
              <w:rPr>
                <w:rFonts w:ascii="Cambria Math" w:hAnsi="Cambria Math"/>
                <w:szCs w:val="24"/>
              </w:rPr>
            </m:ctrlPr>
          </m:sSubPr>
          <m:e>
            <m:r>
              <w:rPr>
                <w:rFonts w:ascii="Cambria Math" w:hAnsi="Cambria Math"/>
                <w:szCs w:val="24"/>
              </w:rPr>
              <m:t>M</m:t>
            </m:r>
          </m:e>
          <m:sub>
            <m:r>
              <w:rPr>
                <w:rFonts w:ascii="Cambria Math" w:hAnsi="Cambria Math"/>
                <w:szCs w:val="24"/>
              </w:rPr>
              <m:t>1</m:t>
            </m:r>
          </m:sub>
        </m:sSub>
      </m:oMath>
      <w:r w:rsidRPr="005A1F6B">
        <w:rPr>
          <w:rFonts w:asciiTheme="minorEastAsia" w:hAnsiTheme="minorEastAsia" w:hint="eastAsia"/>
          <w:szCs w:val="24"/>
        </w:rPr>
        <w:t>—楼盖、屋盖平面内的弯矩设计值（kN·m）；</w:t>
      </w:r>
    </w:p>
    <w:p w14:paraId="1272BFEC" w14:textId="77777777" w:rsidR="00BA7D9F" w:rsidRPr="005A1F6B" w:rsidRDefault="00BA7D9F" w:rsidP="00BA7D9F">
      <w:pPr>
        <w:spacing w:line="240" w:lineRule="auto"/>
        <w:rPr>
          <w:rFonts w:asciiTheme="minorEastAsia" w:hAnsiTheme="minorEastAsia"/>
          <w:szCs w:val="24"/>
        </w:rPr>
      </w:pPr>
      <w:r w:rsidRPr="005A1F6B">
        <w:rPr>
          <w:rFonts w:asciiTheme="minorEastAsia" w:hAnsiTheme="minorEastAsia" w:hint="eastAsia"/>
          <w:szCs w:val="24"/>
        </w:rPr>
        <w:t xml:space="preserve">      </w:t>
      </w:r>
      <m:oMath>
        <m:sSub>
          <m:sSubPr>
            <m:ctrlPr>
              <w:rPr>
                <w:rFonts w:ascii="Cambria Math" w:hAnsi="Cambria Math"/>
                <w:i/>
                <w:szCs w:val="24"/>
              </w:rPr>
            </m:ctrlPr>
          </m:sSubPr>
          <m:e>
            <m:r>
              <w:rPr>
                <w:rFonts w:ascii="Cambria Math" w:hAnsi="Cambria Math"/>
                <w:szCs w:val="24"/>
              </w:rPr>
              <m:t>B</m:t>
            </m:r>
          </m:e>
          <m:sub>
            <m:r>
              <w:rPr>
                <w:rFonts w:ascii="Cambria Math" w:hAnsi="Cambria Math"/>
                <w:szCs w:val="24"/>
              </w:rPr>
              <m:t>0</m:t>
            </m:r>
          </m:sub>
        </m:sSub>
      </m:oMath>
      <w:r w:rsidRPr="005A1F6B">
        <w:rPr>
          <w:rFonts w:asciiTheme="minorEastAsia" w:hAnsiTheme="minorEastAsia" w:hint="eastAsia"/>
          <w:szCs w:val="24"/>
        </w:rPr>
        <w:t>—垂直于荷载方向的楼盖、屋盖边界杆件中心距（m）；</w:t>
      </w:r>
    </w:p>
    <w:p w14:paraId="57398F1C" w14:textId="77777777" w:rsidR="00BA7D9F" w:rsidRPr="005A1F6B" w:rsidRDefault="00BA7D9F" w:rsidP="00BA7D9F">
      <w:pPr>
        <w:spacing w:line="240" w:lineRule="auto"/>
        <w:rPr>
          <w:rFonts w:asciiTheme="minorEastAsia" w:hAnsiTheme="minorEastAsia"/>
          <w:szCs w:val="24"/>
        </w:rPr>
      </w:pPr>
      <w:r w:rsidRPr="005A1F6B">
        <w:rPr>
          <w:rFonts w:asciiTheme="minorEastAsia" w:hAnsiTheme="minorEastAsia" w:hint="eastAsia"/>
          <w:szCs w:val="24"/>
        </w:rPr>
        <w:t xml:space="preserve">      </w:t>
      </w:r>
      <m:oMath>
        <m:sSub>
          <m:sSubPr>
            <m:ctrlPr>
              <w:rPr>
                <w:rFonts w:ascii="Cambria Math" w:hAnsi="Cambria Math"/>
                <w:szCs w:val="24"/>
              </w:rPr>
            </m:ctrlPr>
          </m:sSubPr>
          <m:e>
            <m:r>
              <w:rPr>
                <w:rFonts w:ascii="Cambria Math" w:hAnsi="Cambria Math"/>
                <w:szCs w:val="24"/>
              </w:rPr>
              <m:t>M</m:t>
            </m:r>
          </m:e>
          <m:sub>
            <m:r>
              <w:rPr>
                <w:rFonts w:ascii="Cambria Math" w:hAnsi="Cambria Math"/>
                <w:szCs w:val="24"/>
              </w:rPr>
              <m:t>2</m:t>
            </m:r>
          </m:sub>
        </m:sSub>
      </m:oMath>
      <w:r w:rsidRPr="005A1F6B">
        <w:rPr>
          <w:rFonts w:asciiTheme="minorEastAsia" w:hAnsiTheme="minorEastAsia" w:hint="eastAsia"/>
          <w:szCs w:val="24"/>
        </w:rPr>
        <w:t>—楼盖、屋盖开孔长度内的弯矩设计值（kN·m）；</w:t>
      </w:r>
    </w:p>
    <w:p w14:paraId="5633FEDC" w14:textId="77777777" w:rsidR="00BA7D9F" w:rsidRPr="005A1F6B" w:rsidRDefault="00BA7D9F" w:rsidP="00BA7D9F">
      <w:pPr>
        <w:spacing w:line="240" w:lineRule="auto"/>
        <w:rPr>
          <w:rFonts w:asciiTheme="minorEastAsia" w:hAnsiTheme="minorEastAsia"/>
          <w:szCs w:val="24"/>
        </w:rPr>
      </w:pPr>
      <w:r w:rsidRPr="005A1F6B">
        <w:rPr>
          <w:rFonts w:asciiTheme="minorEastAsia" w:hAnsiTheme="minorEastAsia" w:hint="eastAsia"/>
          <w:szCs w:val="24"/>
        </w:rPr>
        <w:t xml:space="preserve">      a—垂直于荷载方向的开孔边缘到楼盖、屋盖边界杆件的距离，a≥0.6m；</w:t>
      </w:r>
    </w:p>
    <w:p w14:paraId="23C52806" w14:textId="77777777" w:rsidR="00BA7D9F" w:rsidRPr="005A1F6B" w:rsidRDefault="00BA7D9F" w:rsidP="00BA7D9F">
      <w:pPr>
        <w:spacing w:line="240" w:lineRule="auto"/>
        <w:rPr>
          <w:rFonts w:asciiTheme="minorEastAsia" w:hAnsiTheme="minorEastAsia"/>
          <w:szCs w:val="24"/>
        </w:rPr>
      </w:pPr>
      <w:r w:rsidRPr="005A1F6B">
        <w:rPr>
          <w:rFonts w:asciiTheme="minorEastAsia" w:hAnsiTheme="minorEastAsia" w:hint="eastAsia"/>
          <w:szCs w:val="24"/>
        </w:rPr>
        <w:t xml:space="preserve">      q—作用于楼盖、屋盖的侧向均布荷载设计值（kN/m）；</w:t>
      </w:r>
    </w:p>
    <w:p w14:paraId="5D9D2972" w14:textId="77777777" w:rsidR="00BA7D9F" w:rsidRPr="005A1F6B" w:rsidRDefault="00BA7D9F" w:rsidP="00BA7D9F">
      <w:pPr>
        <w:spacing w:line="240" w:lineRule="auto"/>
        <w:rPr>
          <w:rFonts w:asciiTheme="minorEastAsia" w:hAnsiTheme="minorEastAsia"/>
          <w:szCs w:val="24"/>
        </w:rPr>
      </w:pPr>
      <w:r w:rsidRPr="005A1F6B">
        <w:rPr>
          <w:rFonts w:asciiTheme="minorEastAsia" w:hAnsiTheme="minorEastAsia" w:hint="eastAsia"/>
          <w:szCs w:val="24"/>
        </w:rPr>
        <w:t xml:space="preserve">      </w:t>
      </w: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e</m:t>
            </m:r>
          </m:sub>
        </m:sSub>
      </m:oMath>
      <w:r w:rsidRPr="005A1F6B">
        <w:rPr>
          <w:rFonts w:asciiTheme="minorEastAsia" w:hAnsiTheme="minorEastAsia" w:hint="eastAsia"/>
          <w:szCs w:val="24"/>
        </w:rPr>
        <w:t>—作用于楼盖、屋盖单侧的侧向荷载设计值（kN/m），一般取侧向均布</w:t>
      </w:r>
    </w:p>
    <w:p w14:paraId="714BEE40" w14:textId="77777777" w:rsidR="00BA7D9F" w:rsidRPr="005A1F6B" w:rsidRDefault="00BA7D9F" w:rsidP="00BA7D9F">
      <w:pPr>
        <w:spacing w:line="240" w:lineRule="auto"/>
        <w:ind w:firstLineChars="500" w:firstLine="1200"/>
        <w:rPr>
          <w:rFonts w:asciiTheme="minorEastAsia" w:hAnsiTheme="minorEastAsia"/>
          <w:szCs w:val="24"/>
        </w:rPr>
      </w:pPr>
      <w:r w:rsidRPr="005A1F6B">
        <w:rPr>
          <w:rFonts w:asciiTheme="minorEastAsia" w:hAnsiTheme="minorEastAsia" w:hint="eastAsia"/>
          <w:szCs w:val="24"/>
        </w:rPr>
        <w:t>荷载q的一半；</w:t>
      </w:r>
    </w:p>
    <w:p w14:paraId="0900066A" w14:textId="77777777" w:rsidR="00BA7D9F" w:rsidRPr="005A1F6B" w:rsidRDefault="00BA7D9F" w:rsidP="00BA7D9F">
      <w:pPr>
        <w:spacing w:line="240" w:lineRule="auto"/>
        <w:rPr>
          <w:rFonts w:asciiTheme="minorEastAsia" w:hAnsiTheme="minorEastAsia"/>
          <w:szCs w:val="24"/>
        </w:rPr>
      </w:pPr>
      <w:r w:rsidRPr="005A1F6B">
        <w:rPr>
          <w:rFonts w:asciiTheme="minorEastAsia" w:hAnsiTheme="minorEastAsia" w:hint="eastAsia"/>
          <w:szCs w:val="24"/>
        </w:rPr>
        <w:t xml:space="preserve">      L—垂直于荷载方向的楼盖、屋盖长度（m）；</w:t>
      </w:r>
    </w:p>
    <w:p w14:paraId="6102B90B" w14:textId="77777777" w:rsidR="00BA7D9F" w:rsidRPr="005A1F6B" w:rsidRDefault="00BA7D9F" w:rsidP="00BA7D9F">
      <w:pPr>
        <w:spacing w:line="240" w:lineRule="auto"/>
        <w:rPr>
          <w:rFonts w:asciiTheme="minorEastAsia" w:hAnsiTheme="minorEastAsia"/>
          <w:szCs w:val="24"/>
        </w:rPr>
      </w:pPr>
      <w:r w:rsidRPr="005A1F6B">
        <w:rPr>
          <w:rFonts w:asciiTheme="minorEastAsia" w:hAnsiTheme="minorEastAsia" w:hint="eastAsia"/>
          <w:szCs w:val="24"/>
        </w:rPr>
        <w:t xml:space="preserve">      l—垂直于荷载方向的开孔尺寸（m），l不应大于B/2，且不应大于3.5m。</w:t>
      </w:r>
    </w:p>
    <w:p w14:paraId="4081BF1A" w14:textId="77777777" w:rsidR="00BA7D9F" w:rsidRPr="005A1F6B" w:rsidRDefault="00BA7D9F" w:rsidP="00BA7D9F">
      <w:pPr>
        <w:spacing w:line="240" w:lineRule="auto"/>
        <w:rPr>
          <w:rFonts w:ascii="Times New Roman" w:hAnsi="Times New Roman"/>
          <w:szCs w:val="28"/>
        </w:rPr>
      </w:pPr>
      <w:r w:rsidRPr="005A1F6B">
        <w:rPr>
          <w:rFonts w:ascii="Times New Roman" w:hAnsi="Times New Roman" w:hint="eastAsia"/>
          <w:b/>
          <w:bCs/>
          <w:szCs w:val="28"/>
        </w:rPr>
        <w:t xml:space="preserve">5.2.12 </w:t>
      </w:r>
      <w:r w:rsidRPr="005A1F6B">
        <w:rPr>
          <w:rFonts w:ascii="Times New Roman" w:hAnsi="Times New Roman" w:hint="eastAsia"/>
          <w:szCs w:val="28"/>
        </w:rPr>
        <w:t>平行于荷载方向的楼盖、屋盖的边界杆件，当作用在边界杆件上下的剪力分布不同时，应验算边界杆件的轴向力。</w:t>
      </w:r>
    </w:p>
    <w:p w14:paraId="4C8D15B2" w14:textId="77777777" w:rsidR="00BA7D9F" w:rsidRPr="005A1F6B" w:rsidRDefault="00BA7D9F" w:rsidP="00BA7D9F">
      <w:pPr>
        <w:spacing w:line="240" w:lineRule="auto"/>
        <w:rPr>
          <w:rFonts w:ascii="Times New Roman" w:hAnsi="Times New Roman"/>
          <w:szCs w:val="28"/>
        </w:rPr>
      </w:pPr>
      <w:r w:rsidRPr="005A1F6B">
        <w:rPr>
          <w:rFonts w:ascii="Times New Roman" w:hAnsi="Times New Roman" w:hint="eastAsia"/>
          <w:b/>
          <w:bCs/>
          <w:szCs w:val="28"/>
        </w:rPr>
        <w:t xml:space="preserve">5.2.13 </w:t>
      </w:r>
      <w:r w:rsidRPr="005A1F6B">
        <w:rPr>
          <w:rFonts w:ascii="Times New Roman" w:hAnsi="Times New Roman" w:hint="eastAsia"/>
          <w:szCs w:val="28"/>
        </w:rPr>
        <w:t>在楼盖、屋盖长度范围内的边界杆件宜连续；当中间断开时，应采取能够抵抗所承担轴向力的加固连接措施。楼盖、屋盖的覆面板不应作为边界杆件的连接板。</w:t>
      </w:r>
    </w:p>
    <w:p w14:paraId="5B8631EB" w14:textId="77777777" w:rsidR="00BA7D9F" w:rsidRPr="005A1F6B" w:rsidRDefault="00BA7D9F" w:rsidP="00BA7D9F">
      <w:pPr>
        <w:spacing w:line="240" w:lineRule="auto"/>
        <w:rPr>
          <w:rFonts w:ascii="Times New Roman" w:hAnsi="Times New Roman"/>
          <w:szCs w:val="28"/>
        </w:rPr>
      </w:pPr>
      <w:r w:rsidRPr="005A1F6B">
        <w:rPr>
          <w:rFonts w:ascii="Times New Roman" w:hAnsi="Times New Roman" w:hint="eastAsia"/>
          <w:b/>
          <w:bCs/>
          <w:szCs w:val="28"/>
        </w:rPr>
        <w:t xml:space="preserve">5.2.14 </w:t>
      </w:r>
      <w:r w:rsidRPr="005A1F6B">
        <w:rPr>
          <w:rFonts w:ascii="Times New Roman" w:hAnsi="Times New Roman" w:hint="eastAsia"/>
          <w:szCs w:val="28"/>
        </w:rPr>
        <w:t>当楼盖、屋盖边界杆件同时承受轴力和楼盖、屋盖传递的竖向力时，杆件应按压弯或拉弯构件设计。</w:t>
      </w:r>
    </w:p>
    <w:p w14:paraId="4635DF8F" w14:textId="77777777" w:rsidR="00A24614" w:rsidRPr="005A1F6B" w:rsidRDefault="00466C96">
      <w:pPr>
        <w:pStyle w:val="2"/>
        <w:spacing w:before="380" w:after="190"/>
        <w:rPr>
          <w:color w:val="auto"/>
        </w:rPr>
      </w:pPr>
      <w:bookmarkStart w:id="53" w:name="_Toc106810573"/>
      <w:r w:rsidRPr="005A1F6B">
        <w:rPr>
          <w:color w:val="auto"/>
        </w:rPr>
        <w:lastRenderedPageBreak/>
        <w:t>5</w:t>
      </w:r>
      <w:r w:rsidRPr="005A1F6B">
        <w:rPr>
          <w:rFonts w:hint="eastAsia"/>
          <w:color w:val="auto"/>
        </w:rPr>
        <w:t>.</w:t>
      </w:r>
      <w:r w:rsidRPr="005A1F6B">
        <w:rPr>
          <w:color w:val="auto"/>
        </w:rPr>
        <w:t>3</w:t>
      </w:r>
      <w:r w:rsidRPr="005A1F6B">
        <w:rPr>
          <w:rFonts w:hint="eastAsia"/>
          <w:color w:val="auto"/>
        </w:rPr>
        <w:t xml:space="preserve"> 连接设计</w:t>
      </w:r>
      <w:bookmarkEnd w:id="53"/>
    </w:p>
    <w:p w14:paraId="1BCE4CF7" w14:textId="77777777" w:rsidR="00561DD5" w:rsidRPr="005A1F6B" w:rsidRDefault="00561DD5" w:rsidP="00561DD5">
      <w:pPr>
        <w:spacing w:line="240" w:lineRule="auto"/>
        <w:rPr>
          <w:rFonts w:asciiTheme="minorEastAsia" w:hAnsiTheme="minorEastAsia"/>
          <w:szCs w:val="24"/>
        </w:rPr>
      </w:pPr>
      <w:r w:rsidRPr="005A1F6B">
        <w:rPr>
          <w:rFonts w:ascii="Times New Roman" w:hAnsi="Times New Roman" w:hint="eastAsia"/>
          <w:b/>
          <w:szCs w:val="28"/>
        </w:rPr>
        <w:t xml:space="preserve">5.3.1 </w:t>
      </w:r>
      <w:r w:rsidRPr="005A1F6B">
        <w:rPr>
          <w:rFonts w:asciiTheme="minorEastAsia" w:hAnsiTheme="minorEastAsia" w:hint="eastAsia"/>
          <w:szCs w:val="24"/>
        </w:rPr>
        <w:t>梁、柱构件一般采用螺栓、销、六角头木螺钉和剪板等紧固件进行连接。连接设计应符合现行国家规范《木结构设计标准》GB50005和《胶合木结构技术规范》GB/T50708。</w:t>
      </w:r>
    </w:p>
    <w:p w14:paraId="546B554E" w14:textId="77777777" w:rsidR="00561DD5" w:rsidRPr="005A1F6B" w:rsidRDefault="00561DD5" w:rsidP="00561DD5">
      <w:pPr>
        <w:spacing w:line="240" w:lineRule="auto"/>
        <w:rPr>
          <w:rFonts w:asciiTheme="minorEastAsia" w:hAnsiTheme="minorEastAsia"/>
          <w:szCs w:val="24"/>
        </w:rPr>
      </w:pPr>
      <w:r w:rsidRPr="005A1F6B">
        <w:rPr>
          <w:rFonts w:ascii="Times New Roman" w:hAnsi="Times New Roman" w:hint="eastAsia"/>
          <w:b/>
          <w:szCs w:val="28"/>
        </w:rPr>
        <w:t xml:space="preserve">5.3.2 </w:t>
      </w:r>
      <w:r w:rsidRPr="005A1F6B">
        <w:rPr>
          <w:rFonts w:asciiTheme="minorEastAsia" w:hAnsiTheme="minorEastAsia" w:hint="eastAsia"/>
          <w:szCs w:val="24"/>
        </w:rPr>
        <w:t>木结构连接应牢固、可靠，</w:t>
      </w:r>
      <w:r w:rsidR="003303E5" w:rsidRPr="005A1F6B">
        <w:rPr>
          <w:rFonts w:asciiTheme="minorEastAsia" w:hAnsiTheme="minorEastAsia" w:hint="eastAsia"/>
          <w:szCs w:val="24"/>
        </w:rPr>
        <w:t>并且计算模型与实际情况相符。</w:t>
      </w:r>
    </w:p>
    <w:p w14:paraId="34B4664E" w14:textId="77777777" w:rsidR="00561DD5" w:rsidRPr="005A1F6B" w:rsidRDefault="00561DD5" w:rsidP="00561DD5">
      <w:pPr>
        <w:spacing w:line="240" w:lineRule="auto"/>
        <w:rPr>
          <w:rFonts w:asciiTheme="minorEastAsia" w:hAnsiTheme="minorEastAsia"/>
          <w:szCs w:val="24"/>
        </w:rPr>
      </w:pPr>
      <w:r w:rsidRPr="005A1F6B">
        <w:rPr>
          <w:rFonts w:ascii="Times New Roman" w:hAnsi="Times New Roman" w:hint="eastAsia"/>
          <w:b/>
          <w:szCs w:val="28"/>
        </w:rPr>
        <w:t>5.3.</w:t>
      </w:r>
      <w:r w:rsidR="003303E5" w:rsidRPr="005A1F6B">
        <w:rPr>
          <w:rFonts w:ascii="Times New Roman" w:hAnsi="Times New Roman" w:hint="eastAsia"/>
          <w:b/>
          <w:szCs w:val="28"/>
        </w:rPr>
        <w:t>3</w:t>
      </w:r>
      <w:r w:rsidRPr="005A1F6B">
        <w:rPr>
          <w:rFonts w:ascii="Times New Roman" w:hAnsi="Times New Roman" w:hint="eastAsia"/>
          <w:b/>
          <w:szCs w:val="28"/>
        </w:rPr>
        <w:t xml:space="preserve"> </w:t>
      </w:r>
      <w:r w:rsidRPr="005A1F6B">
        <w:rPr>
          <w:rFonts w:asciiTheme="minorEastAsia" w:hAnsiTheme="minorEastAsia" w:hint="eastAsia"/>
          <w:szCs w:val="24"/>
        </w:rPr>
        <w:t>圆钢拉杆和拉力螺栓的直径，应按计算确定，但不宜小于12mm。圆钢拉杆和拉力螺栓的方形钢垫板尺寸，可按下列公式计算：</w:t>
      </w:r>
    </w:p>
    <w:p w14:paraId="07C5976E" w14:textId="77777777" w:rsidR="00561DD5" w:rsidRPr="005A1F6B" w:rsidRDefault="00561DD5" w:rsidP="00561DD5">
      <w:pPr>
        <w:spacing w:line="240" w:lineRule="auto"/>
        <w:ind w:firstLineChars="100" w:firstLine="240"/>
        <w:rPr>
          <w:rFonts w:asciiTheme="minorEastAsia" w:hAnsiTheme="minorEastAsia"/>
          <w:szCs w:val="24"/>
        </w:rPr>
      </w:pPr>
      <w:r w:rsidRPr="005A1F6B">
        <w:rPr>
          <w:rFonts w:asciiTheme="minorEastAsia" w:hAnsiTheme="minorEastAsia" w:hint="eastAsia"/>
          <w:szCs w:val="24"/>
        </w:rPr>
        <w:t>1垫板面积（mm</w:t>
      </w:r>
      <w:r w:rsidRPr="005A1F6B">
        <w:rPr>
          <w:rFonts w:asciiTheme="minorEastAsia" w:hAnsiTheme="minorEastAsia" w:hint="eastAsia"/>
          <w:szCs w:val="24"/>
          <w:vertAlign w:val="superscript"/>
        </w:rPr>
        <w:t>2</w:t>
      </w:r>
      <w:r w:rsidRPr="005A1F6B">
        <w:rPr>
          <w:rFonts w:asciiTheme="minorEastAsia" w:hAnsiTheme="minorEastAsia" w:hint="eastAsia"/>
          <w:szCs w:val="24"/>
        </w:rPr>
        <w:t>）</w:t>
      </w:r>
    </w:p>
    <w:p w14:paraId="424F0950" w14:textId="77777777" w:rsidR="00561DD5" w:rsidRPr="005A1F6B" w:rsidRDefault="00561DD5" w:rsidP="00561DD5">
      <w:pPr>
        <w:spacing w:line="240" w:lineRule="auto"/>
        <w:jc w:val="center"/>
        <w:rPr>
          <w:rFonts w:asciiTheme="minorEastAsia" w:hAnsiTheme="minorEastAsia"/>
          <w:szCs w:val="24"/>
        </w:rPr>
      </w:pPr>
      <m:oMathPara>
        <m:oMath>
          <m:r>
            <m:rPr>
              <m:sty m:val="p"/>
            </m:rPr>
            <w:rPr>
              <w:rFonts w:ascii="Cambria Math" w:hAnsi="Cambria Math"/>
              <w:szCs w:val="24"/>
            </w:rPr>
            <m:t>A=</m:t>
          </m:r>
          <m:f>
            <m:fPr>
              <m:ctrlPr>
                <w:rPr>
                  <w:rFonts w:ascii="Cambria Math" w:hAnsi="Cambria Math"/>
                  <w:szCs w:val="24"/>
                </w:rPr>
              </m:ctrlPr>
            </m:fPr>
            <m:num>
              <m:r>
                <w:rPr>
                  <w:rFonts w:ascii="Cambria Math" w:hAnsi="Cambria Math"/>
                  <w:szCs w:val="24"/>
                </w:rPr>
                <m:t>N</m:t>
              </m:r>
            </m:num>
            <m:den>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ca</m:t>
                  </m:r>
                </m:sub>
              </m:sSub>
            </m:den>
          </m:f>
        </m:oMath>
      </m:oMathPara>
    </w:p>
    <w:p w14:paraId="6D251E4C" w14:textId="77777777" w:rsidR="00561DD5" w:rsidRPr="005A1F6B" w:rsidRDefault="00561DD5" w:rsidP="00561DD5">
      <w:pPr>
        <w:spacing w:line="240" w:lineRule="auto"/>
        <w:ind w:firstLineChars="100" w:firstLine="240"/>
        <w:rPr>
          <w:rFonts w:asciiTheme="minorEastAsia" w:hAnsiTheme="minorEastAsia"/>
          <w:szCs w:val="24"/>
        </w:rPr>
      </w:pPr>
      <w:r w:rsidRPr="005A1F6B">
        <w:rPr>
          <w:rFonts w:asciiTheme="minorEastAsia" w:hAnsiTheme="minorEastAsia" w:hint="eastAsia"/>
          <w:szCs w:val="24"/>
        </w:rPr>
        <w:t>2垫板厚度（mm）</w:t>
      </w:r>
    </w:p>
    <w:p w14:paraId="44083A74" w14:textId="77777777" w:rsidR="00561DD5" w:rsidRPr="005A1F6B" w:rsidRDefault="00561DD5" w:rsidP="00561DD5">
      <w:pPr>
        <w:spacing w:line="240" w:lineRule="auto"/>
        <w:jc w:val="center"/>
        <w:rPr>
          <w:rFonts w:asciiTheme="minorEastAsia" w:hAnsiTheme="minorEastAsia"/>
          <w:szCs w:val="24"/>
        </w:rPr>
      </w:pPr>
      <m:oMathPara>
        <m:oMath>
          <m:r>
            <m:rPr>
              <m:sty m:val="p"/>
            </m:rPr>
            <w:rPr>
              <w:rFonts w:ascii="Cambria Math" w:hAnsi="Cambria Math"/>
              <w:szCs w:val="24"/>
            </w:rPr>
            <m:t>t=</m:t>
          </m:r>
          <m:rad>
            <m:radPr>
              <m:degHide m:val="1"/>
              <m:ctrlPr>
                <w:rPr>
                  <w:rFonts w:ascii="Cambria Math" w:hAnsi="Cambria Math"/>
                  <w:szCs w:val="24"/>
                </w:rPr>
              </m:ctrlPr>
            </m:radPr>
            <m:deg/>
            <m:e>
              <m:f>
                <m:fPr>
                  <m:ctrlPr>
                    <w:rPr>
                      <w:rFonts w:ascii="Cambria Math" w:hAnsi="Cambria Math"/>
                      <w:i/>
                      <w:szCs w:val="24"/>
                    </w:rPr>
                  </m:ctrlPr>
                </m:fPr>
                <m:num>
                  <m:r>
                    <w:rPr>
                      <w:rFonts w:ascii="Cambria Math" w:hAnsi="Cambria Math"/>
                      <w:szCs w:val="24"/>
                    </w:rPr>
                    <m:t>N</m:t>
                  </m:r>
                </m:num>
                <m:den>
                  <m:r>
                    <w:rPr>
                      <w:rFonts w:ascii="Cambria Math" w:hAnsi="Cambria Math"/>
                      <w:szCs w:val="24"/>
                    </w:rPr>
                    <m:t>2f</m:t>
                  </m:r>
                </m:den>
              </m:f>
            </m:e>
          </m:rad>
        </m:oMath>
      </m:oMathPara>
    </w:p>
    <w:p w14:paraId="0AB73CE6" w14:textId="77777777" w:rsidR="00561DD5" w:rsidRPr="005A1F6B" w:rsidRDefault="00561DD5" w:rsidP="00561DD5">
      <w:pPr>
        <w:spacing w:line="240" w:lineRule="auto"/>
        <w:rPr>
          <w:rFonts w:asciiTheme="minorEastAsia" w:hAnsiTheme="minorEastAsia"/>
          <w:szCs w:val="24"/>
        </w:rPr>
      </w:pPr>
      <w:r w:rsidRPr="005A1F6B">
        <w:rPr>
          <w:rFonts w:asciiTheme="minorEastAsia" w:hAnsiTheme="minorEastAsia" w:hint="eastAsia"/>
          <w:szCs w:val="24"/>
        </w:rPr>
        <w:t>式中：N—轴心拉力设计值（N）；</w:t>
      </w:r>
    </w:p>
    <w:p w14:paraId="32A80558" w14:textId="77777777" w:rsidR="00561DD5" w:rsidRPr="005A1F6B" w:rsidRDefault="00561DD5" w:rsidP="00561DD5">
      <w:pPr>
        <w:spacing w:line="240" w:lineRule="auto"/>
        <w:rPr>
          <w:rFonts w:asciiTheme="minorEastAsia" w:hAnsiTheme="minorEastAsia"/>
          <w:szCs w:val="24"/>
        </w:rPr>
      </w:pPr>
      <w:r w:rsidRPr="005A1F6B">
        <w:rPr>
          <w:rFonts w:asciiTheme="minorEastAsia" w:hAnsiTheme="minorEastAsia" w:hint="eastAsia"/>
          <w:szCs w:val="24"/>
        </w:rPr>
        <w:t xml:space="preserve">      </w:t>
      </w:r>
      <m:oMath>
        <m:sSub>
          <m:sSubPr>
            <m:ctrlPr>
              <w:rPr>
                <w:rFonts w:ascii="Cambria Math" w:hAnsi="Cambria Math"/>
                <w:i/>
                <w:szCs w:val="24"/>
              </w:rPr>
            </m:ctrlPr>
          </m:sSubPr>
          <m:e>
            <m:r>
              <w:rPr>
                <w:rFonts w:ascii="Cambria Math" w:hAnsi="Cambria Math"/>
                <w:szCs w:val="24"/>
              </w:rPr>
              <m:t>f</m:t>
            </m:r>
          </m:e>
          <m:sub>
            <m:r>
              <m:rPr>
                <m:sty m:val="p"/>
              </m:rPr>
              <w:rPr>
                <w:rFonts w:ascii="Cambria Math" w:hAnsi="Cambria Math"/>
                <w:szCs w:val="24"/>
              </w:rPr>
              <m:t>ca</m:t>
            </m:r>
          </m:sub>
        </m:sSub>
      </m:oMath>
      <w:r w:rsidRPr="005A1F6B">
        <w:rPr>
          <w:rFonts w:asciiTheme="minorEastAsia" w:hAnsiTheme="minorEastAsia" w:hint="eastAsia"/>
          <w:szCs w:val="24"/>
        </w:rPr>
        <w:t>—木材斜纹承压强度设计值（N/mm</w:t>
      </w:r>
      <w:r w:rsidRPr="005A1F6B">
        <w:rPr>
          <w:rFonts w:asciiTheme="minorEastAsia" w:hAnsiTheme="minorEastAsia" w:hint="eastAsia"/>
          <w:szCs w:val="24"/>
          <w:vertAlign w:val="superscript"/>
        </w:rPr>
        <w:t>2</w:t>
      </w:r>
      <w:r w:rsidRPr="005A1F6B">
        <w:rPr>
          <w:rFonts w:asciiTheme="minorEastAsia" w:hAnsiTheme="minorEastAsia" w:hint="eastAsia"/>
          <w:szCs w:val="24"/>
        </w:rPr>
        <w:t>），应根据轴心拉力N与垫板下木构</w:t>
      </w:r>
    </w:p>
    <w:p w14:paraId="72E1C6E0" w14:textId="77777777" w:rsidR="00561DD5" w:rsidRPr="005A1F6B" w:rsidRDefault="00561DD5" w:rsidP="00561DD5">
      <w:pPr>
        <w:spacing w:line="240" w:lineRule="auto"/>
        <w:ind w:firstLineChars="500" w:firstLine="1200"/>
        <w:rPr>
          <w:rFonts w:asciiTheme="minorEastAsia" w:hAnsiTheme="minorEastAsia"/>
          <w:szCs w:val="24"/>
        </w:rPr>
      </w:pPr>
      <w:r w:rsidRPr="005A1F6B">
        <w:rPr>
          <w:rFonts w:asciiTheme="minorEastAsia" w:hAnsiTheme="minorEastAsia" w:hint="eastAsia"/>
          <w:szCs w:val="24"/>
        </w:rPr>
        <w:t>件木纹方向的夹角，按《木结构设计标准》GB50005的规定确定；</w:t>
      </w:r>
    </w:p>
    <w:p w14:paraId="5A976B45" w14:textId="77777777" w:rsidR="00561DD5" w:rsidRPr="005A1F6B" w:rsidRDefault="00561DD5" w:rsidP="00561DD5">
      <w:pPr>
        <w:spacing w:line="240" w:lineRule="auto"/>
        <w:rPr>
          <w:rFonts w:asciiTheme="minorEastAsia" w:hAnsiTheme="minorEastAsia"/>
          <w:szCs w:val="24"/>
        </w:rPr>
      </w:pPr>
      <w:r w:rsidRPr="005A1F6B">
        <w:rPr>
          <w:rFonts w:asciiTheme="minorEastAsia" w:hAnsiTheme="minorEastAsia" w:hint="eastAsia"/>
          <w:szCs w:val="24"/>
        </w:rPr>
        <w:t xml:space="preserve">      </w:t>
      </w:r>
      <m:oMath>
        <m:r>
          <m:rPr>
            <m:sty m:val="p"/>
          </m:rPr>
          <w:rPr>
            <w:rFonts w:ascii="Cambria Math" w:hAnsi="Cambria Math"/>
            <w:szCs w:val="24"/>
          </w:rPr>
          <m:t>f</m:t>
        </m:r>
      </m:oMath>
      <w:r w:rsidRPr="005A1F6B">
        <w:rPr>
          <w:rFonts w:asciiTheme="minorEastAsia" w:hAnsiTheme="minorEastAsia" w:hint="eastAsia"/>
          <w:szCs w:val="24"/>
        </w:rPr>
        <w:t>—钢材抗弯强度设计值（N/mm</w:t>
      </w:r>
      <w:r w:rsidRPr="005A1F6B">
        <w:rPr>
          <w:rFonts w:asciiTheme="minorEastAsia" w:hAnsiTheme="minorEastAsia" w:hint="eastAsia"/>
          <w:szCs w:val="24"/>
          <w:vertAlign w:val="superscript"/>
        </w:rPr>
        <w:t>2</w:t>
      </w:r>
      <w:r w:rsidRPr="005A1F6B">
        <w:rPr>
          <w:rFonts w:asciiTheme="minorEastAsia" w:hAnsiTheme="minorEastAsia" w:hint="eastAsia"/>
          <w:szCs w:val="24"/>
        </w:rPr>
        <w:t>）。</w:t>
      </w:r>
    </w:p>
    <w:p w14:paraId="7DFB257B" w14:textId="77777777" w:rsidR="00561DD5" w:rsidRPr="005A1F6B" w:rsidRDefault="00561DD5" w:rsidP="00561DD5">
      <w:pPr>
        <w:spacing w:line="240" w:lineRule="auto"/>
        <w:rPr>
          <w:rFonts w:asciiTheme="minorEastAsia" w:hAnsiTheme="minorEastAsia"/>
          <w:szCs w:val="24"/>
        </w:rPr>
      </w:pPr>
      <w:r w:rsidRPr="005A1F6B">
        <w:rPr>
          <w:rFonts w:ascii="Times New Roman" w:hAnsi="Times New Roman" w:hint="eastAsia"/>
          <w:b/>
          <w:szCs w:val="28"/>
        </w:rPr>
        <w:t>5.3.</w:t>
      </w:r>
      <w:r w:rsidR="003303E5" w:rsidRPr="005A1F6B">
        <w:rPr>
          <w:rFonts w:ascii="Times New Roman" w:hAnsi="Times New Roman" w:hint="eastAsia"/>
          <w:b/>
          <w:szCs w:val="28"/>
        </w:rPr>
        <w:t>4</w:t>
      </w:r>
      <w:r w:rsidRPr="005A1F6B">
        <w:rPr>
          <w:rFonts w:ascii="Times New Roman" w:hAnsi="Times New Roman" w:hint="eastAsia"/>
          <w:b/>
          <w:szCs w:val="28"/>
        </w:rPr>
        <w:t xml:space="preserve"> </w:t>
      </w:r>
      <w:r w:rsidR="00BC764E" w:rsidRPr="005A1F6B">
        <w:rPr>
          <w:rFonts w:ascii="Times New Roman" w:hAnsi="Times New Roman" w:hint="eastAsia"/>
          <w:szCs w:val="28"/>
        </w:rPr>
        <w:t>系紧</w:t>
      </w:r>
      <w:r w:rsidRPr="005A1F6B">
        <w:rPr>
          <w:rFonts w:asciiTheme="minorEastAsia" w:hAnsiTheme="minorEastAsia" w:hint="eastAsia"/>
          <w:szCs w:val="24"/>
        </w:rPr>
        <w:t>螺栓的钢垫板尺寸可按构造要求确定，其厚度不宜小于0.3倍螺栓直径，其边长不应小于3.5倍螺栓直径。当为圆形垫板时，其直径不应小于4倍螺栓直径。</w:t>
      </w:r>
    </w:p>
    <w:p w14:paraId="26D9E3B6" w14:textId="77777777" w:rsidR="00561DD5" w:rsidRPr="005A1F6B" w:rsidRDefault="00561DD5" w:rsidP="00561DD5">
      <w:pPr>
        <w:spacing w:line="240" w:lineRule="auto"/>
        <w:rPr>
          <w:rFonts w:asciiTheme="minorEastAsia" w:hAnsiTheme="minorEastAsia"/>
          <w:szCs w:val="24"/>
        </w:rPr>
      </w:pPr>
      <w:r w:rsidRPr="005A1F6B">
        <w:rPr>
          <w:rFonts w:ascii="Times New Roman" w:hAnsi="Times New Roman" w:hint="eastAsia"/>
          <w:b/>
          <w:szCs w:val="28"/>
        </w:rPr>
        <w:t>5.3.</w:t>
      </w:r>
      <w:r w:rsidR="003303E5" w:rsidRPr="005A1F6B">
        <w:rPr>
          <w:rFonts w:ascii="Times New Roman" w:hAnsi="Times New Roman" w:hint="eastAsia"/>
          <w:b/>
          <w:szCs w:val="28"/>
        </w:rPr>
        <w:t>5</w:t>
      </w:r>
      <w:r w:rsidRPr="005A1F6B">
        <w:rPr>
          <w:rFonts w:ascii="Times New Roman" w:hAnsi="Times New Roman" w:hint="eastAsia"/>
          <w:b/>
          <w:szCs w:val="28"/>
        </w:rPr>
        <w:t xml:space="preserve"> </w:t>
      </w:r>
      <w:r w:rsidRPr="005A1F6B">
        <w:rPr>
          <w:rFonts w:asciiTheme="minorEastAsia" w:hAnsiTheme="minorEastAsia" w:hint="eastAsia"/>
          <w:szCs w:val="24"/>
        </w:rPr>
        <w:t>构件连接设计时，应避免因不同紧固件之间的偏心作用产生横纹受拉。同一连接中，不宜采用不同种类的紧固件。</w:t>
      </w:r>
    </w:p>
    <w:p w14:paraId="100172B2" w14:textId="77777777" w:rsidR="00561DD5" w:rsidRPr="005A1F6B" w:rsidRDefault="00561DD5" w:rsidP="00561DD5">
      <w:pPr>
        <w:spacing w:line="240" w:lineRule="auto"/>
        <w:rPr>
          <w:rFonts w:asciiTheme="minorEastAsia" w:hAnsiTheme="minorEastAsia"/>
          <w:szCs w:val="24"/>
        </w:rPr>
      </w:pPr>
      <w:r w:rsidRPr="005A1F6B">
        <w:rPr>
          <w:rFonts w:ascii="Times New Roman" w:hAnsi="Times New Roman" w:hint="eastAsia"/>
          <w:b/>
          <w:szCs w:val="28"/>
        </w:rPr>
        <w:t>5.3.</w:t>
      </w:r>
      <w:r w:rsidR="003303E5" w:rsidRPr="005A1F6B">
        <w:rPr>
          <w:rFonts w:ascii="Times New Roman" w:hAnsi="Times New Roman" w:hint="eastAsia"/>
          <w:b/>
          <w:szCs w:val="28"/>
        </w:rPr>
        <w:t>6</w:t>
      </w:r>
      <w:r w:rsidRPr="005A1F6B">
        <w:rPr>
          <w:rFonts w:ascii="Times New Roman" w:hAnsi="Times New Roman" w:hint="eastAsia"/>
          <w:b/>
          <w:szCs w:val="28"/>
        </w:rPr>
        <w:t xml:space="preserve"> </w:t>
      </w:r>
      <w:r w:rsidRPr="005A1F6B">
        <w:rPr>
          <w:rFonts w:asciiTheme="minorEastAsia" w:hAnsiTheme="minorEastAsia" w:hint="eastAsia"/>
          <w:szCs w:val="24"/>
        </w:rPr>
        <w:t>紧固件连接设计应符合下列规定：</w:t>
      </w:r>
    </w:p>
    <w:p w14:paraId="2299C546" w14:textId="77777777" w:rsidR="00561DD5" w:rsidRPr="005A1F6B" w:rsidRDefault="00561DD5" w:rsidP="00561DD5">
      <w:pPr>
        <w:spacing w:line="240" w:lineRule="auto"/>
        <w:rPr>
          <w:rFonts w:asciiTheme="minorEastAsia" w:hAnsiTheme="minorEastAsia"/>
          <w:szCs w:val="24"/>
        </w:rPr>
      </w:pPr>
      <w:r w:rsidRPr="005A1F6B">
        <w:rPr>
          <w:rFonts w:asciiTheme="minorEastAsia" w:hAnsiTheme="minorEastAsia" w:hint="eastAsia"/>
          <w:szCs w:val="24"/>
        </w:rPr>
        <w:t>1紧固件安装完成后，构件面与面之间应紧密接触；</w:t>
      </w:r>
    </w:p>
    <w:p w14:paraId="0031C129" w14:textId="77777777" w:rsidR="00561DD5" w:rsidRPr="005A1F6B" w:rsidRDefault="00561DD5" w:rsidP="00561DD5">
      <w:pPr>
        <w:spacing w:line="240" w:lineRule="auto"/>
        <w:rPr>
          <w:rFonts w:asciiTheme="minorEastAsia" w:hAnsiTheme="minorEastAsia"/>
          <w:szCs w:val="24"/>
        </w:rPr>
      </w:pPr>
      <w:r w:rsidRPr="005A1F6B">
        <w:rPr>
          <w:rFonts w:asciiTheme="minorEastAsia" w:hAnsiTheme="minorEastAsia" w:hint="eastAsia"/>
          <w:szCs w:val="24"/>
        </w:rPr>
        <w:t>2连接中应考虑含水率变化可能产生的收缩变形；</w:t>
      </w:r>
    </w:p>
    <w:p w14:paraId="0FCBF440" w14:textId="77777777" w:rsidR="00561DD5" w:rsidRPr="005A1F6B" w:rsidRDefault="00561DD5" w:rsidP="00561DD5">
      <w:pPr>
        <w:spacing w:line="240" w:lineRule="auto"/>
        <w:rPr>
          <w:rFonts w:asciiTheme="minorEastAsia" w:hAnsiTheme="minorEastAsia"/>
          <w:szCs w:val="24"/>
        </w:rPr>
      </w:pPr>
      <w:r w:rsidRPr="005A1F6B">
        <w:rPr>
          <w:rFonts w:asciiTheme="minorEastAsia" w:hAnsiTheme="minorEastAsia" w:hint="eastAsia"/>
          <w:szCs w:val="24"/>
        </w:rPr>
        <w:t>3当采用螺栓、销或六角头木螺钉作为紧固件时，其直径不应小于6mm。</w:t>
      </w:r>
    </w:p>
    <w:p w14:paraId="1E65F121" w14:textId="77777777" w:rsidR="00A24614" w:rsidRPr="005A1F6B" w:rsidRDefault="00466C96">
      <w:pPr>
        <w:pStyle w:val="2"/>
        <w:spacing w:before="380" w:after="190"/>
        <w:rPr>
          <w:color w:val="auto"/>
        </w:rPr>
      </w:pPr>
      <w:bookmarkStart w:id="54" w:name="_Toc106810574"/>
      <w:r w:rsidRPr="005A1F6B">
        <w:rPr>
          <w:color w:val="auto"/>
        </w:rPr>
        <w:t>5</w:t>
      </w:r>
      <w:r w:rsidRPr="005A1F6B">
        <w:rPr>
          <w:rFonts w:hint="eastAsia"/>
          <w:color w:val="auto"/>
        </w:rPr>
        <w:t>.</w:t>
      </w:r>
      <w:r w:rsidR="009E04F3" w:rsidRPr="005A1F6B">
        <w:rPr>
          <w:rFonts w:hint="eastAsia"/>
          <w:color w:val="auto"/>
        </w:rPr>
        <w:t>4</w:t>
      </w:r>
      <w:r w:rsidRPr="005A1F6B">
        <w:rPr>
          <w:rFonts w:hint="eastAsia"/>
          <w:color w:val="auto"/>
        </w:rPr>
        <w:t xml:space="preserve"> 构造要求</w:t>
      </w:r>
      <w:bookmarkEnd w:id="54"/>
    </w:p>
    <w:p w14:paraId="47E03179" w14:textId="77777777" w:rsidR="0022385D" w:rsidRPr="005A1F6B" w:rsidRDefault="00391C14" w:rsidP="002E7C4C">
      <w:pPr>
        <w:spacing w:line="240" w:lineRule="auto"/>
        <w:rPr>
          <w:rFonts w:ascii="宋体" w:hAnsi="宋体"/>
          <w:szCs w:val="24"/>
        </w:rPr>
      </w:pPr>
      <w:r w:rsidRPr="005A1F6B">
        <w:rPr>
          <w:rFonts w:ascii="Times New Roman" w:hAnsi="Times New Roman" w:hint="eastAsia"/>
          <w:b/>
          <w:szCs w:val="28"/>
        </w:rPr>
        <w:t>5.</w:t>
      </w:r>
      <w:r w:rsidR="009E04F3" w:rsidRPr="005A1F6B">
        <w:rPr>
          <w:rFonts w:ascii="Times New Roman" w:hAnsi="Times New Roman" w:hint="eastAsia"/>
          <w:b/>
          <w:szCs w:val="28"/>
        </w:rPr>
        <w:t>4</w:t>
      </w:r>
      <w:r w:rsidRPr="005A1F6B">
        <w:rPr>
          <w:rFonts w:ascii="Times New Roman" w:hAnsi="Times New Roman" w:hint="eastAsia"/>
          <w:b/>
          <w:szCs w:val="28"/>
        </w:rPr>
        <w:t xml:space="preserve">.1 </w:t>
      </w:r>
      <w:r w:rsidR="002E7C4C" w:rsidRPr="005A1F6B">
        <w:rPr>
          <w:rFonts w:ascii="宋体" w:hAnsi="宋体" w:hint="eastAsia"/>
          <w:szCs w:val="24"/>
        </w:rPr>
        <w:t>木框架剪力墙结构的剪力墙应符合下列规定：</w:t>
      </w:r>
    </w:p>
    <w:p w14:paraId="7ED6BAA2" w14:textId="77777777" w:rsidR="002E7C4C" w:rsidRPr="005A1F6B" w:rsidRDefault="00391C14" w:rsidP="002E7C4C">
      <w:pPr>
        <w:spacing w:line="240" w:lineRule="auto"/>
        <w:ind w:firstLine="480"/>
        <w:rPr>
          <w:rFonts w:ascii="Times New Roman" w:hAnsi="宋体"/>
          <w:szCs w:val="24"/>
        </w:rPr>
      </w:pPr>
      <w:r w:rsidRPr="005A1F6B">
        <w:rPr>
          <w:rFonts w:ascii="宋体" w:hAnsi="宋体" w:hint="eastAsia"/>
          <w:szCs w:val="24"/>
        </w:rPr>
        <w:t xml:space="preserve">1 </w:t>
      </w:r>
      <w:r w:rsidR="005C4A07" w:rsidRPr="005A1F6B">
        <w:rPr>
          <w:rFonts w:ascii="Times New Roman" w:hAnsi="宋体" w:hint="eastAsia"/>
          <w:szCs w:val="24"/>
        </w:rPr>
        <w:t>木框架</w:t>
      </w:r>
      <w:r w:rsidR="0022385D" w:rsidRPr="005A1F6B">
        <w:rPr>
          <w:rFonts w:ascii="宋体" w:hAnsi="宋体" w:hint="eastAsia"/>
          <w:szCs w:val="24"/>
        </w:rPr>
        <w:t>剪力墙</w:t>
      </w:r>
      <w:r w:rsidR="00316795" w:rsidRPr="005A1F6B">
        <w:rPr>
          <w:rFonts w:ascii="宋体" w:hAnsi="宋体" w:hint="eastAsia"/>
          <w:szCs w:val="24"/>
        </w:rPr>
        <w:t>是由两端的  1</w:t>
      </w:r>
      <w:r w:rsidR="0022385D" w:rsidRPr="005A1F6B">
        <w:rPr>
          <w:rFonts w:ascii="宋体" w:hAnsi="宋体" w:hint="eastAsia"/>
          <w:szCs w:val="24"/>
        </w:rPr>
        <w:t>木框架柱、中间的墙骨柱和墙面板组成</w:t>
      </w:r>
      <w:r w:rsidR="002E7C4C" w:rsidRPr="005A1F6B">
        <w:rPr>
          <w:rFonts w:ascii="Times New Roman" w:hAnsi="宋体" w:hint="eastAsia"/>
          <w:szCs w:val="24"/>
        </w:rPr>
        <w:t>；</w:t>
      </w:r>
    </w:p>
    <w:p w14:paraId="0EC2C43A" w14:textId="77777777" w:rsidR="0022385D" w:rsidRPr="005A1F6B" w:rsidRDefault="0022385D" w:rsidP="002E7C4C">
      <w:pPr>
        <w:spacing w:line="240" w:lineRule="auto"/>
        <w:ind w:firstLine="480"/>
        <w:rPr>
          <w:rFonts w:ascii="Times New Roman" w:hAnsi="宋体"/>
          <w:szCs w:val="24"/>
        </w:rPr>
      </w:pPr>
      <w:r w:rsidRPr="005A1F6B">
        <w:rPr>
          <w:rFonts w:ascii="Times New Roman" w:hAnsi="宋体" w:hint="eastAsia"/>
          <w:szCs w:val="24"/>
        </w:rPr>
        <w:t xml:space="preserve">2 </w:t>
      </w:r>
      <w:r w:rsidRPr="005A1F6B">
        <w:rPr>
          <w:rFonts w:ascii="Times New Roman" w:hAnsi="宋体" w:hint="eastAsia"/>
          <w:szCs w:val="24"/>
        </w:rPr>
        <w:t>木框架柱截面宜为矩形，截面尺寸不小于</w:t>
      </w:r>
      <w:r w:rsidRPr="005A1F6B">
        <w:rPr>
          <w:rFonts w:ascii="Times New Roman" w:hAnsi="宋体" w:hint="eastAsia"/>
          <w:szCs w:val="24"/>
        </w:rPr>
        <w:t>100mm</w:t>
      </w:r>
      <w:r w:rsidRPr="005A1F6B">
        <w:rPr>
          <w:rFonts w:ascii="宋体" w:hAnsi="宋体" w:hint="eastAsia"/>
          <w:szCs w:val="24"/>
        </w:rPr>
        <w:t>×</w:t>
      </w:r>
      <w:r w:rsidRPr="005A1F6B">
        <w:rPr>
          <w:rFonts w:ascii="Times New Roman" w:hAnsi="宋体" w:hint="eastAsia"/>
          <w:szCs w:val="24"/>
        </w:rPr>
        <w:t>100mm</w:t>
      </w:r>
      <w:r w:rsidRPr="005A1F6B">
        <w:rPr>
          <w:rFonts w:ascii="Times New Roman" w:hAnsi="宋体" w:hint="eastAsia"/>
          <w:szCs w:val="24"/>
        </w:rPr>
        <w:t>，且不宜大于</w:t>
      </w:r>
      <w:r w:rsidRPr="005A1F6B">
        <w:rPr>
          <w:rFonts w:ascii="Times New Roman" w:hAnsi="宋体" w:hint="eastAsia"/>
          <w:szCs w:val="24"/>
        </w:rPr>
        <w:t>200mm</w:t>
      </w:r>
      <w:r w:rsidRPr="005A1F6B">
        <w:rPr>
          <w:rFonts w:ascii="宋体" w:hAnsi="宋体" w:hint="eastAsia"/>
          <w:szCs w:val="24"/>
        </w:rPr>
        <w:t>×</w:t>
      </w:r>
      <w:r w:rsidRPr="005A1F6B">
        <w:rPr>
          <w:rFonts w:ascii="Times New Roman" w:hAnsi="宋体" w:hint="eastAsia"/>
          <w:szCs w:val="24"/>
        </w:rPr>
        <w:t>200mm</w:t>
      </w:r>
      <w:r w:rsidRPr="005A1F6B">
        <w:rPr>
          <w:rFonts w:ascii="Times New Roman" w:hAnsi="宋体" w:hint="eastAsia"/>
          <w:szCs w:val="24"/>
        </w:rPr>
        <w:t>，柱宽不应小于柱支撑的构件截面宽度；</w:t>
      </w:r>
    </w:p>
    <w:p w14:paraId="60EEA3C9" w14:textId="77777777" w:rsidR="00E950D5" w:rsidRPr="005A1F6B" w:rsidRDefault="00E950D5" w:rsidP="002E7C4C">
      <w:pPr>
        <w:spacing w:line="240" w:lineRule="auto"/>
        <w:ind w:firstLine="480"/>
        <w:rPr>
          <w:rFonts w:ascii="Times New Roman" w:hAnsi="宋体"/>
          <w:szCs w:val="24"/>
        </w:rPr>
      </w:pPr>
      <w:r w:rsidRPr="005A1F6B">
        <w:rPr>
          <w:rFonts w:ascii="Times New Roman" w:hAnsi="宋体" w:hint="eastAsia"/>
          <w:szCs w:val="24"/>
        </w:rPr>
        <w:t xml:space="preserve">3 </w:t>
      </w:r>
      <w:r w:rsidRPr="005A1F6B">
        <w:rPr>
          <w:rFonts w:ascii="Times New Roman" w:hAnsi="宋体" w:hint="eastAsia"/>
          <w:szCs w:val="24"/>
        </w:rPr>
        <w:t>墙骨柱宽度不得小于</w:t>
      </w:r>
      <w:r w:rsidRPr="005A1F6B">
        <w:rPr>
          <w:rFonts w:ascii="Times New Roman" w:hAnsi="宋体" w:hint="eastAsia"/>
          <w:szCs w:val="24"/>
        </w:rPr>
        <w:t>38</w:t>
      </w:r>
      <w:r w:rsidRPr="005A1F6B">
        <w:rPr>
          <w:rFonts w:ascii="Times New Roman" w:hAnsi="宋体"/>
          <w:szCs w:val="24"/>
        </w:rPr>
        <w:t>mm</w:t>
      </w:r>
      <w:r w:rsidRPr="005A1F6B">
        <w:rPr>
          <w:rFonts w:ascii="Times New Roman" w:hAnsi="宋体" w:hint="eastAsia"/>
          <w:szCs w:val="24"/>
        </w:rPr>
        <w:t>，最大间距为</w:t>
      </w:r>
      <w:r w:rsidRPr="005A1F6B">
        <w:rPr>
          <w:rFonts w:ascii="Times New Roman" w:hAnsi="宋体" w:hint="eastAsia"/>
          <w:szCs w:val="24"/>
        </w:rPr>
        <w:t>610mm</w:t>
      </w:r>
      <w:r w:rsidRPr="005A1F6B">
        <w:rPr>
          <w:rFonts w:ascii="Times New Roman" w:hAnsi="宋体" w:hint="eastAsia"/>
          <w:szCs w:val="24"/>
        </w:rPr>
        <w:t>；</w:t>
      </w:r>
    </w:p>
    <w:p w14:paraId="3E0E3122" w14:textId="77777777" w:rsidR="002E7C4C" w:rsidRPr="005A1F6B" w:rsidRDefault="00E950D5" w:rsidP="002E7C4C">
      <w:pPr>
        <w:spacing w:line="240" w:lineRule="auto"/>
        <w:ind w:firstLine="480"/>
        <w:rPr>
          <w:rFonts w:ascii="Times New Roman" w:hAnsi="Times New Roman"/>
          <w:szCs w:val="24"/>
        </w:rPr>
      </w:pPr>
      <w:r w:rsidRPr="005A1F6B">
        <w:rPr>
          <w:rFonts w:ascii="Times New Roman" w:hAnsi="宋体" w:hint="eastAsia"/>
          <w:szCs w:val="24"/>
        </w:rPr>
        <w:t>4</w:t>
      </w:r>
      <w:r w:rsidR="002E7C4C" w:rsidRPr="005A1F6B">
        <w:rPr>
          <w:rFonts w:ascii="Times New Roman" w:hAnsi="宋体" w:hint="eastAsia"/>
          <w:szCs w:val="24"/>
        </w:rPr>
        <w:t xml:space="preserve"> </w:t>
      </w:r>
      <w:r w:rsidR="002E7C4C" w:rsidRPr="005A1F6B">
        <w:rPr>
          <w:rFonts w:ascii="Times New Roman" w:hAnsi="宋体" w:hint="eastAsia"/>
          <w:szCs w:val="24"/>
        </w:rPr>
        <w:t>当</w:t>
      </w:r>
      <w:r w:rsidR="002E7C4C" w:rsidRPr="005A1F6B">
        <w:rPr>
          <w:rFonts w:ascii="Times New Roman" w:hAnsi="宋体"/>
          <w:szCs w:val="24"/>
        </w:rPr>
        <w:t>墙</w:t>
      </w:r>
      <w:r w:rsidR="002E7C4C" w:rsidRPr="005A1F6B">
        <w:rPr>
          <w:rFonts w:ascii="Times New Roman" w:hAnsi="宋体" w:hint="eastAsia"/>
          <w:szCs w:val="24"/>
        </w:rPr>
        <w:t>体采用的木基结构板厚度</w:t>
      </w:r>
      <w:r w:rsidR="002E7C4C" w:rsidRPr="005A1F6B">
        <w:rPr>
          <w:rFonts w:ascii="宋体" w:hAnsi="宋体" w:hint="eastAsia"/>
          <w:szCs w:val="24"/>
        </w:rPr>
        <w:t>≥</w:t>
      </w:r>
      <w:r w:rsidR="002E7C4C" w:rsidRPr="005A1F6B">
        <w:rPr>
          <w:rFonts w:ascii="Times New Roman" w:hAnsi="宋体" w:hint="eastAsia"/>
          <w:szCs w:val="24"/>
        </w:rPr>
        <w:t>24mm</w:t>
      </w:r>
      <w:r w:rsidR="002E7C4C" w:rsidRPr="005A1F6B">
        <w:rPr>
          <w:rFonts w:ascii="Times New Roman" w:hAnsi="宋体" w:hint="eastAsia"/>
          <w:szCs w:val="24"/>
        </w:rPr>
        <w:t>、墙体</w:t>
      </w:r>
      <w:r w:rsidR="002E7C4C" w:rsidRPr="005A1F6B">
        <w:rPr>
          <w:rFonts w:ascii="Times New Roman" w:hAnsi="宋体"/>
          <w:szCs w:val="24"/>
        </w:rPr>
        <w:t>长度</w:t>
      </w:r>
      <w:r w:rsidR="002E7C4C" w:rsidRPr="005A1F6B">
        <w:rPr>
          <w:rFonts w:ascii="宋体" w:hAnsi="宋体" w:hint="eastAsia"/>
          <w:szCs w:val="24"/>
        </w:rPr>
        <w:t>≥</w:t>
      </w:r>
      <w:r w:rsidR="002E7C4C" w:rsidRPr="005A1F6B">
        <w:rPr>
          <w:rFonts w:ascii="Times New Roman" w:hAnsi="Times New Roman" w:hint="eastAsia"/>
          <w:szCs w:val="24"/>
        </w:rPr>
        <w:t>10</w:t>
      </w:r>
      <w:r w:rsidR="002E7C4C" w:rsidRPr="005A1F6B">
        <w:rPr>
          <w:rFonts w:ascii="Times New Roman" w:hAnsi="Times New Roman"/>
          <w:szCs w:val="24"/>
        </w:rPr>
        <w:t>00mm</w:t>
      </w:r>
      <w:r w:rsidR="002E7C4C" w:rsidRPr="005A1F6B">
        <w:rPr>
          <w:rFonts w:ascii="Times New Roman" w:hAnsi="Times New Roman" w:hint="eastAsia"/>
          <w:szCs w:val="24"/>
        </w:rPr>
        <w:t>时，应在墙体中间设置</w:t>
      </w:r>
      <w:r w:rsidR="002E7C4C" w:rsidRPr="005A1F6B">
        <w:rPr>
          <w:rFonts w:ascii="Times New Roman" w:hAnsi="宋体"/>
          <w:szCs w:val="24"/>
        </w:rPr>
        <w:t>柱子或</w:t>
      </w:r>
      <w:r w:rsidR="002E7C4C" w:rsidRPr="005A1F6B">
        <w:rPr>
          <w:rFonts w:ascii="Times New Roman" w:hAnsi="宋体" w:hint="eastAsia"/>
          <w:szCs w:val="24"/>
        </w:rPr>
        <w:t>间</w:t>
      </w:r>
      <w:r w:rsidR="002E7C4C" w:rsidRPr="005A1F6B">
        <w:rPr>
          <w:rFonts w:ascii="Times New Roman" w:hAnsi="宋体"/>
          <w:szCs w:val="24"/>
        </w:rPr>
        <w:t>柱</w:t>
      </w:r>
      <w:r w:rsidR="002E7C4C" w:rsidRPr="005A1F6B">
        <w:rPr>
          <w:rFonts w:ascii="Times New Roman" w:hAnsi="宋体" w:hint="eastAsia"/>
          <w:szCs w:val="24"/>
        </w:rPr>
        <w:t>；</w:t>
      </w:r>
    </w:p>
    <w:p w14:paraId="417FBA65" w14:textId="77777777" w:rsidR="002E7C4C" w:rsidRPr="005A1F6B" w:rsidRDefault="00E950D5" w:rsidP="002E7C4C">
      <w:pPr>
        <w:spacing w:line="240" w:lineRule="auto"/>
        <w:ind w:firstLine="480"/>
        <w:rPr>
          <w:rFonts w:ascii="Times New Roman" w:hAnsi="Times New Roman"/>
          <w:szCs w:val="24"/>
        </w:rPr>
      </w:pPr>
      <w:r w:rsidRPr="005A1F6B">
        <w:rPr>
          <w:rFonts w:ascii="Times New Roman" w:hAnsi="Times New Roman" w:hint="eastAsia"/>
          <w:szCs w:val="24"/>
        </w:rPr>
        <w:t>5</w:t>
      </w:r>
      <w:r w:rsidR="002E7C4C" w:rsidRPr="005A1F6B">
        <w:rPr>
          <w:rFonts w:ascii="Times New Roman" w:hAnsi="Times New Roman" w:hint="eastAsia"/>
          <w:szCs w:val="24"/>
        </w:rPr>
        <w:t xml:space="preserve"> </w:t>
      </w:r>
      <w:r w:rsidR="002E7C4C" w:rsidRPr="005A1F6B">
        <w:rPr>
          <w:rFonts w:ascii="Times New Roman" w:hAnsi="Times New Roman" w:hint="eastAsia"/>
          <w:szCs w:val="24"/>
        </w:rPr>
        <w:t>当</w:t>
      </w:r>
      <w:r w:rsidR="002E7C4C" w:rsidRPr="005A1F6B">
        <w:rPr>
          <w:rFonts w:ascii="Times New Roman" w:hAnsi="宋体" w:hint="eastAsia"/>
          <w:szCs w:val="24"/>
        </w:rPr>
        <w:t>采用的木基结构板厚度</w:t>
      </w:r>
      <w:r w:rsidR="002E7C4C" w:rsidRPr="005A1F6B">
        <w:rPr>
          <w:rFonts w:ascii="宋体" w:hAnsi="宋体" w:hint="eastAsia"/>
          <w:szCs w:val="24"/>
        </w:rPr>
        <w:t>＜</w:t>
      </w:r>
      <w:r w:rsidR="002E7C4C" w:rsidRPr="005A1F6B">
        <w:rPr>
          <w:rFonts w:ascii="Times New Roman" w:hAnsi="宋体" w:hint="eastAsia"/>
          <w:szCs w:val="24"/>
        </w:rPr>
        <w:t>24mm</w:t>
      </w:r>
      <w:r w:rsidR="002E7C4C" w:rsidRPr="005A1F6B">
        <w:rPr>
          <w:rFonts w:ascii="Times New Roman" w:hAnsi="宋体" w:hint="eastAsia"/>
          <w:szCs w:val="24"/>
        </w:rPr>
        <w:t>、墙体</w:t>
      </w:r>
      <w:r w:rsidR="002E7C4C" w:rsidRPr="005A1F6B">
        <w:rPr>
          <w:rFonts w:ascii="Times New Roman" w:hAnsi="宋体"/>
          <w:szCs w:val="24"/>
        </w:rPr>
        <w:t>长度</w:t>
      </w:r>
      <w:r w:rsidR="002E7C4C" w:rsidRPr="005A1F6B">
        <w:rPr>
          <w:rFonts w:ascii="宋体" w:hAnsi="宋体" w:hint="eastAsia"/>
          <w:szCs w:val="24"/>
        </w:rPr>
        <w:t>≥</w:t>
      </w:r>
      <w:r w:rsidR="002E7C4C" w:rsidRPr="005A1F6B">
        <w:rPr>
          <w:rFonts w:ascii="Times New Roman" w:hAnsi="Times New Roman" w:hint="eastAsia"/>
          <w:szCs w:val="24"/>
        </w:rPr>
        <w:t>6</w:t>
      </w:r>
      <w:r w:rsidR="002E7C4C" w:rsidRPr="005A1F6B">
        <w:rPr>
          <w:rFonts w:ascii="Times New Roman" w:hAnsi="Times New Roman"/>
          <w:szCs w:val="24"/>
        </w:rPr>
        <w:t>00mm</w:t>
      </w:r>
      <w:r w:rsidR="002E7C4C" w:rsidRPr="005A1F6B">
        <w:rPr>
          <w:rFonts w:ascii="Times New Roman" w:hAnsi="Times New Roman" w:hint="eastAsia"/>
          <w:szCs w:val="24"/>
        </w:rPr>
        <w:t>时，应在墙体中间设置间</w:t>
      </w:r>
      <w:r w:rsidR="002E7C4C" w:rsidRPr="005A1F6B">
        <w:rPr>
          <w:rFonts w:ascii="Times New Roman" w:hAnsi="宋体"/>
          <w:szCs w:val="24"/>
        </w:rPr>
        <w:lastRenderedPageBreak/>
        <w:t>柱</w:t>
      </w:r>
      <w:r w:rsidR="002E7C4C" w:rsidRPr="005A1F6B">
        <w:rPr>
          <w:rFonts w:ascii="Times New Roman" w:hAnsi="宋体" w:hint="eastAsia"/>
          <w:szCs w:val="24"/>
        </w:rPr>
        <w:t>；</w:t>
      </w:r>
    </w:p>
    <w:p w14:paraId="5C1E94C0" w14:textId="77777777" w:rsidR="002E7C4C" w:rsidRPr="005A1F6B" w:rsidRDefault="00E950D5" w:rsidP="002E7C4C">
      <w:pPr>
        <w:spacing w:line="240" w:lineRule="auto"/>
        <w:ind w:firstLineChars="196" w:firstLine="470"/>
        <w:jc w:val="left"/>
        <w:rPr>
          <w:rFonts w:ascii="Times New Roman" w:hAnsi="Times New Roman"/>
          <w:szCs w:val="24"/>
        </w:rPr>
      </w:pPr>
      <w:r w:rsidRPr="005A1F6B">
        <w:rPr>
          <w:rFonts w:ascii="宋体" w:hAnsi="宋体" w:hint="eastAsia"/>
          <w:szCs w:val="24"/>
        </w:rPr>
        <w:t>6</w:t>
      </w:r>
      <w:r w:rsidR="00391C14" w:rsidRPr="005A1F6B">
        <w:rPr>
          <w:rFonts w:ascii="宋体" w:hAnsi="宋体" w:hint="eastAsia"/>
          <w:szCs w:val="24"/>
        </w:rPr>
        <w:t xml:space="preserve"> </w:t>
      </w:r>
      <w:r w:rsidR="002E7C4C" w:rsidRPr="005A1F6B">
        <w:rPr>
          <w:rFonts w:ascii="宋体" w:hAnsi="宋体" w:hint="eastAsia"/>
          <w:szCs w:val="24"/>
        </w:rPr>
        <w:t>墙体面板宜采用</w:t>
      </w:r>
      <w:r w:rsidR="002E7C4C" w:rsidRPr="005A1F6B">
        <w:rPr>
          <w:rFonts w:ascii="Times New Roman" w:hAnsi="宋体"/>
          <w:szCs w:val="24"/>
        </w:rPr>
        <w:t>竖向铺</w:t>
      </w:r>
      <w:r w:rsidR="002E7C4C" w:rsidRPr="005A1F6B">
        <w:rPr>
          <w:rFonts w:ascii="Times New Roman" w:hAnsi="宋体" w:hint="eastAsia"/>
          <w:szCs w:val="24"/>
        </w:rPr>
        <w:t>设；当采用</w:t>
      </w:r>
      <w:r w:rsidR="002E7C4C" w:rsidRPr="005A1F6B">
        <w:rPr>
          <w:rFonts w:ascii="Times New Roman" w:hAnsi="宋体"/>
          <w:szCs w:val="24"/>
        </w:rPr>
        <w:t>横向铺</w:t>
      </w:r>
      <w:r w:rsidR="002E7C4C" w:rsidRPr="005A1F6B">
        <w:rPr>
          <w:rFonts w:ascii="Times New Roman" w:hAnsi="宋体" w:hint="eastAsia"/>
          <w:szCs w:val="24"/>
        </w:rPr>
        <w:t>设</w:t>
      </w:r>
      <w:r w:rsidR="002E7C4C" w:rsidRPr="005A1F6B">
        <w:rPr>
          <w:rFonts w:ascii="Times New Roman" w:hAnsi="宋体"/>
          <w:szCs w:val="24"/>
        </w:rPr>
        <w:t>时，</w:t>
      </w:r>
      <w:r w:rsidR="002E7C4C" w:rsidRPr="005A1F6B">
        <w:rPr>
          <w:rFonts w:ascii="Times New Roman" w:hAnsi="宋体" w:hint="eastAsia"/>
          <w:szCs w:val="24"/>
        </w:rPr>
        <w:t>面</w:t>
      </w:r>
      <w:r w:rsidR="002E7C4C" w:rsidRPr="005A1F6B">
        <w:rPr>
          <w:rFonts w:ascii="Times New Roman" w:hAnsi="宋体"/>
          <w:szCs w:val="24"/>
        </w:rPr>
        <w:t>板拼接缝部位应设置</w:t>
      </w:r>
      <w:r w:rsidR="002E7C4C" w:rsidRPr="005A1F6B">
        <w:rPr>
          <w:rFonts w:ascii="Times New Roman" w:hAnsi="宋体" w:hint="eastAsia"/>
          <w:szCs w:val="24"/>
        </w:rPr>
        <w:t>横撑；</w:t>
      </w:r>
      <w:r w:rsidR="002E7C4C" w:rsidRPr="005A1F6B">
        <w:rPr>
          <w:rFonts w:ascii="宋体" w:hAnsi="宋体" w:hint="eastAsia"/>
          <w:szCs w:val="24"/>
        </w:rPr>
        <w:t>墙体面板</w:t>
      </w:r>
      <w:r w:rsidR="002E7C4C" w:rsidRPr="005A1F6B">
        <w:rPr>
          <w:rFonts w:ascii="Times New Roman" w:hAnsi="宋体" w:hint="eastAsia"/>
          <w:szCs w:val="24"/>
        </w:rPr>
        <w:t>应采用钉子将面板与横撑、间</w:t>
      </w:r>
      <w:r w:rsidR="002E7C4C" w:rsidRPr="005A1F6B">
        <w:rPr>
          <w:rFonts w:ascii="Times New Roman" w:hAnsi="宋体"/>
          <w:szCs w:val="24"/>
        </w:rPr>
        <w:t>柱或柱子</w:t>
      </w:r>
      <w:r w:rsidR="002E7C4C" w:rsidRPr="005A1F6B">
        <w:rPr>
          <w:rFonts w:ascii="Times New Roman" w:hAnsi="宋体" w:hint="eastAsia"/>
          <w:szCs w:val="24"/>
        </w:rPr>
        <w:t>连接；</w:t>
      </w:r>
    </w:p>
    <w:p w14:paraId="1C3D5E59" w14:textId="77777777" w:rsidR="00A24614" w:rsidRPr="005A1F6B" w:rsidRDefault="00466C96" w:rsidP="002E7C4C">
      <w:pPr>
        <w:pStyle w:val="Default"/>
        <w:spacing w:line="240" w:lineRule="auto"/>
        <w:rPr>
          <w:rFonts w:eastAsia="宋体" w:cs="Times New Roman"/>
          <w:b w:val="0"/>
          <w:bCs/>
          <w:color w:val="auto"/>
          <w:szCs w:val="28"/>
        </w:rPr>
      </w:pPr>
      <w:r w:rsidRPr="005A1F6B">
        <w:rPr>
          <w:rFonts w:eastAsia="宋体" w:cs="Times New Roman"/>
          <w:color w:val="auto"/>
          <w:szCs w:val="28"/>
        </w:rPr>
        <w:t>5.</w:t>
      </w:r>
      <w:r w:rsidR="009E04F3" w:rsidRPr="005A1F6B">
        <w:rPr>
          <w:rFonts w:eastAsia="宋体" w:cs="Times New Roman" w:hint="eastAsia"/>
          <w:color w:val="auto"/>
          <w:szCs w:val="28"/>
        </w:rPr>
        <w:t>4</w:t>
      </w:r>
      <w:r w:rsidRPr="005A1F6B">
        <w:rPr>
          <w:rFonts w:eastAsia="宋体" w:cs="Times New Roman"/>
          <w:color w:val="auto"/>
          <w:szCs w:val="28"/>
        </w:rPr>
        <w:t>.</w:t>
      </w:r>
      <w:r w:rsidR="00E950D5" w:rsidRPr="005A1F6B">
        <w:rPr>
          <w:rFonts w:eastAsia="宋体" w:cs="Times New Roman" w:hint="eastAsia"/>
          <w:color w:val="auto"/>
          <w:szCs w:val="28"/>
        </w:rPr>
        <w:t>2</w:t>
      </w:r>
      <w:r w:rsidRPr="005A1F6B">
        <w:rPr>
          <w:rFonts w:eastAsia="宋体" w:cs="Times New Roman" w:hint="eastAsia"/>
          <w:color w:val="auto"/>
          <w:szCs w:val="28"/>
        </w:rPr>
        <w:t xml:space="preserve"> </w:t>
      </w:r>
      <w:r w:rsidR="00391C14" w:rsidRPr="005A1F6B">
        <w:rPr>
          <w:rFonts w:eastAsia="宋体" w:cs="Times New Roman" w:hint="eastAsia"/>
          <w:b w:val="0"/>
          <w:bCs/>
          <w:color w:val="auto"/>
          <w:szCs w:val="28"/>
        </w:rPr>
        <w:t>木框架剪力墙结构的构造</w:t>
      </w:r>
      <w:r w:rsidRPr="005A1F6B">
        <w:rPr>
          <w:rFonts w:eastAsia="宋体" w:cs="Times New Roman" w:hint="eastAsia"/>
          <w:b w:val="0"/>
          <w:bCs/>
          <w:color w:val="auto"/>
          <w:szCs w:val="28"/>
        </w:rPr>
        <w:t>应符合下列规定：</w:t>
      </w:r>
    </w:p>
    <w:p w14:paraId="79593294" w14:textId="77777777" w:rsidR="00A24614" w:rsidRPr="005A1F6B" w:rsidRDefault="00466C96" w:rsidP="002E7C4C">
      <w:pPr>
        <w:pStyle w:val="Default"/>
        <w:numPr>
          <w:ilvl w:val="0"/>
          <w:numId w:val="2"/>
        </w:numPr>
        <w:spacing w:line="240" w:lineRule="auto"/>
        <w:ind w:left="5" w:firstLine="235"/>
        <w:rPr>
          <w:rFonts w:eastAsia="宋体" w:cs="Times New Roman"/>
          <w:b w:val="0"/>
          <w:bCs/>
          <w:color w:val="auto"/>
          <w:szCs w:val="28"/>
        </w:rPr>
      </w:pPr>
      <w:r w:rsidRPr="005A1F6B">
        <w:rPr>
          <w:rFonts w:eastAsia="宋体" w:cs="Times New Roman" w:hint="eastAsia"/>
          <w:b w:val="0"/>
          <w:bCs/>
          <w:color w:val="auto"/>
          <w:szCs w:val="28"/>
        </w:rPr>
        <w:t>在地基上设置地梁，用锚栓与混凝土基础紧密连接。布置地板短柱和地板梁以支撑一层的地面板</w:t>
      </w:r>
      <w:r w:rsidR="00391C14" w:rsidRPr="005A1F6B">
        <w:rPr>
          <w:rFonts w:eastAsia="宋体" w:cs="Times New Roman" w:hint="eastAsia"/>
          <w:b w:val="0"/>
          <w:bCs/>
          <w:color w:val="auto"/>
          <w:szCs w:val="28"/>
        </w:rPr>
        <w:t>，</w:t>
      </w:r>
      <w:r w:rsidRPr="005A1F6B">
        <w:rPr>
          <w:rFonts w:eastAsia="宋体" w:cs="Times New Roman" w:hint="eastAsia"/>
          <w:b w:val="0"/>
          <w:bCs/>
          <w:color w:val="auto"/>
          <w:szCs w:val="28"/>
        </w:rPr>
        <w:t>地板梁布置的基准间距为</w:t>
      </w:r>
      <w:r w:rsidRPr="005A1F6B">
        <w:rPr>
          <w:rFonts w:hint="eastAsia"/>
          <w:b w:val="0"/>
          <w:color w:val="auto"/>
        </w:rPr>
        <w:t>900~1000mm</w:t>
      </w:r>
      <w:r w:rsidRPr="005A1F6B">
        <w:rPr>
          <w:rFonts w:eastAsia="宋体" w:cs="Times New Roman" w:hint="eastAsia"/>
          <w:b w:val="0"/>
          <w:bCs/>
          <w:color w:val="auto"/>
          <w:szCs w:val="28"/>
        </w:rPr>
        <w:t>。</w:t>
      </w:r>
    </w:p>
    <w:p w14:paraId="6DF64515" w14:textId="77777777" w:rsidR="00A24614" w:rsidRPr="005A1F6B" w:rsidRDefault="00466C96" w:rsidP="002E7C4C">
      <w:pPr>
        <w:pStyle w:val="Default"/>
        <w:numPr>
          <w:ilvl w:val="0"/>
          <w:numId w:val="2"/>
        </w:numPr>
        <w:spacing w:line="240" w:lineRule="auto"/>
        <w:ind w:left="5" w:firstLine="235"/>
        <w:rPr>
          <w:rFonts w:eastAsia="宋体" w:cs="Times New Roman"/>
          <w:b w:val="0"/>
          <w:bCs/>
          <w:color w:val="auto"/>
          <w:szCs w:val="28"/>
        </w:rPr>
      </w:pPr>
      <w:r w:rsidRPr="005A1F6B">
        <w:rPr>
          <w:rFonts w:eastAsia="宋体" w:cs="Times New Roman" w:hint="eastAsia"/>
          <w:b w:val="0"/>
          <w:bCs/>
          <w:color w:val="auto"/>
          <w:szCs w:val="28"/>
        </w:rPr>
        <w:t>在地梁和地板梁之间布置一层地面搁栅，防止铺设在一层地面平台上的</w:t>
      </w:r>
      <w:r w:rsidRPr="005A1F6B">
        <w:rPr>
          <w:rFonts w:eastAsia="宋体" w:cs="Times New Roman" w:hint="eastAsia"/>
          <w:b w:val="0"/>
          <w:bCs/>
          <w:color w:val="auto"/>
          <w:szCs w:val="28"/>
          <w:lang w:eastAsia="zh-Hans"/>
        </w:rPr>
        <w:t>结构</w:t>
      </w:r>
      <w:r w:rsidRPr="005A1F6B">
        <w:rPr>
          <w:rFonts w:eastAsia="宋体" w:cs="Times New Roman" w:hint="eastAsia"/>
          <w:b w:val="0"/>
          <w:bCs/>
          <w:color w:val="auto"/>
          <w:szCs w:val="28"/>
        </w:rPr>
        <w:t>板挠曲。地面搁栅布置的基准间距为</w:t>
      </w:r>
      <w:r w:rsidRPr="005A1F6B">
        <w:rPr>
          <w:rFonts w:eastAsia="宋体" w:cs="Times New Roman" w:hint="eastAsia"/>
          <w:b w:val="0"/>
          <w:bCs/>
          <w:color w:val="auto"/>
          <w:szCs w:val="28"/>
        </w:rPr>
        <w:t>900~1000mm</w:t>
      </w:r>
      <w:r w:rsidRPr="005A1F6B">
        <w:rPr>
          <w:rFonts w:eastAsia="宋体" w:cs="Times New Roman" w:hint="eastAsia"/>
          <w:b w:val="0"/>
          <w:bCs/>
          <w:color w:val="auto"/>
          <w:szCs w:val="28"/>
        </w:rPr>
        <w:t>。</w:t>
      </w:r>
    </w:p>
    <w:p w14:paraId="1BC5376F" w14:textId="77777777" w:rsidR="00A24614" w:rsidRPr="005A1F6B" w:rsidRDefault="00466C96" w:rsidP="002E7C4C">
      <w:pPr>
        <w:pStyle w:val="Default"/>
        <w:numPr>
          <w:ilvl w:val="0"/>
          <w:numId w:val="2"/>
        </w:numPr>
        <w:spacing w:line="240" w:lineRule="auto"/>
        <w:ind w:left="5" w:firstLine="235"/>
        <w:rPr>
          <w:rFonts w:eastAsia="宋体" w:cs="Times New Roman"/>
          <w:b w:val="0"/>
          <w:bCs/>
          <w:color w:val="auto"/>
          <w:szCs w:val="28"/>
        </w:rPr>
      </w:pPr>
      <w:r w:rsidRPr="005A1F6B">
        <w:rPr>
          <w:rFonts w:eastAsia="宋体" w:cs="Times New Roman" w:hint="eastAsia"/>
          <w:b w:val="0"/>
          <w:bCs/>
          <w:color w:val="auto"/>
          <w:szCs w:val="28"/>
        </w:rPr>
        <w:t>铺设地板保温材料时，保温材料要位于地板梁之间的空腔内</w:t>
      </w:r>
      <w:r w:rsidRPr="005A1F6B">
        <w:rPr>
          <w:rFonts w:eastAsia="宋体" w:cs="Times New Roman" w:hint="eastAsia"/>
          <w:b w:val="0"/>
          <w:bCs/>
          <w:color w:val="auto"/>
          <w:szCs w:val="28"/>
          <w:lang w:eastAsia="zh-Hans"/>
        </w:rPr>
        <w:t>。</w:t>
      </w:r>
    </w:p>
    <w:p w14:paraId="77EC5A17" w14:textId="77777777" w:rsidR="00A24614" w:rsidRPr="005A1F6B" w:rsidRDefault="00466C96" w:rsidP="002E7C4C">
      <w:pPr>
        <w:pStyle w:val="Default"/>
        <w:numPr>
          <w:ilvl w:val="0"/>
          <w:numId w:val="2"/>
        </w:numPr>
        <w:spacing w:line="240" w:lineRule="auto"/>
        <w:ind w:left="5" w:firstLine="235"/>
        <w:rPr>
          <w:rFonts w:eastAsia="宋体" w:cs="Times New Roman"/>
          <w:b w:val="0"/>
          <w:bCs/>
          <w:color w:val="auto"/>
          <w:szCs w:val="28"/>
        </w:rPr>
      </w:pPr>
      <w:r w:rsidRPr="005A1F6B">
        <w:rPr>
          <w:rFonts w:eastAsia="宋体" w:cs="Times New Roman" w:hint="eastAsia"/>
          <w:b w:val="0"/>
          <w:bCs/>
          <w:color w:val="auto"/>
          <w:szCs w:val="28"/>
        </w:rPr>
        <w:t>在一层地梁上布置安装一层的柱子。在房屋外墙四个转角处和重要的结构位置，配置安装连接到二层的通柱</w:t>
      </w:r>
      <w:r w:rsidRPr="005A1F6B">
        <w:rPr>
          <w:rFonts w:eastAsia="宋体" w:cs="Times New Roman" w:hint="eastAsia"/>
          <w:b w:val="0"/>
          <w:bCs/>
          <w:color w:val="auto"/>
          <w:szCs w:val="28"/>
          <w:lang w:eastAsia="zh-Hans"/>
        </w:rPr>
        <w:t>。</w:t>
      </w:r>
    </w:p>
    <w:p w14:paraId="41490A1C" w14:textId="77777777" w:rsidR="00A24614" w:rsidRPr="005A1F6B" w:rsidRDefault="00466C96" w:rsidP="002E7C4C">
      <w:pPr>
        <w:pStyle w:val="Default"/>
        <w:numPr>
          <w:ilvl w:val="0"/>
          <w:numId w:val="2"/>
        </w:numPr>
        <w:spacing w:line="240" w:lineRule="auto"/>
        <w:ind w:left="5" w:firstLine="235"/>
        <w:rPr>
          <w:rFonts w:eastAsia="宋体" w:cs="Times New Roman"/>
          <w:b w:val="0"/>
          <w:bCs/>
          <w:color w:val="auto"/>
          <w:szCs w:val="28"/>
        </w:rPr>
      </w:pPr>
      <w:r w:rsidRPr="005A1F6B">
        <w:rPr>
          <w:rFonts w:eastAsia="宋体" w:cs="Times New Roman" w:hint="eastAsia"/>
          <w:b w:val="0"/>
          <w:bCs/>
          <w:color w:val="auto"/>
          <w:szCs w:val="28"/>
        </w:rPr>
        <w:t>在一层柱顶处布置安装二层横架梁，在二层横架梁之间布置小梁（图</w:t>
      </w:r>
      <w:r w:rsidRPr="005A1F6B">
        <w:rPr>
          <w:rFonts w:eastAsia="宋体" w:cs="Times New Roman"/>
          <w:b w:val="0"/>
          <w:bCs/>
          <w:color w:val="auto"/>
          <w:szCs w:val="28"/>
        </w:rPr>
        <w:t>5.5.1</w:t>
      </w:r>
      <w:r w:rsidRPr="005A1F6B">
        <w:rPr>
          <w:rFonts w:eastAsia="宋体" w:cs="Times New Roman" w:hint="eastAsia"/>
          <w:b w:val="0"/>
          <w:bCs/>
          <w:color w:val="auto"/>
          <w:szCs w:val="28"/>
        </w:rPr>
        <w:t>）。柱子上下端节点、梁与梁之间的节点应采用金属连接件进行紧密连接。小梁布置的基准间距为</w:t>
      </w:r>
      <w:r w:rsidRPr="005A1F6B">
        <w:rPr>
          <w:rFonts w:eastAsia="宋体" w:cs="Times New Roman" w:hint="eastAsia"/>
          <w:b w:val="0"/>
          <w:bCs/>
          <w:color w:val="auto"/>
          <w:szCs w:val="28"/>
        </w:rPr>
        <w:t>900~1000mm</w:t>
      </w:r>
      <w:r w:rsidRPr="005A1F6B">
        <w:rPr>
          <w:rFonts w:eastAsia="宋体" w:cs="Times New Roman" w:hint="eastAsia"/>
          <w:b w:val="0"/>
          <w:bCs/>
          <w:color w:val="auto"/>
          <w:szCs w:val="28"/>
        </w:rPr>
        <w:t>。</w:t>
      </w:r>
    </w:p>
    <w:p w14:paraId="2A15A16D" w14:textId="77777777" w:rsidR="00A24614" w:rsidRPr="005A1F6B" w:rsidRDefault="00466C96" w:rsidP="002E7C4C">
      <w:pPr>
        <w:pStyle w:val="Default"/>
        <w:numPr>
          <w:ilvl w:val="0"/>
          <w:numId w:val="2"/>
        </w:numPr>
        <w:spacing w:line="240" w:lineRule="auto"/>
        <w:ind w:left="5" w:firstLine="235"/>
        <w:rPr>
          <w:rFonts w:eastAsia="宋体" w:cs="Times New Roman"/>
          <w:b w:val="0"/>
          <w:bCs/>
          <w:color w:val="auto"/>
          <w:szCs w:val="28"/>
        </w:rPr>
      </w:pPr>
      <w:r w:rsidRPr="005A1F6B">
        <w:rPr>
          <w:rFonts w:eastAsia="宋体" w:cs="Times New Roman" w:hint="eastAsia"/>
          <w:b w:val="0"/>
          <w:bCs/>
          <w:color w:val="auto"/>
          <w:szCs w:val="28"/>
        </w:rPr>
        <w:t>在二层楼面的横架梁和小梁之间，布置二层楼面搁栅，防止铺设在二层楼面上的</w:t>
      </w:r>
      <w:r w:rsidRPr="005A1F6B">
        <w:rPr>
          <w:rFonts w:eastAsia="宋体" w:cs="Times New Roman" w:hint="eastAsia"/>
          <w:b w:val="0"/>
          <w:bCs/>
          <w:color w:val="auto"/>
          <w:szCs w:val="28"/>
          <w:lang w:eastAsia="zh-Hans"/>
        </w:rPr>
        <w:t>结构</w:t>
      </w:r>
      <w:r w:rsidRPr="005A1F6B">
        <w:rPr>
          <w:rFonts w:eastAsia="宋体" w:cs="Times New Roman" w:hint="eastAsia"/>
          <w:b w:val="0"/>
          <w:bCs/>
          <w:color w:val="auto"/>
          <w:szCs w:val="28"/>
        </w:rPr>
        <w:t>板挠曲。二层楼面搁栅布置的基准间距为</w:t>
      </w:r>
      <w:r w:rsidRPr="005A1F6B">
        <w:rPr>
          <w:rFonts w:eastAsia="宋体" w:cs="Times New Roman" w:hint="eastAsia"/>
          <w:b w:val="0"/>
          <w:bCs/>
          <w:color w:val="auto"/>
          <w:szCs w:val="28"/>
        </w:rPr>
        <w:t>900~1000mm</w:t>
      </w:r>
      <w:r w:rsidRPr="005A1F6B">
        <w:rPr>
          <w:rFonts w:eastAsia="宋体" w:cs="Times New Roman" w:hint="eastAsia"/>
          <w:b w:val="0"/>
          <w:bCs/>
          <w:color w:val="auto"/>
          <w:szCs w:val="28"/>
        </w:rPr>
        <w:t>。</w:t>
      </w:r>
    </w:p>
    <w:tbl>
      <w:tblPr>
        <w:tblW w:w="8845" w:type="dxa"/>
        <w:tblLayout w:type="fixed"/>
        <w:tblLook w:val="04A0" w:firstRow="1" w:lastRow="0" w:firstColumn="1" w:lastColumn="0" w:noHBand="0" w:noVBand="1"/>
      </w:tblPr>
      <w:tblGrid>
        <w:gridCol w:w="4427"/>
        <w:gridCol w:w="4418"/>
      </w:tblGrid>
      <w:tr w:rsidR="00466C96" w:rsidRPr="005A1F6B" w14:paraId="45265993" w14:textId="77777777">
        <w:tc>
          <w:tcPr>
            <w:tcW w:w="4427" w:type="dxa"/>
          </w:tcPr>
          <w:p w14:paraId="1ADE907E" w14:textId="77777777" w:rsidR="00A24614" w:rsidRPr="005A1F6B" w:rsidRDefault="00466C96" w:rsidP="002E7C4C">
            <w:pPr>
              <w:snapToGrid w:val="0"/>
              <w:spacing w:line="240" w:lineRule="auto"/>
              <w:rPr>
                <w:rFonts w:ascii="宋体" w:hAnsi="宋体"/>
                <w:kern w:val="0"/>
                <w:sz w:val="20"/>
              </w:rPr>
            </w:pPr>
            <w:r w:rsidRPr="005A1F6B">
              <w:rPr>
                <w:rFonts w:ascii="宋体" w:hAnsi="宋体"/>
                <w:noProof/>
                <w:kern w:val="0"/>
                <w:sz w:val="20"/>
              </w:rPr>
              <w:drawing>
                <wp:inline distT="0" distB="0" distL="114300" distR="114300" wp14:anchorId="27E65152" wp14:editId="49CA7A73">
                  <wp:extent cx="2713355" cy="2706370"/>
                  <wp:effectExtent l="0" t="0" r="4445" b="11430"/>
                  <wp:docPr id="4"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pic:cNvPicPr>
                            <a:picLocks noChangeAspect="1"/>
                          </pic:cNvPicPr>
                        </pic:nvPicPr>
                        <pic:blipFill>
                          <a:blip r:embed="rId13"/>
                          <a:srcRect r="55791"/>
                          <a:stretch>
                            <a:fillRect/>
                          </a:stretch>
                        </pic:blipFill>
                        <pic:spPr>
                          <a:xfrm>
                            <a:off x="0" y="0"/>
                            <a:ext cx="2713355" cy="2706370"/>
                          </a:xfrm>
                          <a:prstGeom prst="rect">
                            <a:avLst/>
                          </a:prstGeom>
                          <a:noFill/>
                          <a:ln>
                            <a:noFill/>
                          </a:ln>
                        </pic:spPr>
                      </pic:pic>
                    </a:graphicData>
                  </a:graphic>
                </wp:inline>
              </w:drawing>
            </w:r>
            <w:r w:rsidRPr="005A1F6B">
              <w:rPr>
                <w:rFonts w:ascii="宋体" w:hAnsi="宋体"/>
                <w:noProof/>
                <w:kern w:val="0"/>
                <w:sz w:val="20"/>
              </w:rPr>
              <mc:AlternateContent>
                <mc:Choice Requires="wps">
                  <w:drawing>
                    <wp:anchor distT="0" distB="0" distL="114300" distR="114300" simplePos="0" relativeHeight="251663360" behindDoc="0" locked="0" layoutInCell="1" allowOverlap="1" wp14:anchorId="77C86870" wp14:editId="5E5B88A5">
                      <wp:simplePos x="0" y="0"/>
                      <wp:positionH relativeFrom="column">
                        <wp:posOffset>1899285</wp:posOffset>
                      </wp:positionH>
                      <wp:positionV relativeFrom="paragraph">
                        <wp:posOffset>417195</wp:posOffset>
                      </wp:positionV>
                      <wp:extent cx="267970" cy="139700"/>
                      <wp:effectExtent l="0" t="0" r="0" b="0"/>
                      <wp:wrapNone/>
                      <wp:docPr id="3012" name="文本框 30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 cy="139700"/>
                              </a:xfrm>
                              <a:prstGeom prst="rect">
                                <a:avLst/>
                              </a:prstGeom>
                              <a:solidFill>
                                <a:srgbClr val="FFFFFF"/>
                              </a:solidFill>
                              <a:ln w="9525">
                                <a:noFill/>
                                <a:miter lim="800000"/>
                              </a:ln>
                              <a:effectLst/>
                            </wps:spPr>
                            <wps:txbx>
                              <w:txbxContent>
                                <w:p w14:paraId="330983D1" w14:textId="77777777" w:rsidR="00120DC0" w:rsidRDefault="00120DC0">
                                  <w:pPr>
                                    <w:snapToGrid w:val="0"/>
                                    <w:rPr>
                                      <w:ins w:id="55" w:author="Zeli QUE" w:date="2022-04-06T06:49:00Z"/>
                                      <w:sz w:val="15"/>
                                      <w:szCs w:val="15"/>
                                    </w:rPr>
                                  </w:pPr>
                                  <w:r>
                                    <w:rPr>
                                      <w:rFonts w:hint="eastAsia"/>
                                      <w:sz w:val="15"/>
                                      <w:szCs w:val="15"/>
                                    </w:rPr>
                                    <w:t>小梁</w:t>
                                  </w:r>
                                </w:p>
                              </w:txbxContent>
                            </wps:txbx>
                            <wps:bodyPr rot="0" vert="horz" wrap="square" lIns="0" tIns="0" rIns="0" bIns="0" anchor="t" anchorCtr="0">
                              <a:noAutofit/>
                            </wps:bodyPr>
                          </wps:wsp>
                        </a:graphicData>
                      </a:graphic>
                    </wp:anchor>
                  </w:drawing>
                </mc:Choice>
                <mc:Fallback>
                  <w:pict>
                    <v:shapetype w14:anchorId="77C86870" id="_x0000_t202" coordsize="21600,21600" o:spt="202" path="m,l,21600r21600,l21600,xe">
                      <v:stroke joinstyle="miter"/>
                      <v:path gradientshapeok="t" o:connecttype="rect"/>
                    </v:shapetype>
                    <v:shape id="文本框 3012" o:spid="_x0000_s1026" type="#_x0000_t202" style="position:absolute;left:0;text-align:left;margin-left:149.55pt;margin-top:32.85pt;width:21.1pt;height:11pt;z-index:251663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" stroked="f">
                      <v:textbox inset="0,0,0,0">
                        <w:txbxContent>
                          <w:p w14:paraId="330983D1" w14:textId="77777777" w:rsidR="00120DC0" w:rsidRDefault="00120DC0">
                            <w:pPr>
                              <w:snapToGrid w:val="0"/>
                              <w:rPr>
                                <w:ins w:id="56" w:author="Zeli QUE" w:date="2022-04-06T06:49:00Z"/>
                                <w:sz w:val="15"/>
                                <w:szCs w:val="15"/>
                              </w:rPr>
                            </w:pPr>
                            <w:r>
                              <w:rPr>
                                <w:rFonts w:hint="eastAsia"/>
                                <w:sz w:val="15"/>
                                <w:szCs w:val="15"/>
                              </w:rPr>
                              <w:t>小梁</w:t>
                            </w:r>
                          </w:p>
                        </w:txbxContent>
                      </v:textbox>
                    </v:shape>
                  </w:pict>
                </mc:Fallback>
              </mc:AlternateContent>
            </w:r>
            <w:r w:rsidRPr="005A1F6B">
              <w:rPr>
                <w:rFonts w:ascii="宋体" w:hAnsi="宋体"/>
                <w:noProof/>
                <w:kern w:val="0"/>
                <w:sz w:val="20"/>
              </w:rPr>
              <mc:AlternateContent>
                <mc:Choice Requires="wps">
                  <w:drawing>
                    <wp:anchor distT="0" distB="0" distL="114300" distR="114300" simplePos="0" relativeHeight="251664384" behindDoc="0" locked="0" layoutInCell="1" allowOverlap="1" wp14:anchorId="78961ACC" wp14:editId="318F03CA">
                      <wp:simplePos x="0" y="0"/>
                      <wp:positionH relativeFrom="column">
                        <wp:posOffset>1896745</wp:posOffset>
                      </wp:positionH>
                      <wp:positionV relativeFrom="paragraph">
                        <wp:posOffset>551180</wp:posOffset>
                      </wp:positionV>
                      <wp:extent cx="148590" cy="440690"/>
                      <wp:effectExtent l="5715" t="1905" r="23495" b="14605"/>
                      <wp:wrapNone/>
                      <wp:docPr id="3013" name="直接连接符 3013"/>
                      <wp:cNvGraphicFramePr/>
                      <a:graphic xmlns:a="http://schemas.openxmlformats.org/drawingml/2006/main">
                        <a:graphicData uri="http://schemas.microsoft.com/office/word/2010/wordprocessingShape">
                          <wps:wsp>
                            <wps:cNvCnPr/>
                            <wps:spPr>
                              <a:xfrm flipV="1">
                                <a:off x="0" y="0"/>
                                <a:ext cx="148590" cy="440690"/>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39C02D2E" id="直接连接符 3013" o:spid="_x0000_s1026" style="position:absolute;left:0;text-align:left;flip:y;z-index:251664384;visibility:visible;mso-wrap-style:square;mso-wrap-distance-left:9pt;mso-wrap-distance-top:0;mso-wrap-distance-right:9pt;mso-wrap-distance-bottom:0;mso-position-horizontal:absolute;mso-position-horizontal-relative:text;mso-position-vertical:absolute;mso-position-vertical-relative:text" from="149.35pt,43.4pt" to="161.05pt,7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" strokeweight=".5pt">
                      <v:stroke joinstyle="miter"/>
                    </v:line>
                  </w:pict>
                </mc:Fallback>
              </mc:AlternateContent>
            </w:r>
            <w:r w:rsidRPr="005A1F6B">
              <w:rPr>
                <w:rFonts w:ascii="宋体" w:hAnsi="宋体"/>
                <w:noProof/>
                <w:kern w:val="0"/>
                <w:sz w:val="20"/>
              </w:rPr>
              <mc:AlternateContent>
                <mc:Choice Requires="wps">
                  <w:drawing>
                    <wp:anchor distT="0" distB="0" distL="114300" distR="114300" simplePos="0" relativeHeight="251662336" behindDoc="0" locked="0" layoutInCell="1" allowOverlap="1" wp14:anchorId="569123A3" wp14:editId="19111A74">
                      <wp:simplePos x="0" y="0"/>
                      <wp:positionH relativeFrom="column">
                        <wp:posOffset>771525</wp:posOffset>
                      </wp:positionH>
                      <wp:positionV relativeFrom="paragraph">
                        <wp:posOffset>433705</wp:posOffset>
                      </wp:positionV>
                      <wp:extent cx="389890" cy="136525"/>
                      <wp:effectExtent l="0" t="0" r="16510" b="15875"/>
                      <wp:wrapNone/>
                      <wp:docPr id="3011" name="文本框 30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184" cy="136480"/>
                              </a:xfrm>
                              <a:prstGeom prst="rect">
                                <a:avLst/>
                              </a:prstGeom>
                              <a:solidFill>
                                <a:srgbClr val="FFFFFF"/>
                              </a:solidFill>
                              <a:ln w="9525">
                                <a:noFill/>
                                <a:miter lim="800000"/>
                              </a:ln>
                              <a:effectLst/>
                            </wps:spPr>
                            <wps:txbx>
                              <w:txbxContent>
                                <w:p w14:paraId="59E9D75D" w14:textId="77777777" w:rsidR="00120DC0" w:rsidRDefault="00120DC0">
                                  <w:pPr>
                                    <w:snapToGrid w:val="0"/>
                                    <w:rPr>
                                      <w:ins w:id="57" w:author="Zeli QUE" w:date="2022-04-06T06:49:00Z"/>
                                      <w:sz w:val="15"/>
                                      <w:szCs w:val="15"/>
                                    </w:rPr>
                                  </w:pPr>
                                  <w:r>
                                    <w:rPr>
                                      <w:rFonts w:hint="eastAsia"/>
                                      <w:sz w:val="15"/>
                                      <w:szCs w:val="15"/>
                                    </w:rPr>
                                    <w:t>横架梁</w:t>
                                  </w:r>
                                </w:p>
                              </w:txbxContent>
                            </wps:txbx>
                            <wps:bodyPr rot="0" vert="horz" wrap="square" lIns="0" tIns="0" rIns="0" bIns="0" anchor="t" anchorCtr="0">
                              <a:noAutofit/>
                            </wps:bodyPr>
                          </wps:wsp>
                        </a:graphicData>
                      </a:graphic>
                    </wp:anchor>
                  </w:drawing>
                </mc:Choice>
                <mc:Fallback>
                  <w:pict>
                    <v:shape w14:anchorId="569123A3" id="文本框 3011" o:spid="_x0000_s1027" type="#_x0000_t202" style="position:absolute;left:0;text-align:left;margin-left:60.75pt;margin-top:34.15pt;width:30.7pt;height:10.7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" stroked="f">
                      <v:textbox inset="0,0,0,0">
                        <w:txbxContent>
                          <w:p w14:paraId="59E9D75D" w14:textId="77777777" w:rsidR="00120DC0" w:rsidRDefault="00120DC0">
                            <w:pPr>
                              <w:snapToGrid w:val="0"/>
                              <w:rPr>
                                <w:ins w:id="58" w:author="Zeli QUE" w:date="2022-04-06T06:49:00Z"/>
                                <w:sz w:val="15"/>
                                <w:szCs w:val="15"/>
                              </w:rPr>
                            </w:pPr>
                            <w:r>
                              <w:rPr>
                                <w:rFonts w:hint="eastAsia"/>
                                <w:sz w:val="15"/>
                                <w:szCs w:val="15"/>
                              </w:rPr>
                              <w:t>横架梁</w:t>
                            </w:r>
                          </w:p>
                        </w:txbxContent>
                      </v:textbox>
                    </v:shape>
                  </w:pict>
                </mc:Fallback>
              </mc:AlternateContent>
            </w:r>
            <w:r w:rsidRPr="005A1F6B">
              <w:rPr>
                <w:rFonts w:ascii="宋体" w:hAnsi="宋体"/>
                <w:noProof/>
                <w:kern w:val="0"/>
                <w:sz w:val="20"/>
              </w:rPr>
              <mc:AlternateContent>
                <mc:Choice Requires="wps">
                  <w:drawing>
                    <wp:anchor distT="0" distB="0" distL="114300" distR="114300" simplePos="0" relativeHeight="251661312" behindDoc="0" locked="0" layoutInCell="1" allowOverlap="1" wp14:anchorId="40309FBE" wp14:editId="246D206E">
                      <wp:simplePos x="0" y="0"/>
                      <wp:positionH relativeFrom="column">
                        <wp:posOffset>791845</wp:posOffset>
                      </wp:positionH>
                      <wp:positionV relativeFrom="paragraph">
                        <wp:posOffset>542290</wp:posOffset>
                      </wp:positionV>
                      <wp:extent cx="148590" cy="440690"/>
                      <wp:effectExtent l="5715" t="1905" r="23495" b="14605"/>
                      <wp:wrapNone/>
                      <wp:docPr id="3010" name="直接连接符 3010"/>
                      <wp:cNvGraphicFramePr/>
                      <a:graphic xmlns:a="http://schemas.openxmlformats.org/drawingml/2006/main">
                        <a:graphicData uri="http://schemas.microsoft.com/office/word/2010/wordprocessingShape">
                          <wps:wsp>
                            <wps:cNvCnPr/>
                            <wps:spPr>
                              <a:xfrm flipV="1">
                                <a:off x="0" y="0"/>
                                <a:ext cx="148590" cy="440690"/>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641A741C" id="直接连接符 3010" o:spid="_x0000_s1026" style="position:absolute;left:0;text-align:left;flip:y;z-index:251661312;visibility:visible;mso-wrap-style:square;mso-wrap-distance-left:9pt;mso-wrap-distance-top:0;mso-wrap-distance-right:9pt;mso-wrap-distance-bottom:0;mso-position-horizontal:absolute;mso-position-horizontal-relative:text;mso-position-vertical:absolute;mso-position-vertical-relative:text" from="62.35pt,42.7pt" to="74.05pt,7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" strokeweight=".5pt">
                      <v:stroke joinstyle="miter"/>
                    </v:line>
                  </w:pict>
                </mc:Fallback>
              </mc:AlternateContent>
            </w:r>
          </w:p>
          <w:p w14:paraId="6759E699" w14:textId="77777777" w:rsidR="00A24614" w:rsidRPr="005A1F6B" w:rsidRDefault="00466C96" w:rsidP="002E7C4C">
            <w:pPr>
              <w:snapToGrid w:val="0"/>
              <w:spacing w:line="240" w:lineRule="auto"/>
              <w:jc w:val="center"/>
              <w:rPr>
                <w:rFonts w:ascii="宋体" w:hAnsi="宋体"/>
                <w:kern w:val="0"/>
                <w:sz w:val="18"/>
                <w:szCs w:val="18"/>
              </w:rPr>
            </w:pPr>
            <w:r w:rsidRPr="005A1F6B">
              <w:rPr>
                <w:rFonts w:ascii="宋体" w:hAnsi="宋体" w:hint="eastAsia"/>
                <w:kern w:val="0"/>
                <w:sz w:val="18"/>
                <w:szCs w:val="18"/>
              </w:rPr>
              <w:t xml:space="preserve"> 二层横架梁、</w:t>
            </w:r>
            <w:r w:rsidRPr="005A1F6B">
              <w:rPr>
                <w:rFonts w:ascii="宋体" w:hAnsi="宋体"/>
                <w:kern w:val="0"/>
                <w:sz w:val="18"/>
                <w:szCs w:val="18"/>
              </w:rPr>
              <w:t>小梁</w:t>
            </w:r>
          </w:p>
        </w:tc>
        <w:tc>
          <w:tcPr>
            <w:tcW w:w="4418" w:type="dxa"/>
          </w:tcPr>
          <w:p w14:paraId="7EF05797" w14:textId="77777777" w:rsidR="00A24614" w:rsidRPr="005A1F6B" w:rsidRDefault="00466C96" w:rsidP="002E7C4C">
            <w:pPr>
              <w:snapToGrid w:val="0"/>
              <w:spacing w:line="240" w:lineRule="auto"/>
              <w:rPr>
                <w:rFonts w:ascii="宋体" w:hAnsi="宋体"/>
                <w:kern w:val="0"/>
                <w:sz w:val="20"/>
              </w:rPr>
            </w:pPr>
            <w:r w:rsidRPr="005A1F6B">
              <w:rPr>
                <w:rFonts w:ascii="宋体" w:hAnsi="宋体"/>
                <w:noProof/>
                <w:kern w:val="0"/>
                <w:sz w:val="20"/>
              </w:rPr>
              <mc:AlternateContent>
                <mc:Choice Requires="wps">
                  <w:drawing>
                    <wp:anchor distT="0" distB="0" distL="114300" distR="114300" simplePos="0" relativeHeight="251666432" behindDoc="0" locked="0" layoutInCell="1" allowOverlap="1" wp14:anchorId="0981DEBA" wp14:editId="564A32FA">
                      <wp:simplePos x="0" y="0"/>
                      <wp:positionH relativeFrom="column">
                        <wp:posOffset>1906905</wp:posOffset>
                      </wp:positionH>
                      <wp:positionV relativeFrom="paragraph">
                        <wp:posOffset>347345</wp:posOffset>
                      </wp:positionV>
                      <wp:extent cx="434975" cy="135890"/>
                      <wp:effectExtent l="0" t="0" r="22225" b="16510"/>
                      <wp:wrapNone/>
                      <wp:docPr id="3015" name="文本框 30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861" cy="136086"/>
                              </a:xfrm>
                              <a:prstGeom prst="rect">
                                <a:avLst/>
                              </a:prstGeom>
                              <a:solidFill>
                                <a:srgbClr val="FFFFFF"/>
                              </a:solidFill>
                              <a:ln w="9525">
                                <a:noFill/>
                                <a:miter lim="800000"/>
                              </a:ln>
                              <a:effectLst/>
                            </wps:spPr>
                            <wps:txbx>
                              <w:txbxContent>
                                <w:p w14:paraId="12B463AE" w14:textId="77777777" w:rsidR="00120DC0" w:rsidRPr="0022385D" w:rsidRDefault="00120DC0">
                                  <w:pPr>
                                    <w:snapToGrid w:val="0"/>
                                    <w:rPr>
                                      <w:ins w:id="59" w:author="Zeli QUE" w:date="2022-04-06T06:49:00Z"/>
                                      <w:rFonts w:asciiTheme="minorEastAsia" w:eastAsiaTheme="minorEastAsia" w:hAnsiTheme="minorEastAsia"/>
                                      <w:sz w:val="15"/>
                                      <w:szCs w:val="15"/>
                                    </w:rPr>
                                  </w:pPr>
                                  <w:r>
                                    <w:rPr>
                                      <w:rFonts w:asciiTheme="minorEastAsia" w:eastAsiaTheme="minorEastAsia" w:hAnsiTheme="minorEastAsia" w:hint="eastAsia"/>
                                      <w:sz w:val="15"/>
                                      <w:szCs w:val="15"/>
                                    </w:rPr>
                                    <w:t>楼面搁栅栏</w:t>
                                  </w:r>
                                </w:p>
                              </w:txbxContent>
                            </wps:txbx>
                            <wps:bodyPr rot="0" vert="horz" wrap="square" lIns="0" tIns="0" rIns="0" bIns="0" anchor="t" anchorCtr="0">
                              <a:noAutofit/>
                            </wps:bodyPr>
                          </wps:wsp>
                        </a:graphicData>
                      </a:graphic>
                    </wp:anchor>
                  </w:drawing>
                </mc:Choice>
                <mc:Fallback>
                  <w:pict>
                    <v:shape w14:anchorId="0981DEBA" id="文本框 3015" o:spid="_x0000_s1028" type="#_x0000_t202" style="position:absolute;left:0;text-align:left;margin-left:150.15pt;margin-top:27.35pt;width:34.25pt;height:10.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" stroked="f">
                      <v:textbox inset="0,0,0,0">
                        <w:txbxContent>
                          <w:p w14:paraId="12B463AE" w14:textId="77777777" w:rsidR="00120DC0" w:rsidRPr="0022385D" w:rsidRDefault="00120DC0">
                            <w:pPr>
                              <w:snapToGrid w:val="0"/>
                              <w:rPr>
                                <w:ins w:id="60" w:author="Zeli QUE" w:date="2022-04-06T06:49:00Z"/>
                                <w:rFonts w:asciiTheme="minorEastAsia" w:eastAsiaTheme="minorEastAsia" w:hAnsiTheme="minorEastAsia"/>
                                <w:sz w:val="15"/>
                                <w:szCs w:val="15"/>
                              </w:rPr>
                            </w:pPr>
                            <w:r>
                              <w:rPr>
                                <w:rFonts w:asciiTheme="minorEastAsia" w:eastAsiaTheme="minorEastAsia" w:hAnsiTheme="minorEastAsia" w:hint="eastAsia"/>
                                <w:sz w:val="15"/>
                                <w:szCs w:val="15"/>
                              </w:rPr>
                              <w:t>楼面搁栅栏</w:t>
                            </w:r>
                          </w:p>
                        </w:txbxContent>
                      </v:textbox>
                    </v:shape>
                  </w:pict>
                </mc:Fallback>
              </mc:AlternateContent>
            </w:r>
            <w:r w:rsidRPr="005A1F6B">
              <w:rPr>
                <w:rFonts w:ascii="宋体" w:hAnsi="宋体"/>
                <w:noProof/>
                <w:kern w:val="0"/>
                <w:sz w:val="20"/>
              </w:rPr>
              <mc:AlternateContent>
                <mc:Choice Requires="wps">
                  <w:drawing>
                    <wp:anchor distT="0" distB="0" distL="114300" distR="114300" simplePos="0" relativeHeight="251665408" behindDoc="0" locked="0" layoutInCell="1" allowOverlap="1" wp14:anchorId="77927D81" wp14:editId="49E5B227">
                      <wp:simplePos x="0" y="0"/>
                      <wp:positionH relativeFrom="column">
                        <wp:posOffset>1864360</wp:posOffset>
                      </wp:positionH>
                      <wp:positionV relativeFrom="paragraph">
                        <wp:posOffset>500380</wp:posOffset>
                      </wp:positionV>
                      <wp:extent cx="148590" cy="440690"/>
                      <wp:effectExtent l="5715" t="1905" r="23495" b="14605"/>
                      <wp:wrapNone/>
                      <wp:docPr id="3014" name="直接连接符 3014"/>
                      <wp:cNvGraphicFramePr/>
                      <a:graphic xmlns:a="http://schemas.openxmlformats.org/drawingml/2006/main">
                        <a:graphicData uri="http://schemas.microsoft.com/office/word/2010/wordprocessingShape">
                          <wps:wsp>
                            <wps:cNvCnPr/>
                            <wps:spPr>
                              <a:xfrm flipV="1">
                                <a:off x="0" y="0"/>
                                <a:ext cx="148590" cy="440690"/>
                              </a:xfrm>
                              <a:prstGeom prst="line">
                                <a:avLst/>
                              </a:prstGeom>
                              <a:noFill/>
                              <a:ln w="6350" cap="flat" cmpd="sng" algn="ctr">
                                <a:solidFill>
                                  <a:srgbClr val="000000"/>
                                </a:solidFill>
                                <a:prstDash val="solid"/>
                                <a:miter lim="800000"/>
                              </a:ln>
                              <a:effectLst/>
                            </wps:spPr>
                            <wps:bodyPr/>
                          </wps:wsp>
                        </a:graphicData>
                      </a:graphic>
                    </wp:anchor>
                  </w:drawing>
                </mc:Choice>
                <mc:Fallback>
                  <w:pict>
                    <v:line w14:anchorId="6847D651" id="直接连接符 3014" o:spid="_x0000_s1026" style="position:absolute;left:0;text-align:left;flip:y;z-index:251665408;visibility:visible;mso-wrap-style:square;mso-wrap-distance-left:9pt;mso-wrap-distance-top:0;mso-wrap-distance-right:9pt;mso-wrap-distance-bottom:0;mso-position-horizontal:absolute;mso-position-horizontal-relative:text;mso-position-vertical:absolute;mso-position-vertical-relative:text" from="146.8pt,39.4pt" to="158.5pt,7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" strokeweight=".5pt">
                      <v:stroke joinstyle="miter"/>
                    </v:line>
                  </w:pict>
                </mc:Fallback>
              </mc:AlternateContent>
            </w:r>
            <w:r w:rsidRPr="005A1F6B">
              <w:rPr>
                <w:rFonts w:ascii="宋体" w:hAnsi="宋体"/>
                <w:noProof/>
                <w:kern w:val="0"/>
                <w:sz w:val="20"/>
              </w:rPr>
              <w:drawing>
                <wp:inline distT="0" distB="0" distL="114300" distR="114300" wp14:anchorId="0BF0586A" wp14:editId="1E7C909C">
                  <wp:extent cx="2707005" cy="2710815"/>
                  <wp:effectExtent l="0" t="0" r="10795" b="698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14"/>
                          <a:srcRect r="54771"/>
                          <a:stretch>
                            <a:fillRect/>
                          </a:stretch>
                        </pic:blipFill>
                        <pic:spPr>
                          <a:xfrm>
                            <a:off x="0" y="0"/>
                            <a:ext cx="2707005" cy="2710815"/>
                          </a:xfrm>
                          <a:prstGeom prst="rect">
                            <a:avLst/>
                          </a:prstGeom>
                          <a:noFill/>
                          <a:ln>
                            <a:noFill/>
                          </a:ln>
                        </pic:spPr>
                      </pic:pic>
                    </a:graphicData>
                  </a:graphic>
                </wp:inline>
              </w:drawing>
            </w:r>
          </w:p>
          <w:p w14:paraId="655D3E27" w14:textId="77777777" w:rsidR="00A24614" w:rsidRPr="005A1F6B" w:rsidRDefault="00466C96" w:rsidP="002E7C4C">
            <w:pPr>
              <w:snapToGrid w:val="0"/>
              <w:spacing w:line="240" w:lineRule="auto"/>
              <w:jc w:val="center"/>
              <w:rPr>
                <w:rFonts w:ascii="宋体" w:hAnsi="宋体"/>
                <w:kern w:val="0"/>
                <w:sz w:val="20"/>
              </w:rPr>
            </w:pPr>
            <w:r w:rsidRPr="005A1F6B">
              <w:rPr>
                <w:rFonts w:ascii="宋体" w:hAnsi="宋体" w:hint="eastAsia"/>
                <w:kern w:val="0"/>
                <w:sz w:val="18"/>
                <w:szCs w:val="18"/>
              </w:rPr>
              <w:t>二层楼面搁栅</w:t>
            </w:r>
          </w:p>
        </w:tc>
      </w:tr>
    </w:tbl>
    <w:p w14:paraId="6B473C75" w14:textId="77777777" w:rsidR="00A24614" w:rsidRPr="005A1F6B" w:rsidRDefault="00466C96" w:rsidP="002E7C4C">
      <w:pPr>
        <w:pStyle w:val="Default"/>
        <w:spacing w:line="240" w:lineRule="auto"/>
        <w:jc w:val="center"/>
        <w:rPr>
          <w:rFonts w:eastAsia="宋体" w:cs="Times New Roman"/>
          <w:b w:val="0"/>
          <w:bCs/>
          <w:color w:val="auto"/>
          <w:szCs w:val="28"/>
        </w:rPr>
      </w:pPr>
      <w:r w:rsidRPr="005A1F6B">
        <w:rPr>
          <w:rFonts w:eastAsia="宋体" w:cs="Times New Roman" w:hint="eastAsia"/>
          <w:b w:val="0"/>
          <w:bCs/>
          <w:color w:val="auto"/>
          <w:szCs w:val="28"/>
          <w:lang w:eastAsia="zh-Hans"/>
        </w:rPr>
        <w:t>图</w:t>
      </w:r>
      <w:r w:rsidRPr="005A1F6B">
        <w:rPr>
          <w:rFonts w:eastAsia="宋体" w:cs="Times New Roman"/>
          <w:b w:val="0"/>
          <w:bCs/>
          <w:color w:val="auto"/>
          <w:szCs w:val="28"/>
          <w:lang w:eastAsia="zh-Hans"/>
        </w:rPr>
        <w:t xml:space="preserve">5.5.1 </w:t>
      </w:r>
      <w:r w:rsidRPr="005A1F6B">
        <w:rPr>
          <w:rFonts w:eastAsia="宋体" w:cs="Times New Roman" w:hint="eastAsia"/>
          <w:b w:val="0"/>
          <w:bCs/>
          <w:color w:val="auto"/>
          <w:szCs w:val="28"/>
          <w:lang w:eastAsia="zh-Hans"/>
        </w:rPr>
        <w:t>二层横架梁、小梁和楼面</w:t>
      </w:r>
      <w:r w:rsidRPr="005A1F6B">
        <w:rPr>
          <w:rFonts w:eastAsia="宋体" w:cs="Times New Roman"/>
          <w:b w:val="0"/>
          <w:bCs/>
          <w:color w:val="auto"/>
          <w:szCs w:val="28"/>
        </w:rPr>
        <w:t>搁栅</w:t>
      </w:r>
    </w:p>
    <w:p w14:paraId="26E74F77" w14:textId="77777777" w:rsidR="00A24614" w:rsidRPr="005A1F6B" w:rsidRDefault="00466C96" w:rsidP="002E7C4C">
      <w:pPr>
        <w:pStyle w:val="Default"/>
        <w:numPr>
          <w:ilvl w:val="0"/>
          <w:numId w:val="2"/>
        </w:numPr>
        <w:spacing w:line="240" w:lineRule="auto"/>
        <w:ind w:left="5" w:firstLine="235"/>
        <w:rPr>
          <w:rFonts w:eastAsia="宋体" w:cs="Times New Roman"/>
          <w:b w:val="0"/>
          <w:bCs/>
          <w:color w:val="auto"/>
          <w:szCs w:val="28"/>
        </w:rPr>
      </w:pPr>
      <w:r w:rsidRPr="005A1F6B">
        <w:rPr>
          <w:rFonts w:eastAsia="宋体" w:cs="Times New Roman" w:hint="eastAsia"/>
          <w:b w:val="0"/>
          <w:bCs/>
          <w:color w:val="auto"/>
          <w:szCs w:val="28"/>
        </w:rPr>
        <w:t>将防止屋架梁构件组成的矩形结构平面变形的水平角撑，布置在屋架梁底部有柱子区域的矩形平面四角。当在屋架梁顶面采用钉连接的</w:t>
      </w:r>
      <w:r w:rsidRPr="005A1F6B">
        <w:rPr>
          <w:rFonts w:eastAsia="宋体" w:cs="Times New Roman" w:hint="eastAsia"/>
          <w:b w:val="0"/>
          <w:bCs/>
          <w:color w:val="auto"/>
          <w:szCs w:val="28"/>
          <w:lang w:eastAsia="zh-Hans"/>
        </w:rPr>
        <w:t>结构</w:t>
      </w:r>
      <w:r w:rsidRPr="005A1F6B">
        <w:rPr>
          <w:rFonts w:eastAsia="宋体" w:cs="Times New Roman" w:hint="eastAsia"/>
          <w:b w:val="0"/>
          <w:bCs/>
          <w:color w:val="auto"/>
          <w:szCs w:val="28"/>
        </w:rPr>
        <w:t>板覆面层时，不需要再设置水平角撑。</w:t>
      </w:r>
    </w:p>
    <w:p w14:paraId="12E03E8E" w14:textId="77777777" w:rsidR="00A24614" w:rsidRPr="005A1F6B" w:rsidRDefault="00466C96" w:rsidP="002E7C4C">
      <w:pPr>
        <w:pStyle w:val="Default"/>
        <w:spacing w:line="240" w:lineRule="auto"/>
        <w:rPr>
          <w:rFonts w:eastAsia="宋体" w:cs="Times New Roman"/>
          <w:b w:val="0"/>
          <w:bCs/>
          <w:color w:val="auto"/>
          <w:szCs w:val="28"/>
          <w:lang w:eastAsia="zh-Hans"/>
        </w:rPr>
      </w:pPr>
      <w:r w:rsidRPr="005A1F6B">
        <w:rPr>
          <w:rFonts w:eastAsia="宋体" w:cs="Times New Roman"/>
          <w:color w:val="auto"/>
          <w:szCs w:val="28"/>
        </w:rPr>
        <w:t>5.</w:t>
      </w:r>
      <w:r w:rsidR="009E04F3" w:rsidRPr="005A1F6B">
        <w:rPr>
          <w:rFonts w:eastAsia="宋体" w:cs="Times New Roman" w:hint="eastAsia"/>
          <w:color w:val="auto"/>
          <w:szCs w:val="28"/>
        </w:rPr>
        <w:t>4</w:t>
      </w:r>
      <w:r w:rsidRPr="005A1F6B">
        <w:rPr>
          <w:rFonts w:eastAsia="宋体" w:cs="Times New Roman"/>
          <w:color w:val="auto"/>
          <w:szCs w:val="28"/>
        </w:rPr>
        <w:t>.</w:t>
      </w:r>
      <w:r w:rsidR="00E950D5" w:rsidRPr="005A1F6B">
        <w:rPr>
          <w:rFonts w:eastAsia="宋体" w:cs="Times New Roman" w:hint="eastAsia"/>
          <w:color w:val="auto"/>
          <w:szCs w:val="28"/>
        </w:rPr>
        <w:t>3</w:t>
      </w:r>
      <w:r w:rsidRPr="005A1F6B">
        <w:rPr>
          <w:rFonts w:eastAsia="宋体" w:cs="Times New Roman"/>
          <w:color w:val="auto"/>
          <w:szCs w:val="28"/>
        </w:rPr>
        <w:t xml:space="preserve"> </w:t>
      </w:r>
      <w:r w:rsidRPr="005A1F6B">
        <w:rPr>
          <w:rFonts w:eastAsia="宋体" w:cs="Times New Roman" w:hint="eastAsia"/>
          <w:b w:val="0"/>
          <w:bCs/>
          <w:color w:val="auto"/>
          <w:szCs w:val="28"/>
          <w:lang w:eastAsia="zh-Hans"/>
        </w:rPr>
        <w:t>基础应符合下列规定：</w:t>
      </w:r>
    </w:p>
    <w:p w14:paraId="3FCC9B83" w14:textId="77777777" w:rsidR="00A24614" w:rsidRPr="005A1F6B" w:rsidRDefault="00466C96" w:rsidP="002E7C4C">
      <w:pPr>
        <w:pStyle w:val="Default"/>
        <w:numPr>
          <w:ilvl w:val="0"/>
          <w:numId w:val="3"/>
        </w:numPr>
        <w:tabs>
          <w:tab w:val="left" w:pos="480"/>
        </w:tabs>
        <w:spacing w:line="240" w:lineRule="auto"/>
        <w:ind w:left="5" w:firstLine="235"/>
        <w:rPr>
          <w:rFonts w:eastAsia="宋体" w:cs="Times New Roman"/>
          <w:b w:val="0"/>
          <w:bCs/>
          <w:color w:val="auto"/>
          <w:szCs w:val="28"/>
        </w:rPr>
      </w:pPr>
      <w:r w:rsidRPr="005A1F6B">
        <w:rPr>
          <w:rFonts w:eastAsia="宋体" w:cs="Times New Roman" w:hint="eastAsia"/>
          <w:b w:val="0"/>
          <w:bCs/>
          <w:color w:val="auto"/>
          <w:szCs w:val="28"/>
        </w:rPr>
        <w:t>基础采用的形式包括只在地梁下面设置基础梁的条形基础，以及在地板下面整体铺设钢筋混凝土板的筏板式基础</w:t>
      </w:r>
      <w:r w:rsidRPr="005A1F6B">
        <w:rPr>
          <w:rFonts w:eastAsia="宋体" w:cs="Times New Roman" w:hint="eastAsia"/>
          <w:b w:val="0"/>
          <w:bCs/>
          <w:color w:val="auto"/>
          <w:szCs w:val="28"/>
          <w:lang w:eastAsia="zh-Hans"/>
        </w:rPr>
        <w:t>。为了使上部结构的荷载准确地传递到基础下的地基，在剪力墙轴线的正下方应设置条形承台。地板下应设置便于进行基础、地面检查的通行口。检查通行口设置时，尽可能地避免布置在上部结构的大开口处（或垃圾</w:t>
      </w:r>
      <w:r w:rsidRPr="005A1F6B">
        <w:rPr>
          <w:rFonts w:eastAsia="宋体" w:cs="Times New Roman" w:hint="eastAsia"/>
          <w:b w:val="0"/>
          <w:bCs/>
          <w:color w:val="auto"/>
          <w:szCs w:val="28"/>
          <w:lang w:eastAsia="zh-Hans"/>
        </w:rPr>
        <w:lastRenderedPageBreak/>
        <w:t>口）的正下方位置。</w:t>
      </w:r>
    </w:p>
    <w:p w14:paraId="2776C6D6" w14:textId="77777777" w:rsidR="00A24614" w:rsidRPr="005A1F6B" w:rsidRDefault="00466C96" w:rsidP="002E7C4C">
      <w:pPr>
        <w:pStyle w:val="Default"/>
        <w:numPr>
          <w:ilvl w:val="0"/>
          <w:numId w:val="3"/>
        </w:numPr>
        <w:tabs>
          <w:tab w:val="left" w:pos="480"/>
        </w:tabs>
        <w:spacing w:line="240" w:lineRule="auto"/>
        <w:ind w:left="5" w:firstLine="235"/>
        <w:rPr>
          <w:rFonts w:eastAsia="宋体" w:cs="Times New Roman"/>
          <w:b w:val="0"/>
          <w:bCs/>
          <w:color w:val="auto"/>
          <w:szCs w:val="28"/>
        </w:rPr>
      </w:pPr>
      <w:r w:rsidRPr="005A1F6B">
        <w:rPr>
          <w:rFonts w:eastAsia="宋体" w:cs="Times New Roman" w:hint="eastAsia"/>
          <w:b w:val="0"/>
          <w:bCs/>
          <w:color w:val="auto"/>
          <w:szCs w:val="28"/>
        </w:rPr>
        <w:t>条形承台的宽度一般应大于</w:t>
      </w:r>
      <w:r w:rsidRPr="005A1F6B">
        <w:rPr>
          <w:rFonts w:eastAsia="宋体" w:cs="Times New Roman" w:hint="eastAsia"/>
          <w:b w:val="0"/>
          <w:bCs/>
          <w:color w:val="auto"/>
          <w:szCs w:val="28"/>
        </w:rPr>
        <w:t>150mm</w:t>
      </w:r>
      <w:r w:rsidRPr="005A1F6B">
        <w:rPr>
          <w:rFonts w:eastAsia="宋体" w:cs="Times New Roman" w:hint="eastAsia"/>
          <w:b w:val="0"/>
          <w:bCs/>
          <w:color w:val="auto"/>
          <w:szCs w:val="28"/>
        </w:rPr>
        <w:t>，并在其截面内配置</w:t>
      </w:r>
      <w:r w:rsidR="00391C14" w:rsidRPr="005A1F6B">
        <w:rPr>
          <w:rFonts w:eastAsia="宋体" w:cs="Times New Roman" w:hint="eastAsia"/>
          <w:b w:val="0"/>
          <w:bCs/>
          <w:color w:val="auto"/>
          <w:szCs w:val="28"/>
        </w:rPr>
        <w:t>钢筋</w:t>
      </w:r>
      <w:r w:rsidRPr="005A1F6B">
        <w:rPr>
          <w:rFonts w:eastAsia="宋体" w:cs="Times New Roman" w:hint="eastAsia"/>
          <w:b w:val="0"/>
          <w:bCs/>
          <w:color w:val="auto"/>
          <w:szCs w:val="28"/>
        </w:rPr>
        <w:t>。连接木地梁的预埋锚栓应与条形承台的配筋同时进行施工</w:t>
      </w:r>
      <w:r w:rsidRPr="005A1F6B">
        <w:rPr>
          <w:rFonts w:eastAsia="宋体" w:cs="Times New Roman" w:hint="eastAsia"/>
          <w:b w:val="0"/>
          <w:bCs/>
          <w:color w:val="auto"/>
          <w:szCs w:val="28"/>
          <w:lang w:eastAsia="zh-Hans"/>
        </w:rPr>
        <w:t>。</w:t>
      </w:r>
    </w:p>
    <w:p w14:paraId="12B6B5D8" w14:textId="77777777" w:rsidR="00A24614" w:rsidRPr="005A1F6B" w:rsidRDefault="00466C96" w:rsidP="002E7C4C">
      <w:pPr>
        <w:pStyle w:val="Default"/>
        <w:numPr>
          <w:ilvl w:val="0"/>
          <w:numId w:val="3"/>
        </w:numPr>
        <w:tabs>
          <w:tab w:val="left" w:pos="480"/>
        </w:tabs>
        <w:spacing w:line="240" w:lineRule="auto"/>
        <w:ind w:left="5" w:firstLine="235"/>
        <w:rPr>
          <w:rFonts w:eastAsia="宋体" w:cs="Times New Roman"/>
          <w:b w:val="0"/>
          <w:bCs/>
          <w:color w:val="auto"/>
          <w:szCs w:val="28"/>
        </w:rPr>
      </w:pPr>
      <w:r w:rsidRPr="005A1F6B">
        <w:rPr>
          <w:rFonts w:eastAsia="宋体" w:cs="Times New Roman" w:hint="eastAsia"/>
          <w:b w:val="0"/>
          <w:bCs/>
          <w:color w:val="auto"/>
          <w:szCs w:val="28"/>
        </w:rPr>
        <w:t>从耐久性设计考虑，条形承台的顶面</w:t>
      </w:r>
      <w:r w:rsidR="00391C14" w:rsidRPr="005A1F6B">
        <w:rPr>
          <w:rFonts w:eastAsia="宋体" w:cs="Times New Roman" w:hint="eastAsia"/>
          <w:b w:val="0"/>
          <w:bCs/>
          <w:color w:val="auto"/>
          <w:szCs w:val="28"/>
        </w:rPr>
        <w:t>宜</w:t>
      </w:r>
      <w:r w:rsidRPr="005A1F6B">
        <w:rPr>
          <w:rFonts w:eastAsia="宋体" w:cs="Times New Roman" w:hint="eastAsia"/>
          <w:b w:val="0"/>
          <w:bCs/>
          <w:color w:val="auto"/>
          <w:szCs w:val="28"/>
        </w:rPr>
        <w:t>高于</w:t>
      </w:r>
      <w:r w:rsidR="00391C14" w:rsidRPr="005A1F6B">
        <w:rPr>
          <w:rFonts w:eastAsia="宋体" w:cs="Times New Roman" w:hint="eastAsia"/>
          <w:b w:val="0"/>
          <w:bCs/>
          <w:color w:val="auto"/>
          <w:szCs w:val="28"/>
        </w:rPr>
        <w:t>室外地面</w:t>
      </w:r>
      <w:r w:rsidRPr="005A1F6B">
        <w:rPr>
          <w:rFonts w:eastAsia="宋体" w:cs="Times New Roman" w:hint="eastAsia"/>
          <w:b w:val="0"/>
          <w:bCs/>
          <w:color w:val="auto"/>
          <w:szCs w:val="28"/>
        </w:rPr>
        <w:t>400mm</w:t>
      </w:r>
      <w:r w:rsidRPr="005A1F6B">
        <w:rPr>
          <w:rFonts w:eastAsia="宋体" w:cs="Times New Roman" w:hint="eastAsia"/>
          <w:b w:val="0"/>
          <w:bCs/>
          <w:color w:val="auto"/>
          <w:szCs w:val="28"/>
        </w:rPr>
        <w:t>以上。</w:t>
      </w:r>
    </w:p>
    <w:p w14:paraId="066AD87E" w14:textId="77777777" w:rsidR="00A24614" w:rsidRPr="005A1F6B" w:rsidRDefault="00466C96" w:rsidP="002E7C4C">
      <w:pPr>
        <w:pStyle w:val="Default"/>
        <w:spacing w:line="240" w:lineRule="auto"/>
        <w:rPr>
          <w:rFonts w:eastAsia="宋体" w:cs="Times New Roman"/>
          <w:b w:val="0"/>
          <w:bCs/>
          <w:color w:val="auto"/>
          <w:szCs w:val="28"/>
          <w:lang w:eastAsia="zh-Hans"/>
        </w:rPr>
      </w:pPr>
      <w:r w:rsidRPr="005A1F6B">
        <w:rPr>
          <w:rFonts w:eastAsia="宋体" w:cs="Times New Roman"/>
          <w:color w:val="auto"/>
          <w:szCs w:val="28"/>
        </w:rPr>
        <w:t>5.</w:t>
      </w:r>
      <w:r w:rsidR="009E04F3" w:rsidRPr="005A1F6B">
        <w:rPr>
          <w:rFonts w:eastAsia="宋体" w:cs="Times New Roman" w:hint="eastAsia"/>
          <w:color w:val="auto"/>
          <w:szCs w:val="28"/>
        </w:rPr>
        <w:t>4</w:t>
      </w:r>
      <w:r w:rsidRPr="005A1F6B">
        <w:rPr>
          <w:rFonts w:eastAsia="宋体" w:cs="Times New Roman"/>
          <w:color w:val="auto"/>
          <w:szCs w:val="28"/>
        </w:rPr>
        <w:t>.</w:t>
      </w:r>
      <w:r w:rsidR="00E950D5" w:rsidRPr="005A1F6B">
        <w:rPr>
          <w:rFonts w:eastAsia="宋体" w:cs="Times New Roman" w:hint="eastAsia"/>
          <w:color w:val="auto"/>
          <w:szCs w:val="28"/>
        </w:rPr>
        <w:t>4</w:t>
      </w:r>
      <w:r w:rsidRPr="005A1F6B">
        <w:rPr>
          <w:rFonts w:eastAsia="宋体" w:cs="Times New Roman"/>
          <w:color w:val="auto"/>
          <w:szCs w:val="28"/>
        </w:rPr>
        <w:t xml:space="preserve"> </w:t>
      </w:r>
      <w:r w:rsidRPr="005A1F6B">
        <w:rPr>
          <w:rFonts w:eastAsia="宋体" w:cs="Times New Roman" w:hint="eastAsia"/>
          <w:b w:val="0"/>
          <w:bCs/>
          <w:color w:val="auto"/>
          <w:szCs w:val="28"/>
          <w:lang w:eastAsia="zh-Hans"/>
        </w:rPr>
        <w:t>框架应符合下列规定：</w:t>
      </w:r>
    </w:p>
    <w:p w14:paraId="4C001604" w14:textId="77777777" w:rsidR="00A24614" w:rsidRPr="005A1F6B" w:rsidRDefault="00466C96" w:rsidP="002E7C4C">
      <w:pPr>
        <w:pStyle w:val="Default"/>
        <w:numPr>
          <w:ilvl w:val="0"/>
          <w:numId w:val="4"/>
        </w:numPr>
        <w:tabs>
          <w:tab w:val="left" w:pos="480"/>
        </w:tabs>
        <w:spacing w:line="240" w:lineRule="auto"/>
        <w:ind w:left="5" w:firstLine="235"/>
        <w:rPr>
          <w:rFonts w:eastAsia="宋体" w:cs="Times New Roman"/>
          <w:b w:val="0"/>
          <w:bCs/>
          <w:color w:val="auto"/>
          <w:szCs w:val="28"/>
          <w:lang w:eastAsia="zh-Hans"/>
        </w:rPr>
      </w:pPr>
      <w:r w:rsidRPr="005A1F6B">
        <w:rPr>
          <w:rFonts w:eastAsia="宋体" w:cs="Times New Roman" w:hint="eastAsia"/>
          <w:b w:val="0"/>
          <w:bCs/>
          <w:color w:val="auto"/>
          <w:szCs w:val="28"/>
          <w:lang w:eastAsia="zh-Hans"/>
        </w:rPr>
        <w:t>基础与地梁用锚栓紧密连接。当在地梁上直接铺设一层地面结构板时，如果需要采用锚栓和螺母的情况下，应注意螺栓的长度，并在地梁中使用隐藏型的螺母。</w:t>
      </w:r>
    </w:p>
    <w:p w14:paraId="3A5972CB" w14:textId="77777777" w:rsidR="00A24614" w:rsidRPr="005A1F6B" w:rsidRDefault="00466C96" w:rsidP="002E7C4C">
      <w:pPr>
        <w:pStyle w:val="Default"/>
        <w:numPr>
          <w:ilvl w:val="0"/>
          <w:numId w:val="4"/>
        </w:numPr>
        <w:tabs>
          <w:tab w:val="left" w:pos="480"/>
        </w:tabs>
        <w:spacing w:line="240" w:lineRule="auto"/>
        <w:ind w:left="5" w:firstLine="235"/>
        <w:rPr>
          <w:rFonts w:eastAsia="宋体" w:cs="Times New Roman"/>
          <w:b w:val="0"/>
          <w:bCs/>
          <w:color w:val="auto"/>
          <w:szCs w:val="28"/>
          <w:lang w:eastAsia="zh-Hans"/>
        </w:rPr>
      </w:pPr>
      <w:r w:rsidRPr="005A1F6B">
        <w:rPr>
          <w:rFonts w:eastAsia="宋体" w:cs="Times New Roman" w:hint="eastAsia"/>
          <w:b w:val="0"/>
          <w:bCs/>
          <w:color w:val="auto"/>
          <w:szCs w:val="28"/>
          <w:lang w:eastAsia="zh-Hans"/>
        </w:rPr>
        <w:t>地梁采用的材料应是耐腐蚀性高、防白蚁性好的材料。否则，应采用经过防腐处理的木材。地梁截面宽度的尺寸应大于或等于柱子截面的宽度。</w:t>
      </w:r>
    </w:p>
    <w:p w14:paraId="14959956" w14:textId="77777777" w:rsidR="00A24614" w:rsidRPr="005A1F6B" w:rsidRDefault="00466C96" w:rsidP="002E7C4C">
      <w:pPr>
        <w:pStyle w:val="Default"/>
        <w:numPr>
          <w:ilvl w:val="0"/>
          <w:numId w:val="4"/>
        </w:numPr>
        <w:tabs>
          <w:tab w:val="left" w:pos="480"/>
        </w:tabs>
        <w:spacing w:line="240" w:lineRule="auto"/>
        <w:ind w:left="5" w:firstLine="235"/>
        <w:rPr>
          <w:rFonts w:eastAsia="宋体" w:cs="Times New Roman"/>
          <w:b w:val="0"/>
          <w:bCs/>
          <w:color w:val="auto"/>
          <w:szCs w:val="28"/>
          <w:lang w:eastAsia="zh-Hans"/>
        </w:rPr>
      </w:pPr>
      <w:r w:rsidRPr="005A1F6B">
        <w:rPr>
          <w:rFonts w:eastAsia="宋体" w:cs="Times New Roman" w:hint="eastAsia"/>
          <w:b w:val="0"/>
          <w:bCs/>
          <w:color w:val="auto"/>
          <w:szCs w:val="28"/>
          <w:lang w:eastAsia="zh-Hans"/>
        </w:rPr>
        <w:t>当梁与剪力墙在同一条轴线连接时，梁与剪力墙均应采用相同一根木构件。连续梁的情况下，梁的连接节点应位于弯曲应力较小的地方，并应采用具有抗剪能力的金属连接件进行紧密的连接。</w:t>
      </w:r>
    </w:p>
    <w:p w14:paraId="4A282593" w14:textId="77777777" w:rsidR="00A24614" w:rsidRPr="005A1F6B" w:rsidRDefault="00466C96" w:rsidP="002E7C4C">
      <w:pPr>
        <w:pStyle w:val="Default"/>
        <w:numPr>
          <w:ilvl w:val="0"/>
          <w:numId w:val="4"/>
        </w:numPr>
        <w:tabs>
          <w:tab w:val="left" w:pos="480"/>
        </w:tabs>
        <w:spacing w:line="240" w:lineRule="auto"/>
        <w:ind w:left="5" w:firstLine="235"/>
        <w:rPr>
          <w:rFonts w:eastAsia="宋体" w:cs="Times New Roman"/>
          <w:b w:val="0"/>
          <w:bCs/>
          <w:color w:val="auto"/>
          <w:szCs w:val="28"/>
          <w:lang w:eastAsia="zh-Hans"/>
        </w:rPr>
      </w:pPr>
      <w:r w:rsidRPr="005A1F6B">
        <w:rPr>
          <w:rFonts w:eastAsia="宋体" w:cs="Times New Roman" w:hint="eastAsia"/>
          <w:b w:val="0"/>
          <w:bCs/>
          <w:color w:val="auto"/>
          <w:szCs w:val="28"/>
          <w:lang w:eastAsia="zh-Hans"/>
        </w:rPr>
        <w:t>在楼层平面构架上铺设薄结构板（厚度为</w:t>
      </w:r>
      <w:r w:rsidRPr="005A1F6B">
        <w:rPr>
          <w:rFonts w:eastAsia="宋体" w:cs="Times New Roman" w:hint="eastAsia"/>
          <w:b w:val="0"/>
          <w:bCs/>
          <w:color w:val="auto"/>
          <w:szCs w:val="28"/>
          <w:lang w:eastAsia="zh-Hans"/>
        </w:rPr>
        <w:t>12mm</w:t>
      </w:r>
      <w:r w:rsidRPr="005A1F6B">
        <w:rPr>
          <w:rFonts w:eastAsia="宋体" w:cs="Times New Roman" w:hint="eastAsia"/>
          <w:b w:val="0"/>
          <w:bCs/>
          <w:color w:val="auto"/>
          <w:szCs w:val="28"/>
          <w:lang w:eastAsia="zh-Hans"/>
        </w:rPr>
        <w:t>）时，应在梁上每间隔</w:t>
      </w:r>
      <w:r w:rsidRPr="005A1F6B">
        <w:rPr>
          <w:rFonts w:eastAsia="宋体" w:cs="Times New Roman" w:hint="eastAsia"/>
          <w:b w:val="0"/>
          <w:bCs/>
          <w:color w:val="auto"/>
          <w:szCs w:val="28"/>
          <w:lang w:eastAsia="zh-Hans"/>
        </w:rPr>
        <w:t>300mm</w:t>
      </w:r>
      <w:r w:rsidRPr="005A1F6B">
        <w:rPr>
          <w:rFonts w:eastAsia="宋体" w:cs="Times New Roman" w:hint="eastAsia"/>
          <w:b w:val="0"/>
          <w:bCs/>
          <w:color w:val="auto"/>
          <w:szCs w:val="28"/>
          <w:lang w:eastAsia="zh-Hans"/>
        </w:rPr>
        <w:t>设置一根格栅，在铺设比较厚的结构板（厚度大于</w:t>
      </w:r>
      <w:r w:rsidRPr="005A1F6B">
        <w:rPr>
          <w:rFonts w:eastAsia="宋体" w:cs="Times New Roman" w:hint="eastAsia"/>
          <w:b w:val="0"/>
          <w:bCs/>
          <w:color w:val="auto"/>
          <w:szCs w:val="28"/>
          <w:lang w:eastAsia="zh-Hans"/>
        </w:rPr>
        <w:t>24mm</w:t>
      </w:r>
      <w:r w:rsidRPr="005A1F6B">
        <w:rPr>
          <w:rFonts w:eastAsia="宋体" w:cs="Times New Roman" w:hint="eastAsia"/>
          <w:b w:val="0"/>
          <w:bCs/>
          <w:color w:val="auto"/>
          <w:szCs w:val="28"/>
          <w:lang w:eastAsia="zh-Hans"/>
        </w:rPr>
        <w:t>）时，要省略格栅，直接在楼层平面构架上钉上楼面板。</w:t>
      </w:r>
    </w:p>
    <w:p w14:paraId="01364E20" w14:textId="77777777" w:rsidR="00A24614" w:rsidRPr="005A1F6B" w:rsidRDefault="00466C96" w:rsidP="002E7C4C">
      <w:pPr>
        <w:pStyle w:val="Default"/>
        <w:numPr>
          <w:ilvl w:val="0"/>
          <w:numId w:val="4"/>
        </w:numPr>
        <w:tabs>
          <w:tab w:val="left" w:pos="480"/>
        </w:tabs>
        <w:spacing w:line="240" w:lineRule="auto"/>
        <w:ind w:left="5" w:firstLine="235"/>
        <w:rPr>
          <w:rFonts w:eastAsia="宋体" w:cs="Times New Roman"/>
          <w:b w:val="0"/>
          <w:bCs/>
          <w:color w:val="auto"/>
          <w:szCs w:val="28"/>
          <w:lang w:eastAsia="zh-Hans"/>
        </w:rPr>
      </w:pPr>
      <w:r w:rsidRPr="005A1F6B">
        <w:rPr>
          <w:rFonts w:eastAsia="宋体" w:cs="Times New Roman" w:hint="eastAsia"/>
          <w:b w:val="0"/>
          <w:bCs/>
          <w:color w:val="auto"/>
          <w:szCs w:val="28"/>
          <w:lang w:eastAsia="zh-Hans"/>
        </w:rPr>
        <w:t>为了保证屋面矩形梁架结构的稳定，在平面的转角处应设置水平斜撑。</w:t>
      </w:r>
      <w:r w:rsidRPr="005A1F6B">
        <w:rPr>
          <w:rFonts w:eastAsia="宋体" w:cs="Times New Roman"/>
          <w:b w:val="0"/>
          <w:bCs/>
          <w:color w:val="auto"/>
          <w:szCs w:val="28"/>
          <w:lang w:eastAsia="zh-Hans"/>
        </w:rPr>
        <w:t>木质水平斜撑应嵌入梁构件截面内，并用螺栓进行连接。当采用金属的水平斜撑时，可在梁构件上直接采用螺栓安装。</w:t>
      </w:r>
    </w:p>
    <w:p w14:paraId="1B5FCD50" w14:textId="77777777" w:rsidR="002E7C4C" w:rsidRPr="005A1F6B" w:rsidRDefault="00391C14" w:rsidP="00391C14">
      <w:pPr>
        <w:pStyle w:val="Default"/>
        <w:tabs>
          <w:tab w:val="left" w:pos="480"/>
        </w:tabs>
        <w:spacing w:line="240" w:lineRule="auto"/>
        <w:ind w:left="5"/>
        <w:rPr>
          <w:rFonts w:eastAsia="宋体" w:cs="Times New Roman"/>
          <w:b w:val="0"/>
          <w:bCs/>
          <w:color w:val="auto"/>
          <w:szCs w:val="28"/>
          <w:lang w:eastAsia="zh-Hans"/>
        </w:rPr>
      </w:pPr>
      <w:r w:rsidRPr="005A1F6B">
        <w:rPr>
          <w:rFonts w:eastAsia="宋体" w:cs="Times New Roman" w:hint="eastAsia"/>
          <w:color w:val="auto"/>
          <w:szCs w:val="28"/>
        </w:rPr>
        <w:t>5.</w:t>
      </w:r>
      <w:r w:rsidR="009E04F3" w:rsidRPr="005A1F6B">
        <w:rPr>
          <w:rFonts w:eastAsia="宋体" w:cs="Times New Roman" w:hint="eastAsia"/>
          <w:color w:val="auto"/>
          <w:szCs w:val="28"/>
        </w:rPr>
        <w:t>4</w:t>
      </w:r>
      <w:r w:rsidRPr="005A1F6B">
        <w:rPr>
          <w:rFonts w:eastAsia="宋体" w:cs="Times New Roman" w:hint="eastAsia"/>
          <w:color w:val="auto"/>
          <w:szCs w:val="28"/>
        </w:rPr>
        <w:t>.</w:t>
      </w:r>
      <w:r w:rsidR="00E950D5" w:rsidRPr="005A1F6B">
        <w:rPr>
          <w:rFonts w:eastAsia="宋体" w:cs="Times New Roman" w:hint="eastAsia"/>
          <w:color w:val="auto"/>
          <w:szCs w:val="28"/>
        </w:rPr>
        <w:t>5</w:t>
      </w:r>
      <w:r w:rsidR="002E7C4C" w:rsidRPr="005A1F6B">
        <w:rPr>
          <w:rFonts w:eastAsia="宋体" w:cs="Times New Roman" w:hint="eastAsia"/>
          <w:color w:val="auto"/>
          <w:szCs w:val="28"/>
        </w:rPr>
        <w:t xml:space="preserve"> </w:t>
      </w:r>
      <w:r w:rsidR="002E7C4C" w:rsidRPr="005A1F6B">
        <w:rPr>
          <w:rFonts w:eastAsia="宋体" w:cs="Times New Roman" w:hint="eastAsia"/>
          <w:b w:val="0"/>
          <w:bCs/>
          <w:color w:val="auto"/>
          <w:szCs w:val="28"/>
          <w:lang w:eastAsia="zh-Hans"/>
        </w:rPr>
        <w:t>木屋面木基层由挂瓦条、屋面板、椽条、檩条等构件组成。设计时应根据所用屋面防水材料、房屋使用要求和当地气象条件，选用不同的木基层的组成形式。</w:t>
      </w:r>
    </w:p>
    <w:p w14:paraId="45542591" w14:textId="5E64E327" w:rsidR="002E7C4C" w:rsidRPr="005A1F6B" w:rsidRDefault="00391C14" w:rsidP="002E7C4C">
      <w:pPr>
        <w:spacing w:line="240" w:lineRule="auto"/>
        <w:rPr>
          <w:rFonts w:ascii="宋体" w:hAnsi="宋体" w:cs="宋体"/>
          <w:szCs w:val="24"/>
        </w:rPr>
      </w:pPr>
      <w:r w:rsidRPr="005A1F6B">
        <w:rPr>
          <w:rFonts w:ascii="Times New Roman" w:hAnsi="Times New Roman" w:hint="eastAsia"/>
          <w:b/>
          <w:szCs w:val="28"/>
        </w:rPr>
        <w:t>5.</w:t>
      </w:r>
      <w:r w:rsidR="009E04F3" w:rsidRPr="005A1F6B">
        <w:rPr>
          <w:rFonts w:ascii="Times New Roman" w:hAnsi="Times New Roman" w:hint="eastAsia"/>
          <w:b/>
          <w:szCs w:val="28"/>
        </w:rPr>
        <w:t>4</w:t>
      </w:r>
      <w:r w:rsidRPr="005A1F6B">
        <w:rPr>
          <w:rFonts w:ascii="Times New Roman" w:hAnsi="Times New Roman" w:hint="eastAsia"/>
          <w:b/>
          <w:szCs w:val="28"/>
        </w:rPr>
        <w:t>.</w:t>
      </w:r>
      <w:r w:rsidR="00E950D5" w:rsidRPr="005A1F6B">
        <w:rPr>
          <w:rFonts w:ascii="Times New Roman" w:hAnsi="Times New Roman" w:hint="eastAsia"/>
          <w:b/>
          <w:szCs w:val="28"/>
        </w:rPr>
        <w:t>6</w:t>
      </w:r>
      <w:r w:rsidR="002E7C4C" w:rsidRPr="005A1F6B">
        <w:rPr>
          <w:rFonts w:ascii="Times New Roman" w:hAnsi="Times New Roman" w:hint="eastAsia"/>
          <w:b/>
          <w:szCs w:val="28"/>
        </w:rPr>
        <w:t xml:space="preserve"> </w:t>
      </w:r>
      <w:r w:rsidR="002E7C4C" w:rsidRPr="005A1F6B">
        <w:rPr>
          <w:rFonts w:ascii="宋体" w:hAnsi="宋体" w:cs="宋体" w:hint="eastAsia"/>
          <w:szCs w:val="24"/>
        </w:rPr>
        <w:t>屋面木基层中的主要受弯构件，其强度应按下列两种荷载组合进行验算，而挠度应按下列第1种荷载组合进行验算</w:t>
      </w:r>
      <w:r w:rsidR="00D442A8" w:rsidRPr="005A1F6B">
        <w:rPr>
          <w:rFonts w:ascii="宋体" w:hAnsi="宋体" w:cs="宋体" w:hint="eastAsia"/>
          <w:szCs w:val="24"/>
        </w:rPr>
        <w:t>。</w:t>
      </w:r>
    </w:p>
    <w:p w14:paraId="48321729" w14:textId="072FD829" w:rsidR="002E7C4C" w:rsidRPr="005A1F6B" w:rsidRDefault="002E7C4C" w:rsidP="002E7C4C">
      <w:pPr>
        <w:spacing w:line="240" w:lineRule="auto"/>
        <w:ind w:firstLine="525"/>
        <w:rPr>
          <w:rFonts w:ascii="宋体" w:hAnsi="宋体" w:cs="宋体"/>
          <w:szCs w:val="24"/>
        </w:rPr>
      </w:pPr>
      <w:r w:rsidRPr="005A1F6B">
        <w:rPr>
          <w:rFonts w:ascii="宋体" w:hAnsi="宋体" w:cs="宋体" w:hint="eastAsia"/>
          <w:szCs w:val="24"/>
        </w:rPr>
        <w:t>1  恒荷载和活荷载(或恒荷载和雪荷载)</w:t>
      </w:r>
      <w:r w:rsidR="00D442A8" w:rsidRPr="005A1F6B">
        <w:rPr>
          <w:rFonts w:ascii="宋体" w:hAnsi="宋体" w:cs="宋体" w:hint="eastAsia"/>
          <w:szCs w:val="24"/>
        </w:rPr>
        <w:t>；</w:t>
      </w:r>
    </w:p>
    <w:p w14:paraId="44AF5C35" w14:textId="486A1926" w:rsidR="002E7C4C" w:rsidRPr="005A1F6B" w:rsidRDefault="002E7C4C" w:rsidP="003D48CD">
      <w:pPr>
        <w:spacing w:line="240" w:lineRule="auto"/>
        <w:ind w:firstLine="525"/>
        <w:rPr>
          <w:rFonts w:ascii="宋体" w:hAnsi="宋体" w:cs="宋体"/>
          <w:szCs w:val="24"/>
        </w:rPr>
      </w:pPr>
      <w:r w:rsidRPr="005A1F6B">
        <w:rPr>
          <w:rFonts w:ascii="宋体" w:hAnsi="宋体" w:cs="宋体" w:hint="eastAsia"/>
          <w:szCs w:val="24"/>
        </w:rPr>
        <w:t xml:space="preserve">2  </w:t>
      </w:r>
      <w:r w:rsidR="00D442A8" w:rsidRPr="005A1F6B">
        <w:rPr>
          <w:rFonts w:ascii="宋体" w:hAnsi="宋体" w:cs="宋体" w:hint="eastAsia"/>
          <w:szCs w:val="24"/>
        </w:rPr>
        <w:t>恒荷载和施工集中荷载。</w:t>
      </w:r>
    </w:p>
    <w:p w14:paraId="16712EB4" w14:textId="77777777" w:rsidR="002E7C4C" w:rsidRPr="005A1F6B" w:rsidRDefault="003D48CD" w:rsidP="002E7C4C">
      <w:pPr>
        <w:spacing w:line="240" w:lineRule="auto"/>
        <w:rPr>
          <w:rFonts w:ascii="宋体" w:hAnsi="宋体" w:cs="宋体"/>
          <w:szCs w:val="24"/>
        </w:rPr>
      </w:pPr>
      <w:r w:rsidRPr="005A1F6B">
        <w:rPr>
          <w:rFonts w:ascii="Times New Roman" w:hAnsi="Times New Roman" w:hint="eastAsia"/>
          <w:b/>
          <w:szCs w:val="28"/>
        </w:rPr>
        <w:t>5.</w:t>
      </w:r>
      <w:r w:rsidR="009E04F3" w:rsidRPr="005A1F6B">
        <w:rPr>
          <w:rFonts w:ascii="Times New Roman" w:hAnsi="Times New Roman" w:hint="eastAsia"/>
          <w:b/>
          <w:szCs w:val="28"/>
        </w:rPr>
        <w:t>4</w:t>
      </w:r>
      <w:r w:rsidRPr="005A1F6B">
        <w:rPr>
          <w:rFonts w:ascii="Times New Roman" w:hAnsi="Times New Roman" w:hint="eastAsia"/>
          <w:b/>
          <w:szCs w:val="28"/>
        </w:rPr>
        <w:t>.</w:t>
      </w:r>
      <w:r w:rsidR="00E950D5" w:rsidRPr="005A1F6B">
        <w:rPr>
          <w:rFonts w:ascii="Times New Roman" w:hAnsi="Times New Roman" w:hint="eastAsia"/>
          <w:b/>
          <w:szCs w:val="28"/>
        </w:rPr>
        <w:t>7</w:t>
      </w:r>
      <w:r w:rsidR="002E7C4C" w:rsidRPr="005A1F6B">
        <w:rPr>
          <w:rFonts w:ascii="Times New Roman" w:hAnsi="Times New Roman" w:hint="eastAsia"/>
          <w:b/>
          <w:szCs w:val="28"/>
        </w:rPr>
        <w:t xml:space="preserve"> </w:t>
      </w:r>
      <w:r w:rsidR="002E7C4C" w:rsidRPr="005A1F6B">
        <w:rPr>
          <w:rFonts w:ascii="宋体" w:hAnsi="宋体" w:cs="宋体" w:hint="eastAsia"/>
          <w:szCs w:val="24"/>
        </w:rPr>
        <w:t>对设有锻锤或其他较大振动设备的木结构房屋，屋面宜设置由木基结构板材构成的屋面结构层。</w:t>
      </w:r>
    </w:p>
    <w:p w14:paraId="0F1973E1" w14:textId="77777777" w:rsidR="002E7C4C" w:rsidRPr="005A1F6B" w:rsidRDefault="003D48CD" w:rsidP="002E7C4C">
      <w:pPr>
        <w:spacing w:line="240" w:lineRule="auto"/>
        <w:jc w:val="left"/>
        <w:rPr>
          <w:rFonts w:ascii="宋体" w:hAnsi="宋体" w:cs="Courier New"/>
          <w:szCs w:val="24"/>
        </w:rPr>
      </w:pPr>
      <w:r w:rsidRPr="005A1F6B">
        <w:rPr>
          <w:rFonts w:ascii="Times New Roman" w:hAnsi="Times New Roman" w:hint="eastAsia"/>
          <w:b/>
          <w:szCs w:val="28"/>
        </w:rPr>
        <w:t>5.</w:t>
      </w:r>
      <w:r w:rsidR="009E04F3" w:rsidRPr="005A1F6B">
        <w:rPr>
          <w:rFonts w:ascii="Times New Roman" w:hAnsi="Times New Roman" w:hint="eastAsia"/>
          <w:b/>
          <w:szCs w:val="28"/>
        </w:rPr>
        <w:t>4</w:t>
      </w:r>
      <w:r w:rsidRPr="005A1F6B">
        <w:rPr>
          <w:rFonts w:ascii="Times New Roman" w:hAnsi="Times New Roman" w:hint="eastAsia"/>
          <w:b/>
          <w:szCs w:val="28"/>
        </w:rPr>
        <w:t>.</w:t>
      </w:r>
      <w:r w:rsidR="00E950D5" w:rsidRPr="005A1F6B">
        <w:rPr>
          <w:rFonts w:ascii="Times New Roman" w:hAnsi="Times New Roman" w:hint="eastAsia"/>
          <w:b/>
          <w:szCs w:val="28"/>
        </w:rPr>
        <w:t>8</w:t>
      </w:r>
      <w:r w:rsidRPr="005A1F6B">
        <w:rPr>
          <w:rFonts w:ascii="Times New Roman" w:hAnsi="Times New Roman" w:hint="eastAsia"/>
          <w:b/>
          <w:szCs w:val="28"/>
        </w:rPr>
        <w:t xml:space="preserve"> </w:t>
      </w:r>
      <w:r w:rsidR="002E7C4C" w:rsidRPr="005A1F6B">
        <w:rPr>
          <w:rFonts w:ascii="宋体" w:hAnsi="宋体" w:cs="宋体" w:hint="eastAsia"/>
          <w:szCs w:val="24"/>
        </w:rPr>
        <w:t>在</w:t>
      </w:r>
      <w:r w:rsidR="002E7C4C" w:rsidRPr="005A1F6B">
        <w:rPr>
          <w:rFonts w:ascii="宋体" w:hAnsi="宋体" w:cs="Courier New" w:hint="eastAsia"/>
          <w:szCs w:val="24"/>
        </w:rPr>
        <w:t>木框架剪力墙结构中，当</w:t>
      </w:r>
      <w:r w:rsidR="002E7C4C" w:rsidRPr="005A1F6B">
        <w:rPr>
          <w:rFonts w:ascii="宋体" w:hAnsi="宋体" w:cs="Courier New"/>
          <w:szCs w:val="24"/>
        </w:rPr>
        <w:t>屋盖</w:t>
      </w:r>
      <w:r w:rsidR="002E7C4C" w:rsidRPr="005A1F6B">
        <w:rPr>
          <w:rFonts w:ascii="宋体" w:hAnsi="宋体" w:cs="Courier New" w:hint="eastAsia"/>
          <w:szCs w:val="24"/>
        </w:rPr>
        <w:t>位于空旷的房间上时，</w:t>
      </w:r>
      <w:r w:rsidR="002E7C4C" w:rsidRPr="005A1F6B">
        <w:rPr>
          <w:rFonts w:ascii="宋体" w:hAnsi="宋体" w:cs="宋体" w:hint="eastAsia"/>
          <w:szCs w:val="24"/>
        </w:rPr>
        <w:t>应在</w:t>
      </w:r>
      <w:r w:rsidR="002E7C4C" w:rsidRPr="005A1F6B">
        <w:rPr>
          <w:rFonts w:ascii="宋体" w:hAnsi="宋体" w:cs="Courier New" w:hint="eastAsia"/>
          <w:szCs w:val="24"/>
        </w:rPr>
        <w:t>屋盖的</w:t>
      </w:r>
      <w:r w:rsidR="002E7C4C" w:rsidRPr="005A1F6B">
        <w:rPr>
          <w:rFonts w:ascii="宋体" w:hAnsi="宋体" w:cs="Courier New"/>
          <w:szCs w:val="24"/>
        </w:rPr>
        <w:t>椽条</w:t>
      </w:r>
      <w:r w:rsidR="002E7C4C" w:rsidRPr="005A1F6B">
        <w:rPr>
          <w:rFonts w:ascii="宋体" w:hAnsi="宋体" w:cs="Courier New" w:hint="eastAsia"/>
          <w:szCs w:val="24"/>
        </w:rPr>
        <w:t>之间或斜撑梁之间设置加固挡块。加固挡块应设置在檩条处，并应采用结构胶合板及圆钉将加固挡块与檩条连接（图</w:t>
      </w:r>
      <w:r w:rsidRPr="005A1F6B">
        <w:rPr>
          <w:rFonts w:ascii="宋体" w:hAnsi="宋体" w:cs="Courier New" w:hint="eastAsia"/>
          <w:szCs w:val="24"/>
        </w:rPr>
        <w:t>5.5.2</w:t>
      </w:r>
      <w:r w:rsidR="002E7C4C" w:rsidRPr="005A1F6B">
        <w:rPr>
          <w:rFonts w:ascii="宋体" w:hAnsi="宋体" w:cs="Courier New" w:hint="eastAsia"/>
          <w:szCs w:val="24"/>
        </w:rPr>
        <w:t>）。</w:t>
      </w:r>
    </w:p>
    <w:p w14:paraId="5E7F32F6" w14:textId="77777777" w:rsidR="002E7C4C" w:rsidRPr="005A1F6B" w:rsidRDefault="003D48CD" w:rsidP="002E7C4C">
      <w:pPr>
        <w:snapToGrid w:val="0"/>
        <w:spacing w:line="240" w:lineRule="auto"/>
        <w:jc w:val="center"/>
        <w:rPr>
          <w:rFonts w:ascii="宋体" w:hAnsi="宋体" w:cs="宋体"/>
          <w:szCs w:val="24"/>
        </w:rPr>
      </w:pPr>
      <w:r w:rsidRPr="005A1F6B">
        <w:rPr>
          <w:rFonts w:ascii="宋体" w:hAnsi="宋体" w:cs="宋体"/>
          <w:noProof/>
          <w:szCs w:val="24"/>
        </w:rPr>
        <mc:AlternateContent>
          <mc:Choice Requires="wps">
            <w:drawing>
              <wp:anchor distT="0" distB="0" distL="114300" distR="114300" simplePos="0" relativeHeight="251670528" behindDoc="0" locked="0" layoutInCell="1" allowOverlap="1" wp14:anchorId="2BC469B2" wp14:editId="29178DE8">
                <wp:simplePos x="0" y="0"/>
                <wp:positionH relativeFrom="column">
                  <wp:posOffset>2738926</wp:posOffset>
                </wp:positionH>
                <wp:positionV relativeFrom="paragraph">
                  <wp:posOffset>275590</wp:posOffset>
                </wp:positionV>
                <wp:extent cx="977900" cy="538480"/>
                <wp:effectExtent l="0" t="0" r="0" b="0"/>
                <wp:wrapNone/>
                <wp:docPr id="72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7900" cy="538480"/>
                        </a:xfrm>
                        <a:prstGeom prst="rect">
                          <a:avLst/>
                        </a:prstGeom>
                        <a:solidFill>
                          <a:srgbClr val="FFFFFF"/>
                        </a:solidFill>
                        <a:ln w="9525">
                          <a:noFill/>
                          <a:miter lim="800000"/>
                          <a:headEnd/>
                          <a:tailEnd/>
                        </a:ln>
                      </wps:spPr>
                      <wps:txbx>
                        <w:txbxContent>
                          <w:p w14:paraId="74904CA4" w14:textId="77777777" w:rsidR="00120DC0" w:rsidRDefault="00120DC0" w:rsidP="002E7C4C">
                            <w:pPr>
                              <w:tabs>
                                <w:tab w:val="left" w:pos="0"/>
                              </w:tabs>
                              <w:wordWrap w:val="0"/>
                              <w:snapToGrid w:val="0"/>
                              <w:ind w:firstLineChars="50" w:firstLine="90"/>
                              <w:jc w:val="right"/>
                              <w:rPr>
                                <w:rFonts w:hAnsi="宋体"/>
                                <w:sz w:val="18"/>
                                <w:szCs w:val="18"/>
                              </w:rPr>
                            </w:pPr>
                          </w:p>
                          <w:p w14:paraId="5ED91840" w14:textId="77777777" w:rsidR="00120DC0" w:rsidRDefault="00120DC0" w:rsidP="002E7C4C">
                            <w:pPr>
                              <w:tabs>
                                <w:tab w:val="left" w:pos="0"/>
                              </w:tabs>
                              <w:snapToGrid w:val="0"/>
                              <w:ind w:firstLineChars="50" w:firstLine="90"/>
                              <w:jc w:val="right"/>
                              <w:rPr>
                                <w:rFonts w:hAnsi="宋体"/>
                                <w:sz w:val="18"/>
                                <w:szCs w:val="18"/>
                              </w:rPr>
                            </w:pPr>
                          </w:p>
                          <w:p w14:paraId="49844603" w14:textId="77777777" w:rsidR="00120DC0" w:rsidRPr="005F4AAA" w:rsidRDefault="00120DC0" w:rsidP="002E7C4C">
                            <w:pPr>
                              <w:tabs>
                                <w:tab w:val="left" w:pos="0"/>
                              </w:tabs>
                              <w:snapToGrid w:val="0"/>
                              <w:ind w:firstLineChars="50" w:firstLine="90"/>
                              <w:jc w:val="left"/>
                              <w:rPr>
                                <w:rFonts w:hAnsi="宋体"/>
                                <w:sz w:val="18"/>
                                <w:szCs w:val="18"/>
                              </w:rPr>
                            </w:pPr>
                            <w:r>
                              <w:rPr>
                                <w:rFonts w:hAnsi="宋体" w:hint="eastAsia"/>
                                <w:sz w:val="18"/>
                                <w:szCs w:val="18"/>
                              </w:rPr>
                              <w:t>2             2</w:t>
                            </w:r>
                          </w:p>
                          <w:p w14:paraId="727EB71B" w14:textId="77777777" w:rsidR="00120DC0" w:rsidRDefault="00120DC0" w:rsidP="002E7C4C"/>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BC469B2" id="文本框 2" o:spid="_x0000_s1029" type="#_x0000_t202" style="position:absolute;left:0;text-align:left;margin-left:215.65pt;margin-top:21.7pt;width:77pt;height:42.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" stroked="f">
                <v:textbox inset="0,0,0,0">
                  <w:txbxContent>
                    <w:p w14:paraId="74904CA4" w14:textId="77777777" w:rsidR="00120DC0" w:rsidRDefault="00120DC0" w:rsidP="002E7C4C">
                      <w:pPr>
                        <w:tabs>
                          <w:tab w:val="left" w:pos="0"/>
                        </w:tabs>
                        <w:wordWrap w:val="0"/>
                        <w:snapToGrid w:val="0"/>
                        <w:ind w:firstLineChars="50" w:firstLine="90"/>
                        <w:jc w:val="right"/>
                        <w:rPr>
                          <w:rFonts w:hAnsi="宋体"/>
                          <w:sz w:val="18"/>
                          <w:szCs w:val="18"/>
                        </w:rPr>
                      </w:pPr>
                    </w:p>
                    <w:p w14:paraId="5ED91840" w14:textId="77777777" w:rsidR="00120DC0" w:rsidRDefault="00120DC0" w:rsidP="002E7C4C">
                      <w:pPr>
                        <w:tabs>
                          <w:tab w:val="left" w:pos="0"/>
                        </w:tabs>
                        <w:snapToGrid w:val="0"/>
                        <w:ind w:firstLineChars="50" w:firstLine="90"/>
                        <w:jc w:val="right"/>
                        <w:rPr>
                          <w:rFonts w:hAnsi="宋体"/>
                          <w:sz w:val="18"/>
                          <w:szCs w:val="18"/>
                        </w:rPr>
                      </w:pPr>
                    </w:p>
                    <w:p w14:paraId="49844603" w14:textId="77777777" w:rsidR="00120DC0" w:rsidRPr="005F4AAA" w:rsidRDefault="00120DC0" w:rsidP="002E7C4C">
                      <w:pPr>
                        <w:tabs>
                          <w:tab w:val="left" w:pos="0"/>
                        </w:tabs>
                        <w:snapToGrid w:val="0"/>
                        <w:ind w:firstLineChars="50" w:firstLine="90"/>
                        <w:jc w:val="left"/>
                        <w:rPr>
                          <w:rFonts w:hAnsi="宋体"/>
                          <w:sz w:val="18"/>
                          <w:szCs w:val="18"/>
                        </w:rPr>
                      </w:pPr>
                      <w:r>
                        <w:rPr>
                          <w:rFonts w:hAnsi="宋体" w:hint="eastAsia"/>
                          <w:sz w:val="18"/>
                          <w:szCs w:val="18"/>
                        </w:rPr>
                        <w:t>2             2</w:t>
                      </w:r>
                    </w:p>
                    <w:p w14:paraId="727EB71B" w14:textId="77777777" w:rsidR="00120DC0" w:rsidRDefault="00120DC0" w:rsidP="002E7C4C"/>
                  </w:txbxContent>
                </v:textbox>
              </v:shape>
            </w:pict>
          </mc:Fallback>
        </mc:AlternateContent>
      </w:r>
      <w:r w:rsidR="002E7C4C" w:rsidRPr="005A1F6B">
        <w:rPr>
          <w:rFonts w:ascii="宋体" w:hAnsi="宋体" w:cs="宋体"/>
          <w:noProof/>
          <w:szCs w:val="24"/>
        </w:rPr>
        <mc:AlternateContent>
          <mc:Choice Requires="wps">
            <w:drawing>
              <wp:anchor distT="0" distB="0" distL="114300" distR="114300" simplePos="0" relativeHeight="251682816" behindDoc="0" locked="0" layoutInCell="1" allowOverlap="1" wp14:anchorId="07ABD89F" wp14:editId="66A20F58">
                <wp:simplePos x="0" y="0"/>
                <wp:positionH relativeFrom="column">
                  <wp:posOffset>4082415</wp:posOffset>
                </wp:positionH>
                <wp:positionV relativeFrom="paragraph">
                  <wp:posOffset>272415</wp:posOffset>
                </wp:positionV>
                <wp:extent cx="171450" cy="146050"/>
                <wp:effectExtent l="0" t="0" r="0" b="6350"/>
                <wp:wrapNone/>
                <wp:docPr id="74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46050"/>
                        </a:xfrm>
                        <a:prstGeom prst="rect">
                          <a:avLst/>
                        </a:prstGeom>
                        <a:solidFill>
                          <a:srgbClr val="FFFFFF"/>
                        </a:solidFill>
                        <a:ln w="9525">
                          <a:noFill/>
                          <a:miter lim="800000"/>
                          <a:headEnd/>
                          <a:tailEnd/>
                        </a:ln>
                      </wps:spPr>
                      <wps:txbx>
                        <w:txbxContent>
                          <w:p w14:paraId="70E1EF64" w14:textId="77777777" w:rsidR="00120DC0" w:rsidRPr="005F4AAA" w:rsidRDefault="00120DC0" w:rsidP="002E7C4C">
                            <w:pPr>
                              <w:tabs>
                                <w:tab w:val="left" w:pos="0"/>
                              </w:tabs>
                              <w:snapToGrid w:val="0"/>
                              <w:ind w:firstLineChars="50" w:firstLine="90"/>
                              <w:rPr>
                                <w:rFonts w:hAnsi="宋体"/>
                                <w:sz w:val="18"/>
                                <w:szCs w:val="18"/>
                              </w:rPr>
                            </w:pPr>
                            <w:r>
                              <w:rPr>
                                <w:rFonts w:hAnsi="宋体" w:hint="eastAsia"/>
                                <w:sz w:val="18"/>
                                <w:szCs w:val="18"/>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7ABD89F" id="_x0000_s1030" type="#_x0000_t202" style="position:absolute;left:0;text-align:left;margin-left:321.45pt;margin-top:21.45pt;width:13.5pt;height:1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" stroked="f">
                <v:textbox inset="0,0,0,0">
                  <w:txbxContent>
                    <w:p w14:paraId="70E1EF64" w14:textId="77777777" w:rsidR="00120DC0" w:rsidRPr="005F4AAA" w:rsidRDefault="00120DC0" w:rsidP="002E7C4C">
                      <w:pPr>
                        <w:tabs>
                          <w:tab w:val="left" w:pos="0"/>
                        </w:tabs>
                        <w:snapToGrid w:val="0"/>
                        <w:ind w:firstLineChars="50" w:firstLine="90"/>
                        <w:rPr>
                          <w:rFonts w:hAnsi="宋体"/>
                          <w:sz w:val="18"/>
                          <w:szCs w:val="18"/>
                        </w:rPr>
                      </w:pPr>
                      <w:r>
                        <w:rPr>
                          <w:rFonts w:hAnsi="宋体" w:hint="eastAsia"/>
                          <w:sz w:val="18"/>
                          <w:szCs w:val="18"/>
                        </w:rPr>
                        <w:t>1</w:t>
                      </w:r>
                    </w:p>
                  </w:txbxContent>
                </v:textbox>
              </v:shape>
            </w:pict>
          </mc:Fallback>
        </mc:AlternateContent>
      </w:r>
      <w:r w:rsidR="002E7C4C" w:rsidRPr="005A1F6B">
        <w:rPr>
          <w:rFonts w:ascii="宋体" w:hAnsi="宋体" w:cs="宋体"/>
          <w:noProof/>
          <w:szCs w:val="24"/>
        </w:rPr>
        <mc:AlternateContent>
          <mc:Choice Requires="wps">
            <w:drawing>
              <wp:anchor distT="0" distB="0" distL="114300" distR="114300" simplePos="0" relativeHeight="251681792" behindDoc="0" locked="0" layoutInCell="1" allowOverlap="1" wp14:anchorId="72339D06" wp14:editId="411BEB43">
                <wp:simplePos x="0" y="0"/>
                <wp:positionH relativeFrom="column">
                  <wp:posOffset>4250690</wp:posOffset>
                </wp:positionH>
                <wp:positionV relativeFrom="paragraph">
                  <wp:posOffset>387350</wp:posOffset>
                </wp:positionV>
                <wp:extent cx="347980" cy="259715"/>
                <wp:effectExtent l="0" t="0" r="33020" b="26035"/>
                <wp:wrapNone/>
                <wp:docPr id="742" name="直接连接符 742"/>
                <wp:cNvGraphicFramePr/>
                <a:graphic xmlns:a="http://schemas.openxmlformats.org/drawingml/2006/main">
                  <a:graphicData uri="http://schemas.microsoft.com/office/word/2010/wordprocessingShape">
                    <wps:wsp>
                      <wps:cNvCnPr/>
                      <wps:spPr>
                        <a:xfrm flipH="1" flipV="1">
                          <a:off x="0" y="0"/>
                          <a:ext cx="347980" cy="259715"/>
                        </a:xfrm>
                        <a:prstGeom prst="line">
                          <a:avLst/>
                        </a:prstGeom>
                        <a:noFill/>
                        <a:ln w="6350" cap="flat" cmpd="sng" algn="ctr">
                          <a:solidFill>
                            <a:sysClr val="windowText" lastClr="000000"/>
                          </a:solidFill>
                          <a:prstDash val="solid"/>
                        </a:ln>
                        <a:effectLst/>
                      </wps:spPr>
                      <wps:bodyPr/>
                    </wps:wsp>
                  </a:graphicData>
                </a:graphic>
              </wp:anchor>
            </w:drawing>
          </mc:Choice>
          <mc:Fallback>
            <w:pict>
              <v:line w14:anchorId="17B45959" id="直接连接符 742" o:spid="_x0000_s1026" style="position:absolute;left:0;text-align:left;flip:x y;z-index:251681792;visibility:visible;mso-wrap-style:square;mso-wrap-distance-left:9pt;mso-wrap-distance-top:0;mso-wrap-distance-right:9pt;mso-wrap-distance-bottom:0;mso-position-horizontal:absolute;mso-position-horizontal-relative:text;mso-position-vertical:absolute;mso-position-vertical-relative:text" from="334.7pt,30.5pt" to="362.1pt,5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" strokecolor="windowText" strokeweight=".5pt"/>
            </w:pict>
          </mc:Fallback>
        </mc:AlternateContent>
      </w:r>
      <w:r w:rsidR="002E7C4C" w:rsidRPr="005A1F6B">
        <w:rPr>
          <w:rFonts w:ascii="宋体" w:hAnsi="宋体" w:cs="宋体"/>
          <w:noProof/>
          <w:szCs w:val="24"/>
        </w:rPr>
        <mc:AlternateContent>
          <mc:Choice Requires="wps">
            <w:drawing>
              <wp:anchor distT="0" distB="0" distL="114300" distR="114300" simplePos="0" relativeHeight="251680768" behindDoc="0" locked="0" layoutInCell="1" allowOverlap="1" wp14:anchorId="671D3B62" wp14:editId="677C1AD5">
                <wp:simplePos x="0" y="0"/>
                <wp:positionH relativeFrom="column">
                  <wp:posOffset>4298315</wp:posOffset>
                </wp:positionH>
                <wp:positionV relativeFrom="paragraph">
                  <wp:posOffset>1350010</wp:posOffset>
                </wp:positionV>
                <wp:extent cx="425450" cy="0"/>
                <wp:effectExtent l="0" t="0" r="12700" b="19050"/>
                <wp:wrapNone/>
                <wp:docPr id="741" name="直接连接符 741"/>
                <wp:cNvGraphicFramePr/>
                <a:graphic xmlns:a="http://schemas.openxmlformats.org/drawingml/2006/main">
                  <a:graphicData uri="http://schemas.microsoft.com/office/word/2010/wordprocessingShape">
                    <wps:wsp>
                      <wps:cNvCnPr/>
                      <wps:spPr>
                        <a:xfrm>
                          <a:off x="0" y="0"/>
                          <a:ext cx="425450" cy="0"/>
                        </a:xfrm>
                        <a:prstGeom prst="line">
                          <a:avLst/>
                        </a:prstGeom>
                        <a:noFill/>
                        <a:ln w="3175" cap="flat" cmpd="sng" algn="ctr">
                          <a:solidFill>
                            <a:sysClr val="windowText" lastClr="000000"/>
                          </a:solidFill>
                          <a:prstDash val="solid"/>
                        </a:ln>
                        <a:effectLst/>
                      </wps:spPr>
                      <wps:bodyPr/>
                    </wps:wsp>
                  </a:graphicData>
                </a:graphic>
              </wp:anchor>
            </w:drawing>
          </mc:Choice>
          <mc:Fallback>
            <w:pict>
              <v:line w14:anchorId="79E1A30E" id="直接连接符 741" o:spid="_x0000_s1026" style="position:absolute;left:0;text-align:left;z-index:251680768;visibility:visible;mso-wrap-style:square;mso-wrap-distance-left:9pt;mso-wrap-distance-top:0;mso-wrap-distance-right:9pt;mso-wrap-distance-bottom:0;mso-position-horizontal:absolute;mso-position-horizontal-relative:text;mso-position-vertical:absolute;mso-position-vertical-relative:text" from="338.45pt,106.3pt" to="371.95pt,10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" strokecolor="windowText" strokeweight=".25pt"/>
            </w:pict>
          </mc:Fallback>
        </mc:AlternateContent>
      </w:r>
      <w:r w:rsidR="002E7C4C" w:rsidRPr="005A1F6B">
        <w:rPr>
          <w:rFonts w:ascii="宋体" w:hAnsi="宋体" w:cs="宋体"/>
          <w:noProof/>
          <w:szCs w:val="24"/>
        </w:rPr>
        <mc:AlternateContent>
          <mc:Choice Requires="wps">
            <w:drawing>
              <wp:anchor distT="0" distB="0" distL="114300" distR="114300" simplePos="0" relativeHeight="251679744" behindDoc="0" locked="0" layoutInCell="1" allowOverlap="1" wp14:anchorId="1F1E3D5D" wp14:editId="6624E669">
                <wp:simplePos x="0" y="0"/>
                <wp:positionH relativeFrom="column">
                  <wp:posOffset>4425315</wp:posOffset>
                </wp:positionH>
                <wp:positionV relativeFrom="paragraph">
                  <wp:posOffset>1301115</wp:posOffset>
                </wp:positionV>
                <wp:extent cx="567690" cy="260350"/>
                <wp:effectExtent l="0" t="0" r="3810" b="6350"/>
                <wp:wrapNone/>
                <wp:docPr id="74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60350"/>
                        </a:xfrm>
                        <a:prstGeom prst="rect">
                          <a:avLst/>
                        </a:prstGeom>
                        <a:solidFill>
                          <a:srgbClr val="FFFFFF"/>
                        </a:solidFill>
                        <a:ln w="9525">
                          <a:noFill/>
                          <a:miter lim="800000"/>
                          <a:headEnd/>
                          <a:tailEnd/>
                        </a:ln>
                      </wps:spPr>
                      <wps:txbx>
                        <w:txbxContent>
                          <w:p w14:paraId="57FC4627" w14:textId="77777777" w:rsidR="00120DC0" w:rsidRPr="005F4AAA" w:rsidRDefault="00120DC0" w:rsidP="002E7C4C">
                            <w:pPr>
                              <w:tabs>
                                <w:tab w:val="left" w:pos="0"/>
                              </w:tabs>
                              <w:snapToGrid w:val="0"/>
                              <w:ind w:firstLineChars="50" w:firstLine="90"/>
                              <w:jc w:val="center"/>
                              <w:rPr>
                                <w:rFonts w:hAnsi="宋体"/>
                                <w:sz w:val="18"/>
                                <w:szCs w:val="18"/>
                              </w:rPr>
                            </w:pPr>
                            <w:r>
                              <w:rPr>
                                <w:rFonts w:hAnsi="宋体" w:hint="eastAsia"/>
                                <w:sz w:val="18"/>
                                <w:szCs w:val="18"/>
                              </w:rPr>
                              <w:t xml:space="preserve">  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F1E3D5D" id="_x0000_s1031" type="#_x0000_t202" style="position:absolute;left:0;text-align:left;margin-left:348.45pt;margin-top:102.45pt;width:44.7pt;height:20.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" stroked="f">
                <v:textbox inset="0,0,0,0">
                  <w:txbxContent>
                    <w:p w14:paraId="57FC4627" w14:textId="77777777" w:rsidR="00120DC0" w:rsidRPr="005F4AAA" w:rsidRDefault="00120DC0" w:rsidP="002E7C4C">
                      <w:pPr>
                        <w:tabs>
                          <w:tab w:val="left" w:pos="0"/>
                        </w:tabs>
                        <w:snapToGrid w:val="0"/>
                        <w:ind w:firstLineChars="50" w:firstLine="90"/>
                        <w:jc w:val="center"/>
                        <w:rPr>
                          <w:rFonts w:hAnsi="宋体"/>
                          <w:sz w:val="18"/>
                          <w:szCs w:val="18"/>
                        </w:rPr>
                      </w:pPr>
                      <w:r>
                        <w:rPr>
                          <w:rFonts w:hAnsi="宋体" w:hint="eastAsia"/>
                          <w:sz w:val="18"/>
                          <w:szCs w:val="18"/>
                        </w:rPr>
                        <w:t xml:space="preserve">  3</w:t>
                      </w:r>
                    </w:p>
                  </w:txbxContent>
                </v:textbox>
              </v:shape>
            </w:pict>
          </mc:Fallback>
        </mc:AlternateContent>
      </w:r>
      <w:r w:rsidR="002E7C4C" w:rsidRPr="005A1F6B">
        <w:rPr>
          <w:rFonts w:ascii="宋体" w:hAnsi="宋体" w:cs="宋体"/>
          <w:noProof/>
          <w:szCs w:val="24"/>
        </w:rPr>
        <mc:AlternateContent>
          <mc:Choice Requires="wps">
            <w:drawing>
              <wp:anchor distT="0" distB="0" distL="114300" distR="114300" simplePos="0" relativeHeight="251677696" behindDoc="0" locked="0" layoutInCell="1" allowOverlap="1" wp14:anchorId="30A82AE1" wp14:editId="3E81C052">
                <wp:simplePos x="0" y="0"/>
                <wp:positionH relativeFrom="column">
                  <wp:posOffset>3898265</wp:posOffset>
                </wp:positionH>
                <wp:positionV relativeFrom="paragraph">
                  <wp:posOffset>1510665</wp:posOffset>
                </wp:positionV>
                <wp:extent cx="127000" cy="82550"/>
                <wp:effectExtent l="0" t="0" r="6350" b="0"/>
                <wp:wrapNone/>
                <wp:docPr id="736"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 cy="82550"/>
                        </a:xfrm>
                        <a:prstGeom prst="rect">
                          <a:avLst/>
                        </a:prstGeom>
                        <a:solidFill>
                          <a:srgbClr val="FFFFFF"/>
                        </a:solidFill>
                        <a:ln w="9525">
                          <a:noFill/>
                          <a:miter lim="800000"/>
                          <a:headEnd/>
                          <a:tailEnd/>
                        </a:ln>
                      </wps:spPr>
                      <wps:txbx>
                        <w:txbxContent>
                          <w:p w14:paraId="45F09F4E" w14:textId="77777777" w:rsidR="00120DC0" w:rsidRPr="005F4AAA" w:rsidRDefault="00120DC0" w:rsidP="002E7C4C">
                            <w:pPr>
                              <w:tabs>
                                <w:tab w:val="left" w:pos="0"/>
                              </w:tabs>
                              <w:snapToGrid w:val="0"/>
                              <w:ind w:firstLineChars="200" w:firstLine="360"/>
                              <w:rPr>
                                <w:rFonts w:hAnsi="宋体"/>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30A82AE1" id="_x0000_s1032" type="#_x0000_t202" style="position:absolute;left:0;text-align:left;margin-left:306.95pt;margin-top:118.95pt;width:10pt;height:6.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" stroked="f">
                <v:textbox inset="0,0,0,0">
                  <w:txbxContent>
                    <w:p w14:paraId="45F09F4E" w14:textId="77777777" w:rsidR="00120DC0" w:rsidRPr="005F4AAA" w:rsidRDefault="00120DC0" w:rsidP="002E7C4C">
                      <w:pPr>
                        <w:tabs>
                          <w:tab w:val="left" w:pos="0"/>
                        </w:tabs>
                        <w:snapToGrid w:val="0"/>
                        <w:ind w:firstLineChars="200" w:firstLine="360"/>
                        <w:rPr>
                          <w:rFonts w:hAnsi="宋体"/>
                          <w:sz w:val="18"/>
                          <w:szCs w:val="18"/>
                        </w:rPr>
                      </w:pPr>
                    </w:p>
                  </w:txbxContent>
                </v:textbox>
              </v:shape>
            </w:pict>
          </mc:Fallback>
        </mc:AlternateContent>
      </w:r>
      <w:r w:rsidR="002E7C4C" w:rsidRPr="005A1F6B">
        <w:rPr>
          <w:rFonts w:ascii="宋体" w:hAnsi="宋体" w:cs="宋体"/>
          <w:noProof/>
          <w:szCs w:val="24"/>
        </w:rPr>
        <mc:AlternateContent>
          <mc:Choice Requires="wps">
            <w:drawing>
              <wp:anchor distT="0" distB="0" distL="114300" distR="114300" simplePos="0" relativeHeight="251676672" behindDoc="0" locked="0" layoutInCell="1" allowOverlap="1" wp14:anchorId="12BBE7AD" wp14:editId="4DB3A22D">
                <wp:simplePos x="0" y="0"/>
                <wp:positionH relativeFrom="column">
                  <wp:posOffset>3625215</wp:posOffset>
                </wp:positionH>
                <wp:positionV relativeFrom="paragraph">
                  <wp:posOffset>1567815</wp:posOffset>
                </wp:positionV>
                <wp:extent cx="971550" cy="209550"/>
                <wp:effectExtent l="0" t="0" r="0" b="0"/>
                <wp:wrapNone/>
                <wp:docPr id="19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1550" cy="209550"/>
                        </a:xfrm>
                        <a:prstGeom prst="rect">
                          <a:avLst/>
                        </a:prstGeom>
                        <a:solidFill>
                          <a:srgbClr val="FFFFFF"/>
                        </a:solidFill>
                        <a:ln w="9525">
                          <a:noFill/>
                          <a:miter lim="800000"/>
                          <a:headEnd/>
                          <a:tailEnd/>
                        </a:ln>
                      </wps:spPr>
                      <wps:txbx>
                        <w:txbxContent>
                          <w:p w14:paraId="464B3A38" w14:textId="77777777" w:rsidR="00120DC0" w:rsidRPr="005F4AAA" w:rsidRDefault="00120DC0" w:rsidP="002E7C4C">
                            <w:pPr>
                              <w:tabs>
                                <w:tab w:val="left" w:pos="0"/>
                              </w:tabs>
                              <w:snapToGrid w:val="0"/>
                              <w:ind w:firstLineChars="200" w:firstLine="360"/>
                              <w:rPr>
                                <w:rFonts w:hAnsi="宋体"/>
                                <w:sz w:val="18"/>
                                <w:szCs w:val="18"/>
                              </w:rPr>
                            </w:pPr>
                            <w:r>
                              <w:rPr>
                                <w:rFonts w:hAnsi="宋体" w:hint="eastAsia"/>
                                <w:sz w:val="18"/>
                                <w:szCs w:val="18"/>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2BBE7AD" id="_x0000_s1033" type="#_x0000_t202" style="position:absolute;left:0;text-align:left;margin-left:285.45pt;margin-top:123.45pt;width:76.5pt;height:1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" stroked="f">
                <v:textbox inset="0,0,0,0">
                  <w:txbxContent>
                    <w:p w14:paraId="464B3A38" w14:textId="77777777" w:rsidR="00120DC0" w:rsidRPr="005F4AAA" w:rsidRDefault="00120DC0" w:rsidP="002E7C4C">
                      <w:pPr>
                        <w:tabs>
                          <w:tab w:val="left" w:pos="0"/>
                        </w:tabs>
                        <w:snapToGrid w:val="0"/>
                        <w:ind w:firstLineChars="200" w:firstLine="360"/>
                        <w:rPr>
                          <w:rFonts w:hAnsi="宋体"/>
                          <w:sz w:val="18"/>
                          <w:szCs w:val="18"/>
                        </w:rPr>
                      </w:pPr>
                      <w:r>
                        <w:rPr>
                          <w:rFonts w:hAnsi="宋体" w:hint="eastAsia"/>
                          <w:sz w:val="18"/>
                          <w:szCs w:val="18"/>
                        </w:rPr>
                        <w:t>4</w:t>
                      </w:r>
                    </w:p>
                  </w:txbxContent>
                </v:textbox>
              </v:shape>
            </w:pict>
          </mc:Fallback>
        </mc:AlternateContent>
      </w:r>
      <w:r w:rsidR="002E7C4C" w:rsidRPr="005A1F6B">
        <w:rPr>
          <w:rFonts w:ascii="宋体" w:hAnsi="宋体" w:cs="宋体"/>
          <w:noProof/>
          <w:szCs w:val="24"/>
        </w:rPr>
        <mc:AlternateContent>
          <mc:Choice Requires="wps">
            <w:drawing>
              <wp:anchor distT="0" distB="0" distL="114300" distR="114300" simplePos="0" relativeHeight="251675648" behindDoc="0" locked="0" layoutInCell="1" allowOverlap="1" wp14:anchorId="7F617960" wp14:editId="597A60B1">
                <wp:simplePos x="0" y="0"/>
                <wp:positionH relativeFrom="column">
                  <wp:posOffset>2964815</wp:posOffset>
                </wp:positionH>
                <wp:positionV relativeFrom="paragraph">
                  <wp:posOffset>1517015</wp:posOffset>
                </wp:positionV>
                <wp:extent cx="567690" cy="260350"/>
                <wp:effectExtent l="0" t="0" r="3810" b="6350"/>
                <wp:wrapNone/>
                <wp:docPr id="18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 cy="260350"/>
                        </a:xfrm>
                        <a:prstGeom prst="rect">
                          <a:avLst/>
                        </a:prstGeom>
                        <a:solidFill>
                          <a:srgbClr val="FFFFFF"/>
                        </a:solidFill>
                        <a:ln w="9525">
                          <a:noFill/>
                          <a:miter lim="800000"/>
                          <a:headEnd/>
                          <a:tailEnd/>
                        </a:ln>
                      </wps:spPr>
                      <wps:txbx>
                        <w:txbxContent>
                          <w:p w14:paraId="1B773A83" w14:textId="77777777" w:rsidR="00120DC0" w:rsidRPr="005F4AAA" w:rsidRDefault="00120DC0" w:rsidP="002E7C4C">
                            <w:pPr>
                              <w:tabs>
                                <w:tab w:val="left" w:pos="0"/>
                              </w:tabs>
                              <w:snapToGrid w:val="0"/>
                              <w:ind w:firstLineChars="50" w:firstLine="90"/>
                              <w:jc w:val="center"/>
                              <w:rPr>
                                <w:rFonts w:hAnsi="宋体"/>
                                <w:sz w:val="18"/>
                                <w:szCs w:val="18"/>
                              </w:rPr>
                            </w:pPr>
                            <w:r>
                              <w:rPr>
                                <w:rFonts w:hAnsi="宋体" w:hint="eastAsia"/>
                                <w:sz w:val="18"/>
                                <w:szCs w:val="18"/>
                              </w:rPr>
                              <w:t xml:space="preserve">  5</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F617960" id="_x0000_s1034" type="#_x0000_t202" style="position:absolute;left:0;text-align:left;margin-left:233.45pt;margin-top:119.45pt;width:44.7pt;height: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" stroked="f">
                <v:textbox inset="0,0,0,0">
                  <w:txbxContent>
                    <w:p w14:paraId="1B773A83" w14:textId="77777777" w:rsidR="00120DC0" w:rsidRPr="005F4AAA" w:rsidRDefault="00120DC0" w:rsidP="002E7C4C">
                      <w:pPr>
                        <w:tabs>
                          <w:tab w:val="left" w:pos="0"/>
                        </w:tabs>
                        <w:snapToGrid w:val="0"/>
                        <w:ind w:firstLineChars="50" w:firstLine="90"/>
                        <w:jc w:val="center"/>
                        <w:rPr>
                          <w:rFonts w:hAnsi="宋体"/>
                          <w:sz w:val="18"/>
                          <w:szCs w:val="18"/>
                        </w:rPr>
                      </w:pPr>
                      <w:r>
                        <w:rPr>
                          <w:rFonts w:hAnsi="宋体" w:hint="eastAsia"/>
                          <w:sz w:val="18"/>
                          <w:szCs w:val="18"/>
                        </w:rPr>
                        <w:t xml:space="preserve">  5</w:t>
                      </w:r>
                    </w:p>
                  </w:txbxContent>
                </v:textbox>
              </v:shape>
            </w:pict>
          </mc:Fallback>
        </mc:AlternateContent>
      </w:r>
      <w:r w:rsidR="002E7C4C" w:rsidRPr="005A1F6B">
        <w:rPr>
          <w:rFonts w:ascii="宋体" w:hAnsi="宋体" w:cs="宋体"/>
          <w:noProof/>
          <w:szCs w:val="24"/>
        </w:rPr>
        <mc:AlternateContent>
          <mc:Choice Requires="wps">
            <w:drawing>
              <wp:anchor distT="0" distB="0" distL="114300" distR="114300" simplePos="0" relativeHeight="251672576" behindDoc="0" locked="0" layoutInCell="1" allowOverlap="1" wp14:anchorId="46DC5A37" wp14:editId="0E7DC9BF">
                <wp:simplePos x="0" y="0"/>
                <wp:positionH relativeFrom="column">
                  <wp:posOffset>2380615</wp:posOffset>
                </wp:positionH>
                <wp:positionV relativeFrom="paragraph">
                  <wp:posOffset>1415415</wp:posOffset>
                </wp:positionV>
                <wp:extent cx="224790" cy="285750"/>
                <wp:effectExtent l="0" t="0" r="3810" b="0"/>
                <wp:wrapNone/>
                <wp:docPr id="729"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790" cy="285750"/>
                        </a:xfrm>
                        <a:prstGeom prst="rect">
                          <a:avLst/>
                        </a:prstGeom>
                        <a:solidFill>
                          <a:srgbClr val="FFFFFF"/>
                        </a:solidFill>
                        <a:ln w="9525">
                          <a:noFill/>
                          <a:miter lim="800000"/>
                          <a:headEnd/>
                          <a:tailEnd/>
                        </a:ln>
                      </wps:spPr>
                      <wps:txbx>
                        <w:txbxContent>
                          <w:p w14:paraId="23B1B11C" w14:textId="77777777" w:rsidR="00120DC0" w:rsidRPr="005F4AAA" w:rsidRDefault="00120DC0" w:rsidP="002E7C4C">
                            <w:pPr>
                              <w:tabs>
                                <w:tab w:val="left" w:pos="0"/>
                              </w:tabs>
                              <w:snapToGrid w:val="0"/>
                              <w:ind w:firstLineChars="100" w:firstLine="180"/>
                              <w:jc w:val="left"/>
                              <w:rPr>
                                <w:rFonts w:hAnsi="宋体"/>
                                <w:sz w:val="18"/>
                                <w:szCs w:val="18"/>
                              </w:rPr>
                            </w:pPr>
                            <w:r>
                              <w:rPr>
                                <w:rFonts w:hAnsi="宋体" w:hint="eastAsia"/>
                                <w:sz w:val="18"/>
                                <w:szCs w:val="18"/>
                              </w:rPr>
                              <w:t>3</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46DC5A37" id="_x0000_s1035" type="#_x0000_t202" style="position:absolute;left:0;text-align:left;margin-left:187.45pt;margin-top:111.45pt;width:17.7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" stroked="f">
                <v:textbox inset="0,0,0,0">
                  <w:txbxContent>
                    <w:p w14:paraId="23B1B11C" w14:textId="77777777" w:rsidR="00120DC0" w:rsidRPr="005F4AAA" w:rsidRDefault="00120DC0" w:rsidP="002E7C4C">
                      <w:pPr>
                        <w:tabs>
                          <w:tab w:val="left" w:pos="0"/>
                        </w:tabs>
                        <w:snapToGrid w:val="0"/>
                        <w:ind w:firstLineChars="100" w:firstLine="180"/>
                        <w:jc w:val="left"/>
                        <w:rPr>
                          <w:rFonts w:hAnsi="宋体"/>
                          <w:sz w:val="18"/>
                          <w:szCs w:val="18"/>
                        </w:rPr>
                      </w:pPr>
                      <w:r>
                        <w:rPr>
                          <w:rFonts w:hAnsi="宋体" w:hint="eastAsia"/>
                          <w:sz w:val="18"/>
                          <w:szCs w:val="18"/>
                        </w:rPr>
                        <w:t>3</w:t>
                      </w:r>
                    </w:p>
                  </w:txbxContent>
                </v:textbox>
              </v:shape>
            </w:pict>
          </mc:Fallback>
        </mc:AlternateContent>
      </w:r>
      <w:r w:rsidR="002E7C4C" w:rsidRPr="005A1F6B">
        <w:rPr>
          <w:rFonts w:ascii="宋体" w:hAnsi="宋体" w:cs="宋体"/>
          <w:noProof/>
          <w:szCs w:val="24"/>
        </w:rPr>
        <mc:AlternateContent>
          <mc:Choice Requires="wps">
            <w:drawing>
              <wp:anchor distT="0" distB="0" distL="114300" distR="114300" simplePos="0" relativeHeight="251674624" behindDoc="0" locked="0" layoutInCell="1" allowOverlap="1" wp14:anchorId="0AB16F18" wp14:editId="53FFA2DD">
                <wp:simplePos x="0" y="0"/>
                <wp:positionH relativeFrom="column">
                  <wp:posOffset>1250315</wp:posOffset>
                </wp:positionH>
                <wp:positionV relativeFrom="paragraph">
                  <wp:posOffset>1400810</wp:posOffset>
                </wp:positionV>
                <wp:extent cx="177800" cy="298450"/>
                <wp:effectExtent l="0" t="0" r="0" b="6350"/>
                <wp:wrapNone/>
                <wp:docPr id="120"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7800" cy="298450"/>
                        </a:xfrm>
                        <a:prstGeom prst="rect">
                          <a:avLst/>
                        </a:prstGeom>
                        <a:solidFill>
                          <a:srgbClr val="FFFFFF"/>
                        </a:solidFill>
                        <a:ln w="9525">
                          <a:noFill/>
                          <a:miter lim="800000"/>
                          <a:headEnd/>
                          <a:tailEnd/>
                        </a:ln>
                      </wps:spPr>
                      <wps:txbx>
                        <w:txbxContent>
                          <w:p w14:paraId="3B6E8E53" w14:textId="77777777" w:rsidR="00120DC0" w:rsidRPr="005F4AAA" w:rsidRDefault="00120DC0" w:rsidP="002E7C4C">
                            <w:pPr>
                              <w:tabs>
                                <w:tab w:val="left" w:pos="0"/>
                              </w:tabs>
                              <w:snapToGrid w:val="0"/>
                              <w:ind w:firstLineChars="200" w:firstLine="360"/>
                              <w:rPr>
                                <w:rFonts w:hAnsi="宋体"/>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16F18" id="_x0000_s1036" type="#_x0000_t202" style="position:absolute;left:0;text-align:left;margin-left:98.45pt;margin-top:110.3pt;width:14pt;height:23.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" stroked="f">
                <v:textbox inset="0,0,0,0">
                  <w:txbxContent>
                    <w:p w14:paraId="3B6E8E53" w14:textId="77777777" w:rsidR="00120DC0" w:rsidRPr="005F4AAA" w:rsidRDefault="00120DC0" w:rsidP="002E7C4C">
                      <w:pPr>
                        <w:tabs>
                          <w:tab w:val="left" w:pos="0"/>
                        </w:tabs>
                        <w:snapToGrid w:val="0"/>
                        <w:ind w:firstLineChars="200" w:firstLine="360"/>
                        <w:rPr>
                          <w:rFonts w:hAnsi="宋体"/>
                          <w:sz w:val="18"/>
                          <w:szCs w:val="18"/>
                        </w:rPr>
                      </w:pPr>
                    </w:p>
                  </w:txbxContent>
                </v:textbox>
              </v:shape>
            </w:pict>
          </mc:Fallback>
        </mc:AlternateContent>
      </w:r>
      <w:r w:rsidR="002E7C4C" w:rsidRPr="005A1F6B">
        <w:rPr>
          <w:rFonts w:ascii="宋体" w:hAnsi="宋体" w:cs="宋体"/>
          <w:noProof/>
          <w:szCs w:val="24"/>
        </w:rPr>
        <mc:AlternateContent>
          <mc:Choice Requires="wps">
            <w:drawing>
              <wp:anchor distT="0" distB="0" distL="114300" distR="114300" simplePos="0" relativeHeight="251671552" behindDoc="0" locked="0" layoutInCell="1" allowOverlap="1" wp14:anchorId="1117EC81" wp14:editId="5DD8B9C6">
                <wp:simplePos x="0" y="0"/>
                <wp:positionH relativeFrom="column">
                  <wp:posOffset>1428115</wp:posOffset>
                </wp:positionH>
                <wp:positionV relativeFrom="paragraph">
                  <wp:posOffset>1307465</wp:posOffset>
                </wp:positionV>
                <wp:extent cx="660400" cy="298450"/>
                <wp:effectExtent l="0" t="0" r="6350" b="6350"/>
                <wp:wrapNone/>
                <wp:docPr id="728"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400" cy="298450"/>
                        </a:xfrm>
                        <a:prstGeom prst="rect">
                          <a:avLst/>
                        </a:prstGeom>
                        <a:solidFill>
                          <a:srgbClr val="FFFFFF"/>
                        </a:solidFill>
                        <a:ln w="9525">
                          <a:noFill/>
                          <a:miter lim="800000"/>
                          <a:headEnd/>
                          <a:tailEnd/>
                        </a:ln>
                      </wps:spPr>
                      <wps:txbx>
                        <w:txbxContent>
                          <w:p w14:paraId="6F436049" w14:textId="77777777" w:rsidR="00120DC0" w:rsidRPr="005F4AAA" w:rsidRDefault="00120DC0" w:rsidP="002E7C4C">
                            <w:pPr>
                              <w:tabs>
                                <w:tab w:val="left" w:pos="0"/>
                              </w:tabs>
                              <w:snapToGrid w:val="0"/>
                              <w:ind w:firstLineChars="200" w:firstLine="360"/>
                              <w:rPr>
                                <w:rFonts w:hAnsi="宋体"/>
                                <w:sz w:val="18"/>
                                <w:szCs w:val="18"/>
                              </w:rPr>
                            </w:pPr>
                            <w:r>
                              <w:rPr>
                                <w:rFonts w:hAnsi="宋体" w:hint="eastAsia"/>
                                <w:sz w:val="18"/>
                                <w:szCs w:val="18"/>
                              </w:rPr>
                              <w:t>4</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117EC81" id="_x0000_s1037" type="#_x0000_t202" style="position:absolute;left:0;text-align:left;margin-left:112.45pt;margin-top:102.95pt;width:52pt;height:23.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" stroked="f">
                <v:textbox inset="0,0,0,0">
                  <w:txbxContent>
                    <w:p w14:paraId="6F436049" w14:textId="77777777" w:rsidR="00120DC0" w:rsidRPr="005F4AAA" w:rsidRDefault="00120DC0" w:rsidP="002E7C4C">
                      <w:pPr>
                        <w:tabs>
                          <w:tab w:val="left" w:pos="0"/>
                        </w:tabs>
                        <w:snapToGrid w:val="0"/>
                        <w:ind w:firstLineChars="200" w:firstLine="360"/>
                        <w:rPr>
                          <w:rFonts w:hAnsi="宋体"/>
                          <w:sz w:val="18"/>
                          <w:szCs w:val="18"/>
                        </w:rPr>
                      </w:pPr>
                      <w:r>
                        <w:rPr>
                          <w:rFonts w:hAnsi="宋体" w:hint="eastAsia"/>
                          <w:sz w:val="18"/>
                          <w:szCs w:val="18"/>
                        </w:rPr>
                        <w:t>4</w:t>
                      </w:r>
                    </w:p>
                  </w:txbxContent>
                </v:textbox>
              </v:shape>
            </w:pict>
          </mc:Fallback>
        </mc:AlternateContent>
      </w:r>
      <w:r w:rsidR="002E7C4C" w:rsidRPr="005A1F6B">
        <w:rPr>
          <w:rFonts w:ascii="宋体" w:hAnsi="宋体" w:cs="宋体"/>
          <w:noProof/>
          <w:szCs w:val="24"/>
        </w:rPr>
        <mc:AlternateContent>
          <mc:Choice Requires="wps">
            <w:drawing>
              <wp:anchor distT="0" distB="0" distL="114300" distR="114300" simplePos="0" relativeHeight="251668480" behindDoc="0" locked="0" layoutInCell="1" allowOverlap="1" wp14:anchorId="5E5BC183" wp14:editId="011B9D9A">
                <wp:simplePos x="0" y="0"/>
                <wp:positionH relativeFrom="column">
                  <wp:posOffset>1123315</wp:posOffset>
                </wp:positionH>
                <wp:positionV relativeFrom="paragraph">
                  <wp:posOffset>189865</wp:posOffset>
                </wp:positionV>
                <wp:extent cx="171450" cy="146050"/>
                <wp:effectExtent l="0" t="0" r="0" b="6350"/>
                <wp:wrapNone/>
                <wp:docPr id="723"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 cy="146050"/>
                        </a:xfrm>
                        <a:prstGeom prst="rect">
                          <a:avLst/>
                        </a:prstGeom>
                        <a:solidFill>
                          <a:srgbClr val="FFFFFF"/>
                        </a:solidFill>
                        <a:ln w="9525">
                          <a:noFill/>
                          <a:miter lim="800000"/>
                          <a:headEnd/>
                          <a:tailEnd/>
                        </a:ln>
                      </wps:spPr>
                      <wps:txbx>
                        <w:txbxContent>
                          <w:p w14:paraId="3AF352F0" w14:textId="77777777" w:rsidR="00120DC0" w:rsidRPr="005F4AAA" w:rsidRDefault="00120DC0" w:rsidP="002E7C4C">
                            <w:pPr>
                              <w:tabs>
                                <w:tab w:val="left" w:pos="0"/>
                              </w:tabs>
                              <w:snapToGrid w:val="0"/>
                              <w:ind w:firstLineChars="50" w:firstLine="90"/>
                              <w:rPr>
                                <w:rFonts w:hAnsi="宋体"/>
                                <w:sz w:val="18"/>
                                <w:szCs w:val="18"/>
                              </w:rPr>
                            </w:pPr>
                            <w:r>
                              <w:rPr>
                                <w:rFonts w:hAnsi="宋体" w:hint="eastAsia"/>
                                <w:sz w:val="18"/>
                                <w:szCs w:val="18"/>
                              </w:rPr>
                              <w:t>1</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E5BC183" id="_x0000_s1038" type="#_x0000_t202" style="position:absolute;left:0;text-align:left;margin-left:88.45pt;margin-top:14.95pt;width:13.5pt;height:1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" stroked="f">
                <v:textbox inset="0,0,0,0">
                  <w:txbxContent>
                    <w:p w14:paraId="3AF352F0" w14:textId="77777777" w:rsidR="00120DC0" w:rsidRPr="005F4AAA" w:rsidRDefault="00120DC0" w:rsidP="002E7C4C">
                      <w:pPr>
                        <w:tabs>
                          <w:tab w:val="left" w:pos="0"/>
                        </w:tabs>
                        <w:snapToGrid w:val="0"/>
                        <w:ind w:firstLineChars="50" w:firstLine="90"/>
                        <w:rPr>
                          <w:rFonts w:hAnsi="宋体"/>
                          <w:sz w:val="18"/>
                          <w:szCs w:val="18"/>
                        </w:rPr>
                      </w:pPr>
                      <w:r>
                        <w:rPr>
                          <w:rFonts w:hAnsi="宋体" w:hint="eastAsia"/>
                          <w:sz w:val="18"/>
                          <w:szCs w:val="18"/>
                        </w:rPr>
                        <w:t>1</w:t>
                      </w:r>
                    </w:p>
                  </w:txbxContent>
                </v:textbox>
              </v:shape>
            </w:pict>
          </mc:Fallback>
        </mc:AlternateContent>
      </w:r>
      <w:r w:rsidR="002E7C4C" w:rsidRPr="005A1F6B">
        <w:rPr>
          <w:rFonts w:ascii="宋体" w:hAnsi="宋体" w:cs="宋体"/>
          <w:noProof/>
          <w:szCs w:val="24"/>
        </w:rPr>
        <mc:AlternateContent>
          <mc:Choice Requires="wps">
            <w:drawing>
              <wp:anchor distT="0" distB="0" distL="114300" distR="114300" simplePos="0" relativeHeight="251669504" behindDoc="0" locked="0" layoutInCell="1" allowOverlap="1" wp14:anchorId="1B79DCB6" wp14:editId="2D14FBB3">
                <wp:simplePos x="0" y="0"/>
                <wp:positionH relativeFrom="column">
                  <wp:posOffset>1334770</wp:posOffset>
                </wp:positionH>
                <wp:positionV relativeFrom="paragraph">
                  <wp:posOffset>317500</wp:posOffset>
                </wp:positionV>
                <wp:extent cx="347980" cy="259715"/>
                <wp:effectExtent l="0" t="0" r="33020" b="26035"/>
                <wp:wrapNone/>
                <wp:docPr id="724" name="直接连接符 724"/>
                <wp:cNvGraphicFramePr/>
                <a:graphic xmlns:a="http://schemas.openxmlformats.org/drawingml/2006/main">
                  <a:graphicData uri="http://schemas.microsoft.com/office/word/2010/wordprocessingShape">
                    <wps:wsp>
                      <wps:cNvCnPr/>
                      <wps:spPr>
                        <a:xfrm flipH="1" flipV="1">
                          <a:off x="0" y="0"/>
                          <a:ext cx="347980" cy="259715"/>
                        </a:xfrm>
                        <a:prstGeom prst="line">
                          <a:avLst/>
                        </a:prstGeom>
                        <a:noFill/>
                        <a:ln w="6350" cap="flat" cmpd="sng" algn="ctr">
                          <a:solidFill>
                            <a:sysClr val="windowText" lastClr="000000"/>
                          </a:solidFill>
                          <a:prstDash val="solid"/>
                        </a:ln>
                        <a:effectLst/>
                      </wps:spPr>
                      <wps:bodyPr/>
                    </wps:wsp>
                  </a:graphicData>
                </a:graphic>
              </wp:anchor>
            </w:drawing>
          </mc:Choice>
          <mc:Fallback>
            <w:pict>
              <v:line w14:anchorId="660AB391" id="直接连接符 724" o:spid="_x0000_s1026" style="position:absolute;left:0;text-align:left;flip:x y;z-index:251669504;visibility:visible;mso-wrap-style:square;mso-wrap-distance-left:9pt;mso-wrap-distance-top:0;mso-wrap-distance-right:9pt;mso-wrap-distance-bottom:0;mso-position-horizontal:absolute;mso-position-horizontal-relative:text;mso-position-vertical:absolute;mso-position-vertical-relative:text" from="105.1pt,25pt" to="132.5pt,4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" strokecolor="windowText" strokeweight=".5pt"/>
            </w:pict>
          </mc:Fallback>
        </mc:AlternateContent>
      </w:r>
      <w:r w:rsidR="002E7C4C" w:rsidRPr="005A1F6B">
        <w:rPr>
          <w:rFonts w:ascii="宋体" w:hAnsi="宋体" w:cs="宋体"/>
          <w:noProof/>
          <w:szCs w:val="24"/>
        </w:rPr>
        <mc:AlternateContent>
          <mc:Choice Requires="wps">
            <w:drawing>
              <wp:anchor distT="0" distB="0" distL="114300" distR="114300" simplePos="0" relativeHeight="251678720" behindDoc="0" locked="0" layoutInCell="1" allowOverlap="1" wp14:anchorId="1908CF3E" wp14:editId="02034B1E">
                <wp:simplePos x="0" y="0"/>
                <wp:positionH relativeFrom="column">
                  <wp:posOffset>2380615</wp:posOffset>
                </wp:positionH>
                <wp:positionV relativeFrom="paragraph">
                  <wp:posOffset>11430</wp:posOffset>
                </wp:positionV>
                <wp:extent cx="2095500" cy="532765"/>
                <wp:effectExtent l="0" t="0" r="0" b="635"/>
                <wp:wrapNone/>
                <wp:docPr id="737" name="文本框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532765"/>
                        </a:xfrm>
                        <a:prstGeom prst="rect">
                          <a:avLst/>
                        </a:prstGeom>
                        <a:solidFill>
                          <a:srgbClr val="FFFFFF"/>
                        </a:solidFill>
                        <a:ln w="9525">
                          <a:noFill/>
                          <a:miter lim="800000"/>
                          <a:headEnd/>
                          <a:tailEnd/>
                        </a:ln>
                      </wps:spPr>
                      <wps:txbx>
                        <w:txbxContent>
                          <w:p w14:paraId="5293ADAD" w14:textId="77777777" w:rsidR="00120DC0" w:rsidRPr="005F4AAA" w:rsidRDefault="00120DC0" w:rsidP="002E7C4C">
                            <w:pPr>
                              <w:tabs>
                                <w:tab w:val="left" w:pos="0"/>
                              </w:tabs>
                              <w:snapToGrid w:val="0"/>
                              <w:ind w:firstLineChars="200" w:firstLine="360"/>
                              <w:rPr>
                                <w:rFonts w:hAnsi="宋体"/>
                                <w:sz w:val="18"/>
                                <w:szCs w:val="18"/>
                              </w:rPr>
                            </w:pP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1908CF3E" id="_x0000_s1039" type="#_x0000_t202" style="position:absolute;left:0;text-align:left;margin-left:187.45pt;margin-top:.9pt;width:165pt;height:41.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" stroked="f">
                <v:textbox inset="0,0,0,0">
                  <w:txbxContent>
                    <w:p w14:paraId="5293ADAD" w14:textId="77777777" w:rsidR="00120DC0" w:rsidRPr="005F4AAA" w:rsidRDefault="00120DC0" w:rsidP="002E7C4C">
                      <w:pPr>
                        <w:tabs>
                          <w:tab w:val="left" w:pos="0"/>
                        </w:tabs>
                        <w:snapToGrid w:val="0"/>
                        <w:ind w:firstLineChars="200" w:firstLine="360"/>
                        <w:rPr>
                          <w:rFonts w:hAnsi="宋体"/>
                          <w:sz w:val="18"/>
                          <w:szCs w:val="18"/>
                        </w:rPr>
                      </w:pPr>
                    </w:p>
                  </w:txbxContent>
                </v:textbox>
              </v:shape>
            </w:pict>
          </mc:Fallback>
        </mc:AlternateContent>
      </w:r>
      <w:r w:rsidR="002E7C4C" w:rsidRPr="005A1F6B">
        <w:rPr>
          <w:rFonts w:ascii="宋体" w:hAnsi="宋体" w:cs="Courier New"/>
          <w:noProof/>
          <w:szCs w:val="21"/>
        </w:rPr>
        <w:drawing>
          <wp:inline distT="0" distB="0" distL="0" distR="0" wp14:anchorId="5365619A" wp14:editId="735E2CC5">
            <wp:extent cx="4127500" cy="1809750"/>
            <wp:effectExtent l="0" t="0" r="6350" b="0"/>
            <wp:docPr id="119" name="图片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4127500" cy="1809750"/>
                    </a:xfrm>
                    <a:prstGeom prst="rect">
                      <a:avLst/>
                    </a:prstGeom>
                    <a:noFill/>
                    <a:ln>
                      <a:noFill/>
                    </a:ln>
                  </pic:spPr>
                </pic:pic>
              </a:graphicData>
            </a:graphic>
          </wp:inline>
        </w:drawing>
      </w:r>
    </w:p>
    <w:p w14:paraId="50D2F85C" w14:textId="77777777" w:rsidR="002E7C4C" w:rsidRPr="005A1F6B" w:rsidRDefault="002E7C4C" w:rsidP="002E7C4C">
      <w:pPr>
        <w:tabs>
          <w:tab w:val="left" w:pos="0"/>
        </w:tabs>
        <w:snapToGrid w:val="0"/>
        <w:spacing w:line="240" w:lineRule="auto"/>
        <w:jc w:val="center"/>
        <w:rPr>
          <w:rFonts w:ascii="宋体" w:hAnsi="宋体"/>
          <w:szCs w:val="21"/>
        </w:rPr>
      </w:pPr>
      <w:r w:rsidRPr="005A1F6B">
        <w:rPr>
          <w:rFonts w:ascii="宋体" w:hAnsi="宋体" w:hint="eastAsia"/>
          <w:szCs w:val="21"/>
        </w:rPr>
        <w:lastRenderedPageBreak/>
        <w:t>图</w:t>
      </w:r>
      <w:r w:rsidR="003D48CD" w:rsidRPr="005A1F6B">
        <w:rPr>
          <w:rFonts w:ascii="宋体" w:hAnsi="宋体" w:hint="eastAsia"/>
          <w:szCs w:val="21"/>
        </w:rPr>
        <w:t>5.5.2</w:t>
      </w:r>
      <w:r w:rsidRPr="005A1F6B">
        <w:rPr>
          <w:rFonts w:ascii="宋体" w:hAnsi="宋体" w:hint="eastAsia"/>
          <w:szCs w:val="21"/>
        </w:rPr>
        <w:t xml:space="preserve"> 加固挡块连接示意图</w:t>
      </w:r>
    </w:p>
    <w:p w14:paraId="488EB7F7" w14:textId="77777777" w:rsidR="002E7C4C" w:rsidRPr="005A1F6B" w:rsidRDefault="002E7C4C" w:rsidP="002E7C4C">
      <w:pPr>
        <w:tabs>
          <w:tab w:val="left" w:pos="0"/>
        </w:tabs>
        <w:snapToGrid w:val="0"/>
        <w:spacing w:line="240" w:lineRule="auto"/>
        <w:jc w:val="center"/>
        <w:rPr>
          <w:rFonts w:ascii="Times New Roman" w:hAnsi="宋体"/>
          <w:sz w:val="18"/>
          <w:szCs w:val="18"/>
        </w:rPr>
      </w:pPr>
      <w:r w:rsidRPr="005A1F6B">
        <w:rPr>
          <w:rFonts w:ascii="宋体" w:hAnsi="宋体" w:hint="eastAsia"/>
          <w:sz w:val="18"/>
          <w:szCs w:val="18"/>
        </w:rPr>
        <w:t>1——椽条或斜撑梁；2——加固挡块；3——檩条；4——结构胶合板连接板；5——封檐板</w:t>
      </w:r>
    </w:p>
    <w:p w14:paraId="263450B4" w14:textId="77777777" w:rsidR="002E7C4C" w:rsidRPr="005A1F6B" w:rsidRDefault="003D48CD" w:rsidP="002E7C4C">
      <w:pPr>
        <w:spacing w:beforeLines="50" w:before="190" w:line="240" w:lineRule="auto"/>
        <w:rPr>
          <w:rFonts w:ascii="宋体" w:hAnsi="宋体" w:cs="宋体"/>
          <w:szCs w:val="24"/>
        </w:rPr>
      </w:pPr>
      <w:r w:rsidRPr="005A1F6B">
        <w:rPr>
          <w:rFonts w:ascii="Times New Roman" w:hAnsi="Times New Roman" w:hint="eastAsia"/>
          <w:b/>
          <w:szCs w:val="28"/>
        </w:rPr>
        <w:t>5.</w:t>
      </w:r>
      <w:r w:rsidR="009E04F3" w:rsidRPr="005A1F6B">
        <w:rPr>
          <w:rFonts w:ascii="Times New Roman" w:hAnsi="Times New Roman" w:hint="eastAsia"/>
          <w:b/>
          <w:szCs w:val="28"/>
        </w:rPr>
        <w:t>4</w:t>
      </w:r>
      <w:r w:rsidRPr="005A1F6B">
        <w:rPr>
          <w:rFonts w:ascii="Times New Roman" w:hAnsi="Times New Roman" w:hint="eastAsia"/>
          <w:b/>
          <w:szCs w:val="28"/>
        </w:rPr>
        <w:t>.</w:t>
      </w:r>
      <w:r w:rsidR="00E950D5" w:rsidRPr="005A1F6B">
        <w:rPr>
          <w:rFonts w:ascii="Times New Roman" w:hAnsi="Times New Roman" w:hint="eastAsia"/>
          <w:b/>
          <w:szCs w:val="28"/>
        </w:rPr>
        <w:t>9</w:t>
      </w:r>
      <w:r w:rsidR="002E7C4C" w:rsidRPr="005A1F6B">
        <w:rPr>
          <w:rFonts w:ascii="Times New Roman" w:hAnsi="Times New Roman" w:hint="eastAsia"/>
          <w:b/>
          <w:szCs w:val="28"/>
        </w:rPr>
        <w:t xml:space="preserve"> </w:t>
      </w:r>
      <w:r w:rsidR="002E7C4C" w:rsidRPr="005A1F6B">
        <w:rPr>
          <w:rFonts w:ascii="宋体" w:hAnsi="宋体" w:cs="Courier New" w:hint="eastAsia"/>
          <w:szCs w:val="24"/>
        </w:rPr>
        <w:t>木框架剪力墙结构</w:t>
      </w:r>
      <w:r w:rsidR="002E7C4C" w:rsidRPr="005A1F6B">
        <w:rPr>
          <w:rFonts w:ascii="宋体" w:hAnsi="宋体" w:cs="宋体" w:hint="eastAsia"/>
          <w:szCs w:val="24"/>
        </w:rPr>
        <w:t>采用的剪力墙直接与屋盖构件连接时，必须采取有效措施保证</w:t>
      </w:r>
      <w:r w:rsidR="002E7C4C" w:rsidRPr="005A1F6B">
        <w:rPr>
          <w:rFonts w:ascii="宋体" w:hAnsi="宋体" w:cs="Courier New" w:hint="eastAsia"/>
          <w:szCs w:val="24"/>
        </w:rPr>
        <w:t>屋盖构件与剪力墙之间牢固连接。</w:t>
      </w:r>
    </w:p>
    <w:p w14:paraId="4008D84A" w14:textId="34367876" w:rsidR="002E7C4C" w:rsidRPr="005A1F6B" w:rsidRDefault="003D48CD" w:rsidP="002E7C4C">
      <w:pPr>
        <w:spacing w:line="240" w:lineRule="auto"/>
        <w:rPr>
          <w:rFonts w:ascii="宋体" w:hAnsi="宋体" w:cs="宋体"/>
          <w:szCs w:val="24"/>
        </w:rPr>
      </w:pPr>
      <w:r w:rsidRPr="005A1F6B">
        <w:rPr>
          <w:rFonts w:ascii="Times New Roman" w:hAnsi="Times New Roman" w:hint="eastAsia"/>
          <w:b/>
          <w:szCs w:val="28"/>
        </w:rPr>
        <w:t>5.</w:t>
      </w:r>
      <w:r w:rsidR="009E04F3" w:rsidRPr="005A1F6B">
        <w:rPr>
          <w:rFonts w:ascii="Times New Roman" w:hAnsi="Times New Roman" w:hint="eastAsia"/>
          <w:b/>
          <w:szCs w:val="28"/>
        </w:rPr>
        <w:t>4</w:t>
      </w:r>
      <w:r w:rsidRPr="005A1F6B">
        <w:rPr>
          <w:rFonts w:ascii="Times New Roman" w:hAnsi="Times New Roman" w:hint="eastAsia"/>
          <w:b/>
          <w:szCs w:val="28"/>
        </w:rPr>
        <w:t>.1</w:t>
      </w:r>
      <w:r w:rsidR="00E950D5" w:rsidRPr="005A1F6B">
        <w:rPr>
          <w:rFonts w:ascii="Times New Roman" w:hAnsi="Times New Roman" w:hint="eastAsia"/>
          <w:b/>
          <w:szCs w:val="28"/>
        </w:rPr>
        <w:t>0</w:t>
      </w:r>
      <w:r w:rsidR="002E7C4C" w:rsidRPr="005A1F6B">
        <w:rPr>
          <w:rFonts w:ascii="Times New Roman" w:hAnsi="Times New Roman" w:hint="eastAsia"/>
          <w:b/>
          <w:szCs w:val="28"/>
        </w:rPr>
        <w:t xml:space="preserve"> </w:t>
      </w:r>
      <w:r w:rsidR="002E7C4C" w:rsidRPr="005A1F6B">
        <w:rPr>
          <w:rFonts w:ascii="宋体" w:hAnsi="宋体" w:cs="宋体" w:hint="eastAsia"/>
          <w:szCs w:val="24"/>
        </w:rPr>
        <w:t>与</w:t>
      </w:r>
      <w:r w:rsidR="002E7C4C" w:rsidRPr="005A1F6B">
        <w:rPr>
          <w:rFonts w:ascii="宋体" w:hAnsi="宋体" w:cs="Courier New" w:hint="eastAsia"/>
          <w:szCs w:val="24"/>
        </w:rPr>
        <w:t>椽条或檩条垂直的挂瓦条、屋面板的用料长度至少应跨越三根椽条或檩条，挂瓦条、椽条和屋面板等构件接长时，接头应设置在下层支承构件上，且接头应错开布置。</w:t>
      </w:r>
    </w:p>
    <w:p w14:paraId="2E5E72FD" w14:textId="6D8F9154" w:rsidR="00A24614" w:rsidRPr="005A1F6B" w:rsidRDefault="003D48CD" w:rsidP="002E7C4C">
      <w:pPr>
        <w:pStyle w:val="Default"/>
        <w:spacing w:line="240" w:lineRule="auto"/>
        <w:rPr>
          <w:rFonts w:eastAsia="宋体" w:cs="Times New Roman"/>
          <w:b w:val="0"/>
          <w:bCs/>
          <w:color w:val="auto"/>
          <w:szCs w:val="28"/>
        </w:rPr>
      </w:pPr>
      <w:r w:rsidRPr="005A1F6B">
        <w:rPr>
          <w:rFonts w:eastAsia="宋体" w:cs="Times New Roman" w:hint="eastAsia"/>
          <w:color w:val="auto"/>
          <w:szCs w:val="28"/>
        </w:rPr>
        <w:t>5.</w:t>
      </w:r>
      <w:r w:rsidR="009E04F3" w:rsidRPr="005A1F6B">
        <w:rPr>
          <w:rFonts w:eastAsia="宋体" w:cs="Times New Roman" w:hint="eastAsia"/>
          <w:color w:val="auto"/>
          <w:szCs w:val="28"/>
        </w:rPr>
        <w:t>4</w:t>
      </w:r>
      <w:r w:rsidRPr="005A1F6B">
        <w:rPr>
          <w:rFonts w:eastAsia="宋体" w:cs="Times New Roman" w:hint="eastAsia"/>
          <w:color w:val="auto"/>
          <w:szCs w:val="28"/>
        </w:rPr>
        <w:t>.1</w:t>
      </w:r>
      <w:r w:rsidR="00E950D5" w:rsidRPr="005A1F6B">
        <w:rPr>
          <w:rFonts w:eastAsia="宋体" w:cs="Times New Roman" w:hint="eastAsia"/>
          <w:color w:val="auto"/>
          <w:szCs w:val="28"/>
        </w:rPr>
        <w:t>1</w:t>
      </w:r>
      <w:r w:rsidR="002E7C4C" w:rsidRPr="005A1F6B">
        <w:rPr>
          <w:rFonts w:eastAsia="宋体" w:cs="Times New Roman" w:hint="eastAsia"/>
          <w:color w:val="auto"/>
          <w:szCs w:val="28"/>
        </w:rPr>
        <w:t xml:space="preserve"> </w:t>
      </w:r>
      <w:r w:rsidR="002E7C4C" w:rsidRPr="005A1F6B">
        <w:rPr>
          <w:rFonts w:ascii="宋体" w:eastAsia="宋体" w:hAnsi="宋体" w:hint="eastAsia"/>
          <w:b w:val="0"/>
          <w:color w:val="auto"/>
        </w:rPr>
        <w:t>方木檩条宜正放，其截面高宽比不宜大于2.5。当方木檩条斜放时，其截面高宽比不宜大于2，并应按双向受弯构件进行计算。若有可靠措施以消除或减少沿屋面方向的弯矩和挠度时，可根据采取措施后的情况进行计算。</w:t>
      </w:r>
    </w:p>
    <w:p w14:paraId="786E2128" w14:textId="77777777" w:rsidR="00A24614" w:rsidRPr="005A1F6B" w:rsidRDefault="00A24614">
      <w:pPr>
        <w:pStyle w:val="Default"/>
        <w:rPr>
          <w:rFonts w:eastAsia="宋体" w:cs="Times New Roman"/>
          <w:b w:val="0"/>
          <w:bCs/>
          <w:color w:val="auto"/>
          <w:szCs w:val="28"/>
        </w:rPr>
      </w:pPr>
    </w:p>
    <w:p w14:paraId="33FB0626" w14:textId="77777777" w:rsidR="00A24614" w:rsidRPr="005A1F6B" w:rsidRDefault="00466C96">
      <w:pPr>
        <w:pStyle w:val="1"/>
        <w:spacing w:after="190"/>
        <w:rPr>
          <w:color w:val="auto"/>
        </w:rPr>
      </w:pPr>
      <w:bookmarkStart w:id="61" w:name="_Toc106810575"/>
      <w:r w:rsidRPr="005A1F6B">
        <w:rPr>
          <w:color w:val="auto"/>
        </w:rPr>
        <w:lastRenderedPageBreak/>
        <w:t xml:space="preserve">6  </w:t>
      </w:r>
      <w:r w:rsidRPr="005A1F6B">
        <w:rPr>
          <w:color w:val="auto"/>
        </w:rPr>
        <w:t>构件制作与安装</w:t>
      </w:r>
      <w:bookmarkEnd w:id="61"/>
    </w:p>
    <w:p w14:paraId="4027BB25" w14:textId="77777777" w:rsidR="00A24614" w:rsidRPr="005A1F6B" w:rsidRDefault="00466C96">
      <w:pPr>
        <w:pStyle w:val="2"/>
        <w:spacing w:before="380" w:after="190"/>
        <w:rPr>
          <w:color w:val="auto"/>
        </w:rPr>
      </w:pPr>
      <w:bookmarkStart w:id="62" w:name="_Toc106810576"/>
      <w:r w:rsidRPr="005A1F6B">
        <w:rPr>
          <w:color w:val="auto"/>
        </w:rPr>
        <w:t>6.1 一般规定</w:t>
      </w:r>
      <w:bookmarkEnd w:id="62"/>
    </w:p>
    <w:p w14:paraId="7121943B" w14:textId="63CF2109"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6.1.1</w:t>
      </w:r>
      <w:r w:rsidR="004D6EB2">
        <w:rPr>
          <w:rFonts w:ascii="Times New Roman" w:eastAsiaTheme="minorEastAsia" w:hAnsi="Times New Roman"/>
          <w:szCs w:val="24"/>
        </w:rPr>
        <w:t>小截面木框架</w:t>
      </w:r>
      <w:r w:rsidRPr="005A1F6B">
        <w:rPr>
          <w:rFonts w:ascii="Times New Roman" w:eastAsiaTheme="minorEastAsia" w:hAnsi="Times New Roman"/>
          <w:szCs w:val="24"/>
        </w:rPr>
        <w:t>剪力墙结构制作与安装除应符合本规程外，尚应符合现行国家标准《木结构通用规范》</w:t>
      </w:r>
      <w:r w:rsidRPr="005A1F6B">
        <w:rPr>
          <w:rFonts w:ascii="Times New Roman" w:eastAsiaTheme="minorEastAsia" w:hAnsi="Times New Roman"/>
          <w:szCs w:val="24"/>
        </w:rPr>
        <w:t>GB 55005</w:t>
      </w:r>
      <w:r w:rsidRPr="005A1F6B">
        <w:rPr>
          <w:rFonts w:ascii="Times New Roman" w:eastAsiaTheme="minorEastAsia" w:hAnsi="Times New Roman"/>
          <w:szCs w:val="24"/>
        </w:rPr>
        <w:t>和《木结构设计标准》</w:t>
      </w:r>
      <w:r w:rsidRPr="005A1F6B">
        <w:rPr>
          <w:rFonts w:ascii="Times New Roman" w:eastAsiaTheme="minorEastAsia" w:hAnsi="Times New Roman"/>
          <w:szCs w:val="24"/>
        </w:rPr>
        <w:t>GB 50005</w:t>
      </w:r>
      <w:r w:rsidRPr="005A1F6B">
        <w:rPr>
          <w:rFonts w:ascii="Times New Roman" w:eastAsiaTheme="minorEastAsia" w:hAnsi="Times New Roman"/>
          <w:szCs w:val="24"/>
        </w:rPr>
        <w:t>的规定。</w:t>
      </w:r>
    </w:p>
    <w:p w14:paraId="304083CF" w14:textId="77D9D984"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 xml:space="preserve">6.1.2 </w:t>
      </w:r>
      <w:r w:rsidR="004D6EB2">
        <w:rPr>
          <w:rFonts w:ascii="Times New Roman" w:eastAsiaTheme="minorEastAsia" w:hAnsi="Times New Roman"/>
          <w:szCs w:val="24"/>
        </w:rPr>
        <w:t>小截面木框架</w:t>
      </w:r>
      <w:r w:rsidRPr="005A1F6B">
        <w:rPr>
          <w:rFonts w:ascii="Times New Roman" w:eastAsiaTheme="minorEastAsia" w:hAnsi="Times New Roman"/>
          <w:szCs w:val="24"/>
        </w:rPr>
        <w:t>剪力墙结构的安装应按设计文件的要求进行，并应符合现行国家标准《木结构工程施工质量验收规范》</w:t>
      </w:r>
      <w:r w:rsidRPr="005A1F6B">
        <w:rPr>
          <w:rFonts w:ascii="Times New Roman" w:eastAsiaTheme="minorEastAsia" w:hAnsi="Times New Roman"/>
          <w:szCs w:val="24"/>
        </w:rPr>
        <w:t>GB 50206</w:t>
      </w:r>
      <w:r w:rsidRPr="005A1F6B">
        <w:rPr>
          <w:rFonts w:ascii="Times New Roman" w:eastAsiaTheme="minorEastAsia" w:hAnsi="Times New Roman"/>
          <w:szCs w:val="24"/>
        </w:rPr>
        <w:t>的规定。</w:t>
      </w:r>
    </w:p>
    <w:p w14:paraId="360D7717" w14:textId="27485799"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6.1.3</w:t>
      </w:r>
      <w:r w:rsidRPr="005A1F6B">
        <w:rPr>
          <w:rFonts w:ascii="Times New Roman" w:eastAsiaTheme="minorEastAsia" w:hAnsi="Times New Roman"/>
          <w:szCs w:val="24"/>
        </w:rPr>
        <w:t xml:space="preserve"> </w:t>
      </w:r>
      <w:r w:rsidR="004D6EB2">
        <w:rPr>
          <w:rFonts w:ascii="Times New Roman" w:eastAsiaTheme="minorEastAsia" w:hAnsi="Times New Roman"/>
          <w:szCs w:val="24"/>
        </w:rPr>
        <w:t>小截面木框架</w:t>
      </w:r>
      <w:r w:rsidRPr="005A1F6B">
        <w:rPr>
          <w:rFonts w:ascii="Times New Roman" w:eastAsiaTheme="minorEastAsia" w:hAnsi="Times New Roman"/>
          <w:szCs w:val="24"/>
        </w:rPr>
        <w:t>剪力墙结构加工制作时，以及储存期间，应对周围环境的温度和相对湿度进行监测和记录；当构件采用层板胶合木时，加工制作区域的最低温度和湿度应符合所使用胶黏剂的技术要求。木基结构板材应放置在通风良好的场所，并应平卧叠放，顶部应均匀压重。</w:t>
      </w:r>
    </w:p>
    <w:p w14:paraId="3D9E6D7F" w14:textId="77777777"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6.1.4</w:t>
      </w:r>
      <w:r w:rsidRPr="005A1F6B">
        <w:rPr>
          <w:rFonts w:ascii="Times New Roman" w:eastAsiaTheme="minorEastAsia" w:hAnsi="Times New Roman"/>
          <w:szCs w:val="24"/>
        </w:rPr>
        <w:t xml:space="preserve"> </w:t>
      </w:r>
      <w:r w:rsidRPr="005A1F6B">
        <w:rPr>
          <w:rFonts w:ascii="Times New Roman" w:eastAsiaTheme="minorEastAsia" w:hAnsi="Times New Roman"/>
          <w:szCs w:val="24"/>
        </w:rPr>
        <w:t>工程中使用的结构用木材应按现行国家标准《木结构设计标准》</w:t>
      </w:r>
      <w:r w:rsidRPr="005A1F6B">
        <w:rPr>
          <w:rFonts w:ascii="Times New Roman" w:eastAsiaTheme="minorEastAsia" w:hAnsi="Times New Roman"/>
          <w:szCs w:val="24"/>
        </w:rPr>
        <w:t>GB 50005</w:t>
      </w:r>
      <w:r w:rsidRPr="005A1F6B">
        <w:rPr>
          <w:rFonts w:ascii="Times New Roman" w:eastAsiaTheme="minorEastAsia" w:hAnsi="Times New Roman"/>
          <w:szCs w:val="24"/>
        </w:rPr>
        <w:t>、《木结构工程施工质量验收规范》</w:t>
      </w:r>
      <w:r w:rsidRPr="005A1F6B">
        <w:rPr>
          <w:rFonts w:ascii="Times New Roman" w:eastAsiaTheme="minorEastAsia" w:hAnsi="Times New Roman"/>
          <w:szCs w:val="24"/>
        </w:rPr>
        <w:t>GB 50206</w:t>
      </w:r>
      <w:r w:rsidRPr="005A1F6B">
        <w:rPr>
          <w:rFonts w:ascii="Times New Roman" w:eastAsiaTheme="minorEastAsia" w:hAnsi="Times New Roman"/>
          <w:szCs w:val="24"/>
        </w:rPr>
        <w:t>、《木结构工程施工规范》</w:t>
      </w:r>
      <w:r w:rsidRPr="005A1F6B">
        <w:rPr>
          <w:rFonts w:ascii="Times New Roman" w:eastAsiaTheme="minorEastAsia" w:hAnsi="Times New Roman"/>
          <w:szCs w:val="24"/>
        </w:rPr>
        <w:t>GB/T 50772</w:t>
      </w:r>
      <w:r w:rsidRPr="005A1F6B">
        <w:rPr>
          <w:rFonts w:ascii="Times New Roman" w:eastAsiaTheme="minorEastAsia" w:hAnsi="Times New Roman"/>
          <w:szCs w:val="24"/>
        </w:rPr>
        <w:t>和《结构用集成材》</w:t>
      </w:r>
      <w:r w:rsidRPr="005A1F6B">
        <w:rPr>
          <w:rFonts w:ascii="Times New Roman" w:eastAsiaTheme="minorEastAsia" w:hAnsi="Times New Roman"/>
          <w:szCs w:val="24"/>
        </w:rPr>
        <w:t>GB/T 26899</w:t>
      </w:r>
      <w:r w:rsidRPr="005A1F6B">
        <w:rPr>
          <w:rFonts w:ascii="Times New Roman" w:eastAsiaTheme="minorEastAsia" w:hAnsi="Times New Roman"/>
          <w:szCs w:val="24"/>
        </w:rPr>
        <w:t>的规定，对材料强度、层板指接强度和胶缝完整性，以及木基结构板材外观和力学性能检验。</w:t>
      </w:r>
    </w:p>
    <w:p w14:paraId="42E23C73" w14:textId="77777777" w:rsidR="00A24614" w:rsidRPr="005A1F6B" w:rsidRDefault="00466C96">
      <w:pPr>
        <w:pStyle w:val="2"/>
        <w:spacing w:before="380" w:after="190"/>
        <w:rPr>
          <w:color w:val="auto"/>
        </w:rPr>
      </w:pPr>
      <w:bookmarkStart w:id="63" w:name="_Toc106810577"/>
      <w:r w:rsidRPr="005A1F6B">
        <w:rPr>
          <w:color w:val="auto"/>
        </w:rPr>
        <w:t>6.2 构件制作</w:t>
      </w:r>
      <w:bookmarkEnd w:id="63"/>
    </w:p>
    <w:p w14:paraId="2BBE83C9" w14:textId="6B46CD9A"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6.2.1</w:t>
      </w:r>
      <w:r w:rsidRPr="005A1F6B">
        <w:rPr>
          <w:rFonts w:ascii="Times New Roman" w:eastAsiaTheme="minorEastAsia" w:hAnsi="Times New Roman"/>
          <w:szCs w:val="24"/>
        </w:rPr>
        <w:t xml:space="preserve"> </w:t>
      </w:r>
      <w:r w:rsidR="004D6EB2">
        <w:rPr>
          <w:rFonts w:ascii="Times New Roman" w:eastAsiaTheme="minorEastAsia" w:hAnsi="Times New Roman"/>
          <w:szCs w:val="24"/>
        </w:rPr>
        <w:t>小截面木框架</w:t>
      </w:r>
      <w:r w:rsidRPr="005A1F6B">
        <w:rPr>
          <w:rFonts w:ascii="Times New Roman" w:eastAsiaTheme="minorEastAsia" w:hAnsi="Times New Roman"/>
          <w:szCs w:val="24"/>
        </w:rPr>
        <w:t>剪力墙结构应由有资质的专业加工厂在工厂制作。</w:t>
      </w:r>
    </w:p>
    <w:p w14:paraId="46D292A1" w14:textId="3FE5B84D"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6.2.2</w:t>
      </w:r>
      <w:r w:rsidRPr="005A1F6B">
        <w:rPr>
          <w:rFonts w:ascii="Times New Roman" w:eastAsiaTheme="minorEastAsia" w:hAnsi="Times New Roman"/>
          <w:szCs w:val="24"/>
        </w:rPr>
        <w:t xml:space="preserve"> </w:t>
      </w:r>
      <w:r w:rsidR="004D6EB2">
        <w:rPr>
          <w:rFonts w:ascii="Times New Roman" w:eastAsiaTheme="minorEastAsia" w:hAnsi="Times New Roman"/>
          <w:szCs w:val="24"/>
        </w:rPr>
        <w:t>小截面木框架</w:t>
      </w:r>
      <w:r w:rsidRPr="005A1F6B">
        <w:rPr>
          <w:rFonts w:ascii="Times New Roman" w:eastAsiaTheme="minorEastAsia" w:hAnsi="Times New Roman"/>
          <w:szCs w:val="24"/>
        </w:rPr>
        <w:t>剪力墙结构的构件制作时，采用的结构用木材应符合设计文件的规定。</w:t>
      </w:r>
    </w:p>
    <w:p w14:paraId="175017D0" w14:textId="77777777"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6.2.3</w:t>
      </w:r>
      <w:r w:rsidRPr="005A1F6B">
        <w:rPr>
          <w:rFonts w:ascii="Times New Roman" w:eastAsiaTheme="minorEastAsia" w:hAnsi="Times New Roman"/>
          <w:szCs w:val="24"/>
        </w:rPr>
        <w:t>采用层板胶合木制作构件时，除应符合设计文件的规定外，尚应符合现行国家标准《胶合木结构技术规范》</w:t>
      </w:r>
      <w:r w:rsidRPr="005A1F6B">
        <w:rPr>
          <w:rFonts w:ascii="Times New Roman" w:eastAsiaTheme="minorEastAsia" w:hAnsi="Times New Roman"/>
          <w:szCs w:val="24"/>
        </w:rPr>
        <w:t>GB/T 50708</w:t>
      </w:r>
      <w:r w:rsidRPr="005A1F6B">
        <w:rPr>
          <w:rFonts w:ascii="Times New Roman" w:eastAsiaTheme="minorEastAsia" w:hAnsi="Times New Roman"/>
          <w:szCs w:val="24"/>
        </w:rPr>
        <w:t>和《结构用集成材》</w:t>
      </w:r>
      <w:r w:rsidRPr="005A1F6B">
        <w:rPr>
          <w:rFonts w:ascii="Times New Roman" w:eastAsiaTheme="minorEastAsia" w:hAnsi="Times New Roman"/>
          <w:szCs w:val="24"/>
        </w:rPr>
        <w:t>GB/T 26899</w:t>
      </w:r>
      <w:r w:rsidRPr="005A1F6B">
        <w:rPr>
          <w:rFonts w:ascii="Times New Roman" w:eastAsiaTheme="minorEastAsia" w:hAnsi="Times New Roman"/>
          <w:szCs w:val="24"/>
        </w:rPr>
        <w:t>的有关规定。</w:t>
      </w:r>
    </w:p>
    <w:p w14:paraId="76AE3A8F" w14:textId="77777777"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6.2.4</w:t>
      </w:r>
      <w:r w:rsidRPr="005A1F6B">
        <w:rPr>
          <w:rFonts w:ascii="Times New Roman" w:eastAsiaTheme="minorEastAsia" w:hAnsi="Times New Roman"/>
          <w:szCs w:val="24"/>
        </w:rPr>
        <w:t>采用旋切板胶合木制作构件时，除应符合设计文件的强度等级要求外，尚应符合现行国家标准《单板层积材》</w:t>
      </w:r>
      <w:r w:rsidRPr="005A1F6B">
        <w:rPr>
          <w:rFonts w:ascii="Times New Roman" w:eastAsiaTheme="minorEastAsia" w:hAnsi="Times New Roman"/>
          <w:szCs w:val="24"/>
        </w:rPr>
        <w:t>GB/T 20241</w:t>
      </w:r>
      <w:r w:rsidRPr="005A1F6B">
        <w:rPr>
          <w:rFonts w:ascii="Times New Roman" w:eastAsiaTheme="minorEastAsia" w:hAnsi="Times New Roman"/>
          <w:szCs w:val="24"/>
        </w:rPr>
        <w:t>的有关规定。</w:t>
      </w:r>
    </w:p>
    <w:p w14:paraId="15098267" w14:textId="77777777"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 xml:space="preserve">6.2.5 </w:t>
      </w:r>
      <w:r w:rsidRPr="005A1F6B">
        <w:rPr>
          <w:rFonts w:ascii="Times New Roman" w:eastAsiaTheme="minorEastAsia" w:hAnsi="Times New Roman"/>
          <w:szCs w:val="24"/>
        </w:rPr>
        <w:t>同一墙体中，木框架的边框和墙骨柱应采用相同的结构用木材和相同截面尺寸。</w:t>
      </w:r>
    </w:p>
    <w:p w14:paraId="28DC6609" w14:textId="77777777"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6.2.6</w:t>
      </w:r>
      <w:r w:rsidRPr="005A1F6B">
        <w:rPr>
          <w:rFonts w:ascii="Times New Roman" w:eastAsiaTheme="minorEastAsia" w:hAnsi="Times New Roman"/>
          <w:szCs w:val="24"/>
        </w:rPr>
        <w:t xml:space="preserve"> </w:t>
      </w:r>
      <w:r w:rsidRPr="005A1F6B">
        <w:rPr>
          <w:rFonts w:ascii="Times New Roman" w:eastAsiaTheme="minorEastAsia" w:hAnsi="Times New Roman"/>
          <w:szCs w:val="24"/>
        </w:rPr>
        <w:t>木框架的制作应符合以下规定</w:t>
      </w:r>
    </w:p>
    <w:p w14:paraId="2A433F16" w14:textId="77777777" w:rsidR="0023062A" w:rsidRPr="005A1F6B" w:rsidRDefault="0023062A" w:rsidP="0023062A">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 xml:space="preserve">1  </w:t>
      </w:r>
      <w:r w:rsidRPr="005A1F6B">
        <w:rPr>
          <w:rFonts w:ascii="Times New Roman" w:eastAsiaTheme="minorEastAsia" w:hAnsi="Times New Roman"/>
          <w:szCs w:val="24"/>
        </w:rPr>
        <w:t>制作前按设计要求检测构件外观、含水率等材质标准；</w:t>
      </w:r>
    </w:p>
    <w:p w14:paraId="70D80455" w14:textId="77777777" w:rsidR="0023062A" w:rsidRPr="005A1F6B" w:rsidRDefault="0023062A" w:rsidP="0023062A">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hint="eastAsia"/>
          <w:szCs w:val="24"/>
        </w:rPr>
        <w:t xml:space="preserve">2 </w:t>
      </w:r>
      <w:r w:rsidRPr="005A1F6B">
        <w:rPr>
          <w:rFonts w:ascii="Times New Roman" w:eastAsiaTheme="minorEastAsia" w:hAnsi="Times New Roman"/>
          <w:szCs w:val="24"/>
        </w:rPr>
        <w:t xml:space="preserve"> </w:t>
      </w:r>
      <w:r w:rsidRPr="005A1F6B">
        <w:rPr>
          <w:rFonts w:ascii="Times New Roman" w:eastAsiaTheme="minorEastAsia" w:hAnsi="Times New Roman"/>
          <w:szCs w:val="24"/>
        </w:rPr>
        <w:t>木框架构件截面尺寸的偏差不应大于</w:t>
      </w:r>
      <w:r w:rsidRPr="005A1F6B">
        <w:rPr>
          <w:rFonts w:ascii="Times New Roman" w:eastAsiaTheme="minorEastAsia" w:hAnsi="Times New Roman"/>
          <w:szCs w:val="24"/>
        </w:rPr>
        <w:t>±2mm</w:t>
      </w:r>
      <w:r w:rsidRPr="005A1F6B">
        <w:rPr>
          <w:rFonts w:ascii="Times New Roman" w:eastAsiaTheme="minorEastAsia" w:hAnsi="Times New Roman"/>
          <w:szCs w:val="24"/>
        </w:rPr>
        <w:t>；</w:t>
      </w:r>
    </w:p>
    <w:p w14:paraId="2A2B2CD0" w14:textId="77777777" w:rsidR="0023062A" w:rsidRPr="005A1F6B" w:rsidRDefault="0023062A" w:rsidP="0023062A">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hint="eastAsia"/>
          <w:szCs w:val="24"/>
        </w:rPr>
        <w:t>3</w:t>
      </w:r>
      <w:r w:rsidRPr="005A1F6B">
        <w:rPr>
          <w:rFonts w:ascii="Times New Roman" w:eastAsiaTheme="minorEastAsia" w:hAnsi="Times New Roman"/>
          <w:szCs w:val="24"/>
        </w:rPr>
        <w:t xml:space="preserve">  </w:t>
      </w:r>
      <w:r w:rsidRPr="005A1F6B">
        <w:rPr>
          <w:rFonts w:ascii="Times New Roman" w:eastAsiaTheme="minorEastAsia" w:hAnsi="Times New Roman"/>
          <w:szCs w:val="24"/>
        </w:rPr>
        <w:t>构件的连接节点应在工厂完成；</w:t>
      </w:r>
    </w:p>
    <w:p w14:paraId="5562EBD2" w14:textId="77777777" w:rsidR="0023062A" w:rsidRPr="005A1F6B" w:rsidRDefault="0023062A" w:rsidP="0023062A">
      <w:pPr>
        <w:spacing w:line="240" w:lineRule="auto"/>
        <w:ind w:firstLineChars="200" w:firstLine="480"/>
        <w:rPr>
          <w:rFonts w:ascii="Times New Roman" w:eastAsiaTheme="minorEastAsia" w:hAnsi="Times New Roman"/>
          <w:strike/>
          <w:szCs w:val="24"/>
        </w:rPr>
      </w:pPr>
      <w:r w:rsidRPr="005A1F6B">
        <w:rPr>
          <w:rFonts w:ascii="Times New Roman" w:eastAsiaTheme="minorEastAsia" w:hAnsi="Times New Roman"/>
          <w:szCs w:val="24"/>
        </w:rPr>
        <w:t xml:space="preserve">4 </w:t>
      </w:r>
      <w:r w:rsidRPr="005A1F6B">
        <w:rPr>
          <w:rFonts w:ascii="Times New Roman" w:eastAsiaTheme="minorEastAsia" w:hAnsi="Times New Roman"/>
          <w:szCs w:val="24"/>
        </w:rPr>
        <w:t>当采用钢板</w:t>
      </w:r>
      <w:r w:rsidRPr="005A1F6B">
        <w:rPr>
          <w:rFonts w:ascii="Times New Roman" w:eastAsiaTheme="minorEastAsia" w:hAnsi="Times New Roman"/>
          <w:szCs w:val="24"/>
        </w:rPr>
        <w:t>-</w:t>
      </w:r>
      <w:r w:rsidRPr="005A1F6B">
        <w:rPr>
          <w:rFonts w:ascii="Times New Roman" w:eastAsiaTheme="minorEastAsia" w:hAnsi="Times New Roman"/>
          <w:szCs w:val="24"/>
        </w:rPr>
        <w:t>螺栓节点连接时，宜对构件一次钻通。当无法一次钻通时，应采取保证各构件对应孔的位置、大小一致的措施。</w:t>
      </w:r>
    </w:p>
    <w:p w14:paraId="4EFDC356" w14:textId="1CC7598F"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6.2.</w:t>
      </w:r>
      <w:r w:rsidRPr="005A1F6B">
        <w:rPr>
          <w:rFonts w:ascii="Times New Roman" w:eastAsiaTheme="minorEastAsia" w:hAnsi="Times New Roman" w:hint="eastAsia"/>
          <w:b/>
          <w:szCs w:val="24"/>
        </w:rPr>
        <w:t xml:space="preserve">7 </w:t>
      </w:r>
      <w:r w:rsidR="004D6EB2">
        <w:rPr>
          <w:rFonts w:ascii="Times New Roman" w:eastAsiaTheme="minorEastAsia" w:hAnsi="Times New Roman"/>
          <w:szCs w:val="24"/>
        </w:rPr>
        <w:t>小截面木框架</w:t>
      </w:r>
      <w:r w:rsidRPr="005A1F6B">
        <w:rPr>
          <w:rFonts w:ascii="Times New Roman" w:eastAsiaTheme="minorEastAsia" w:hAnsi="Times New Roman"/>
          <w:szCs w:val="24"/>
        </w:rPr>
        <w:t>剪力墙结构的墙面板的制作与安装应符合下列规定：</w:t>
      </w:r>
    </w:p>
    <w:p w14:paraId="783B913B" w14:textId="77777777" w:rsidR="0023062A" w:rsidRPr="005A1F6B" w:rsidRDefault="0023062A" w:rsidP="0023062A">
      <w:pPr>
        <w:spacing w:line="240" w:lineRule="auto"/>
        <w:ind w:firstLine="555"/>
        <w:rPr>
          <w:rFonts w:ascii="Times New Roman" w:eastAsiaTheme="minorEastAsia" w:hAnsi="Times New Roman"/>
          <w:szCs w:val="24"/>
        </w:rPr>
      </w:pPr>
      <w:r w:rsidRPr="005A1F6B">
        <w:rPr>
          <w:rFonts w:ascii="Times New Roman" w:eastAsiaTheme="minorEastAsia" w:hAnsi="Times New Roman"/>
          <w:szCs w:val="24"/>
        </w:rPr>
        <w:t xml:space="preserve">1  </w:t>
      </w:r>
      <w:r w:rsidRPr="005A1F6B">
        <w:rPr>
          <w:rFonts w:ascii="Times New Roman" w:eastAsiaTheme="minorEastAsia" w:hAnsi="Times New Roman"/>
          <w:szCs w:val="24"/>
        </w:rPr>
        <w:t>墙面板尺寸偏差不应大于</w:t>
      </w:r>
      <w:r w:rsidRPr="005A1F6B">
        <w:rPr>
          <w:rFonts w:ascii="Times New Roman" w:eastAsiaTheme="minorEastAsia" w:hAnsi="Times New Roman"/>
          <w:szCs w:val="24"/>
        </w:rPr>
        <w:t>±2mm</w:t>
      </w:r>
      <w:r w:rsidRPr="005A1F6B">
        <w:rPr>
          <w:rFonts w:ascii="Times New Roman" w:eastAsiaTheme="minorEastAsia" w:hAnsi="Times New Roman"/>
          <w:szCs w:val="24"/>
        </w:rPr>
        <w:t>；</w:t>
      </w:r>
    </w:p>
    <w:p w14:paraId="203F8038" w14:textId="77777777" w:rsidR="0023062A" w:rsidRPr="005A1F6B" w:rsidRDefault="0023062A" w:rsidP="0023062A">
      <w:pPr>
        <w:spacing w:line="240" w:lineRule="auto"/>
        <w:ind w:firstLine="555"/>
        <w:rPr>
          <w:rFonts w:ascii="Times New Roman" w:eastAsiaTheme="minorEastAsia" w:hAnsi="Times New Roman"/>
          <w:szCs w:val="24"/>
        </w:rPr>
      </w:pPr>
      <w:r w:rsidRPr="005A1F6B">
        <w:rPr>
          <w:rFonts w:ascii="Times New Roman" w:eastAsiaTheme="minorEastAsia" w:hAnsi="Times New Roman"/>
          <w:szCs w:val="24"/>
        </w:rPr>
        <w:t xml:space="preserve">2  </w:t>
      </w:r>
      <w:r w:rsidRPr="005A1F6B">
        <w:rPr>
          <w:rFonts w:ascii="Times New Roman" w:eastAsiaTheme="minorEastAsia" w:hAnsi="Times New Roman"/>
          <w:szCs w:val="24"/>
        </w:rPr>
        <w:t>墙面板之间的拼缝宽度宜在</w:t>
      </w:r>
      <w:r w:rsidRPr="005A1F6B">
        <w:rPr>
          <w:rFonts w:ascii="Times New Roman" w:eastAsiaTheme="minorEastAsia" w:hAnsi="Times New Roman"/>
          <w:szCs w:val="24"/>
        </w:rPr>
        <w:t>3mm~5mm</w:t>
      </w:r>
      <w:r w:rsidRPr="005A1F6B">
        <w:rPr>
          <w:rFonts w:ascii="Times New Roman" w:eastAsiaTheme="minorEastAsia" w:hAnsi="Times New Roman"/>
          <w:szCs w:val="24"/>
        </w:rPr>
        <w:t>范围内；</w:t>
      </w:r>
    </w:p>
    <w:p w14:paraId="3F269A84" w14:textId="77777777" w:rsidR="0023062A" w:rsidRPr="005A1F6B" w:rsidRDefault="0023062A" w:rsidP="0023062A">
      <w:pPr>
        <w:spacing w:line="240" w:lineRule="auto"/>
        <w:ind w:firstLine="555"/>
        <w:rPr>
          <w:rFonts w:ascii="Times New Roman" w:eastAsiaTheme="minorEastAsia" w:hAnsi="Times New Roman"/>
          <w:szCs w:val="24"/>
        </w:rPr>
      </w:pPr>
      <w:r w:rsidRPr="005A1F6B">
        <w:rPr>
          <w:rFonts w:ascii="Times New Roman" w:eastAsiaTheme="minorEastAsia" w:hAnsi="Times New Roman"/>
          <w:szCs w:val="24"/>
        </w:rPr>
        <w:lastRenderedPageBreak/>
        <w:t xml:space="preserve">3  </w:t>
      </w:r>
      <w:r w:rsidRPr="005A1F6B">
        <w:rPr>
          <w:rFonts w:ascii="Times New Roman" w:eastAsiaTheme="minorEastAsia" w:hAnsi="Times New Roman"/>
          <w:szCs w:val="24"/>
        </w:rPr>
        <w:t>墙面板钉连接的用钉规格、布置和间距应符合设计要求。</w:t>
      </w:r>
    </w:p>
    <w:p w14:paraId="4702A04E" w14:textId="77777777"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6.2.8</w:t>
      </w:r>
      <w:r w:rsidRPr="005A1F6B">
        <w:rPr>
          <w:rFonts w:ascii="Times New Roman" w:eastAsiaTheme="minorEastAsia" w:hAnsi="Times New Roman"/>
          <w:szCs w:val="24"/>
        </w:rPr>
        <w:t xml:space="preserve"> </w:t>
      </w:r>
      <w:r w:rsidRPr="005A1F6B">
        <w:rPr>
          <w:rFonts w:ascii="Times New Roman" w:eastAsiaTheme="minorEastAsia" w:hAnsi="Times New Roman"/>
          <w:szCs w:val="24"/>
        </w:rPr>
        <w:t>构件制作宜采用单组分聚氨酯胶黏剂。当采用新型胶黏剂时，应按现行国家标准《木结构工程施工质量验收规范》</w:t>
      </w:r>
      <w:r w:rsidRPr="005A1F6B">
        <w:rPr>
          <w:rFonts w:ascii="Times New Roman" w:eastAsiaTheme="minorEastAsia" w:hAnsi="Times New Roman"/>
          <w:szCs w:val="24"/>
        </w:rPr>
        <w:t>GB 50206</w:t>
      </w:r>
      <w:r w:rsidRPr="005A1F6B">
        <w:rPr>
          <w:rFonts w:ascii="Times New Roman" w:eastAsiaTheme="minorEastAsia" w:hAnsi="Times New Roman"/>
          <w:szCs w:val="24"/>
        </w:rPr>
        <w:t>和《结构用集成材》</w:t>
      </w:r>
      <w:r w:rsidRPr="005A1F6B">
        <w:rPr>
          <w:rFonts w:ascii="Times New Roman" w:eastAsiaTheme="minorEastAsia" w:hAnsi="Times New Roman"/>
          <w:szCs w:val="24"/>
        </w:rPr>
        <w:t>GB/T 26899</w:t>
      </w:r>
      <w:r w:rsidRPr="005A1F6B">
        <w:rPr>
          <w:rFonts w:ascii="Times New Roman" w:eastAsiaTheme="minorEastAsia" w:hAnsi="Times New Roman"/>
          <w:szCs w:val="24"/>
        </w:rPr>
        <w:t>的规定，进行指接强度、胶合强度、木破率和胶缝完整性的试验。</w:t>
      </w:r>
    </w:p>
    <w:p w14:paraId="4ACCAED2" w14:textId="77777777"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 xml:space="preserve">6.2.9 </w:t>
      </w:r>
      <w:r w:rsidRPr="005A1F6B">
        <w:rPr>
          <w:rFonts w:ascii="Times New Roman" w:eastAsiaTheme="minorEastAsia" w:hAnsi="Times New Roman"/>
          <w:szCs w:val="24"/>
        </w:rPr>
        <w:t>当采用含有甲醛的胶黏剂制作构件时，应进行甲醛释放量的检测，并应符合设计文件的要求。</w:t>
      </w:r>
    </w:p>
    <w:p w14:paraId="746446FB" w14:textId="131AA2F6" w:rsidR="00A24614" w:rsidRPr="005A1F6B" w:rsidRDefault="00466C96">
      <w:pPr>
        <w:pStyle w:val="2"/>
        <w:spacing w:before="380" w:after="190"/>
        <w:rPr>
          <w:color w:val="auto"/>
        </w:rPr>
      </w:pPr>
      <w:bookmarkStart w:id="64" w:name="_Toc106810578"/>
      <w:r w:rsidRPr="005A1F6B">
        <w:rPr>
          <w:color w:val="auto"/>
        </w:rPr>
        <w:t>6.</w:t>
      </w:r>
      <w:r w:rsidR="0023062A" w:rsidRPr="005A1F6B">
        <w:rPr>
          <w:color w:val="auto"/>
        </w:rPr>
        <w:t>3</w:t>
      </w:r>
      <w:r w:rsidRPr="005A1F6B">
        <w:rPr>
          <w:color w:val="auto"/>
        </w:rPr>
        <w:t xml:space="preserve"> 构件安装</w:t>
      </w:r>
      <w:bookmarkEnd w:id="64"/>
    </w:p>
    <w:p w14:paraId="6EF95199" w14:textId="33F381A6"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6.3.1</w:t>
      </w:r>
      <w:r w:rsidRPr="005A1F6B">
        <w:rPr>
          <w:rFonts w:ascii="Times New Roman" w:eastAsiaTheme="minorEastAsia" w:hAnsi="Times New Roman"/>
          <w:szCs w:val="24"/>
        </w:rPr>
        <w:t xml:space="preserve"> </w:t>
      </w:r>
      <w:r w:rsidR="004D6EB2">
        <w:rPr>
          <w:rFonts w:ascii="Times New Roman" w:eastAsiaTheme="minorEastAsia" w:hAnsi="Times New Roman"/>
          <w:szCs w:val="24"/>
        </w:rPr>
        <w:t>小截面木框架</w:t>
      </w:r>
      <w:r w:rsidRPr="005A1F6B">
        <w:rPr>
          <w:rFonts w:ascii="Times New Roman" w:eastAsiaTheme="minorEastAsia" w:hAnsi="Times New Roman"/>
          <w:szCs w:val="24"/>
        </w:rPr>
        <w:t>剪力墙的安装应制定可行的施工方案，并应经监理单位核定后实施。</w:t>
      </w:r>
    </w:p>
    <w:p w14:paraId="6DBC55B0" w14:textId="50C3C7C8"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6.3.2</w:t>
      </w:r>
      <w:r w:rsidRPr="005A1F6B">
        <w:rPr>
          <w:rFonts w:ascii="Times New Roman" w:eastAsiaTheme="minorEastAsia" w:hAnsi="Times New Roman"/>
          <w:szCs w:val="24"/>
        </w:rPr>
        <w:t xml:space="preserve"> </w:t>
      </w:r>
      <w:r w:rsidRPr="005A1F6B">
        <w:rPr>
          <w:rFonts w:ascii="Times New Roman" w:eastAsiaTheme="minorEastAsia" w:hAnsi="Times New Roman"/>
          <w:szCs w:val="24"/>
        </w:rPr>
        <w:t>结构的主要受力构件、节点宜在出厂前进行预拼装。</w:t>
      </w:r>
    </w:p>
    <w:p w14:paraId="6D302B8F" w14:textId="409C2CE5"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6.3.3</w:t>
      </w:r>
      <w:r w:rsidRPr="005A1F6B">
        <w:rPr>
          <w:rFonts w:ascii="Times New Roman" w:eastAsiaTheme="minorEastAsia" w:hAnsi="Times New Roman"/>
          <w:szCs w:val="24"/>
        </w:rPr>
        <w:t xml:space="preserve"> </w:t>
      </w:r>
      <w:r w:rsidRPr="005A1F6B">
        <w:rPr>
          <w:rFonts w:ascii="Times New Roman" w:eastAsiaTheme="minorEastAsia" w:hAnsi="Times New Roman"/>
          <w:szCs w:val="24"/>
        </w:rPr>
        <w:t>构件或结构吊装时应符合下列规定：</w:t>
      </w:r>
    </w:p>
    <w:p w14:paraId="6C03F912" w14:textId="77777777" w:rsidR="0023062A" w:rsidRPr="005A1F6B" w:rsidRDefault="0023062A" w:rsidP="0023062A">
      <w:pPr>
        <w:spacing w:line="240" w:lineRule="auto"/>
        <w:ind w:firstLine="540"/>
        <w:rPr>
          <w:rFonts w:ascii="Times New Roman" w:eastAsiaTheme="minorEastAsia" w:hAnsi="Times New Roman"/>
          <w:szCs w:val="24"/>
        </w:rPr>
      </w:pPr>
      <w:r w:rsidRPr="005A1F6B">
        <w:rPr>
          <w:rFonts w:ascii="Times New Roman" w:eastAsiaTheme="minorEastAsia" w:hAnsi="Times New Roman"/>
          <w:b/>
          <w:szCs w:val="24"/>
        </w:rPr>
        <w:t xml:space="preserve">1  </w:t>
      </w:r>
      <w:r w:rsidRPr="005A1F6B">
        <w:rPr>
          <w:rFonts w:ascii="Times New Roman" w:eastAsiaTheme="minorEastAsia" w:hAnsi="Times New Roman" w:hint="eastAsia"/>
          <w:szCs w:val="24"/>
        </w:rPr>
        <w:t>施工前对所有预制构件进行分类统计，应根据预制构件的单件质量、形状、安装高度、吊装现场条件确定起重设施型号和配套吊具，回转半径应覆盖吊装区域，并便于安装与拆卸；</w:t>
      </w:r>
    </w:p>
    <w:p w14:paraId="6F770592" w14:textId="77777777" w:rsidR="0023062A" w:rsidRPr="005A1F6B" w:rsidRDefault="0023062A" w:rsidP="0023062A">
      <w:pPr>
        <w:spacing w:line="240" w:lineRule="auto"/>
        <w:ind w:firstLine="540"/>
        <w:rPr>
          <w:rFonts w:ascii="Times New Roman" w:eastAsiaTheme="minorEastAsia" w:hAnsi="Times New Roman"/>
          <w:szCs w:val="24"/>
        </w:rPr>
      </w:pPr>
      <w:r w:rsidRPr="005A1F6B">
        <w:rPr>
          <w:rFonts w:ascii="Times New Roman" w:eastAsiaTheme="minorEastAsia" w:hAnsi="Times New Roman" w:hint="eastAsia"/>
          <w:b/>
          <w:szCs w:val="24"/>
        </w:rPr>
        <w:t>2</w:t>
      </w:r>
      <w:r w:rsidRPr="005A1F6B">
        <w:rPr>
          <w:rFonts w:ascii="Times New Roman" w:eastAsiaTheme="minorEastAsia" w:hAnsi="Times New Roman" w:hint="eastAsia"/>
          <w:szCs w:val="24"/>
        </w:rPr>
        <w:t xml:space="preserve"> </w:t>
      </w:r>
      <w:r w:rsidRPr="005A1F6B">
        <w:rPr>
          <w:rFonts w:ascii="Times New Roman" w:eastAsiaTheme="minorEastAsia" w:hAnsi="Times New Roman"/>
          <w:szCs w:val="24"/>
        </w:rPr>
        <w:t>应采用专用吊绳和固定装置；构件或结构与吊绳接触的部位，应采取相应保护措施，并应避免木材局部</w:t>
      </w:r>
      <w:r w:rsidRPr="005A1F6B">
        <w:rPr>
          <w:rFonts w:ascii="Times New Roman" w:eastAsiaTheme="minorEastAsia" w:hAnsi="Times New Roman" w:hint="eastAsia"/>
          <w:szCs w:val="24"/>
        </w:rPr>
        <w:t>污染和损坏</w:t>
      </w:r>
      <w:r w:rsidRPr="005A1F6B">
        <w:rPr>
          <w:rFonts w:ascii="Times New Roman" w:eastAsiaTheme="minorEastAsia" w:hAnsi="Times New Roman"/>
          <w:szCs w:val="24"/>
        </w:rPr>
        <w:t>；</w:t>
      </w:r>
    </w:p>
    <w:p w14:paraId="441DB0BE" w14:textId="77777777" w:rsidR="0023062A" w:rsidRPr="005A1F6B" w:rsidRDefault="0023062A" w:rsidP="0023062A">
      <w:pPr>
        <w:spacing w:line="240" w:lineRule="auto"/>
        <w:ind w:firstLine="540"/>
        <w:rPr>
          <w:rFonts w:ascii="Times New Roman" w:eastAsiaTheme="minorEastAsia" w:hAnsi="Times New Roman"/>
          <w:szCs w:val="24"/>
        </w:rPr>
      </w:pPr>
      <w:r w:rsidRPr="005A1F6B">
        <w:rPr>
          <w:rFonts w:ascii="Times New Roman" w:eastAsiaTheme="minorEastAsia" w:hAnsi="Times New Roman" w:hint="eastAsia"/>
          <w:b/>
          <w:szCs w:val="24"/>
        </w:rPr>
        <w:t>3</w:t>
      </w:r>
      <w:r w:rsidRPr="005A1F6B">
        <w:rPr>
          <w:rFonts w:ascii="Times New Roman" w:eastAsiaTheme="minorEastAsia" w:hAnsi="Times New Roman"/>
          <w:b/>
          <w:szCs w:val="24"/>
        </w:rPr>
        <w:t xml:space="preserve">  </w:t>
      </w:r>
      <w:r w:rsidRPr="005A1F6B">
        <w:rPr>
          <w:rFonts w:ascii="Times New Roman" w:eastAsiaTheme="minorEastAsia" w:hAnsi="Times New Roman"/>
          <w:szCs w:val="24"/>
        </w:rPr>
        <w:t>对于已进行拼装的结构，应进行吊点布置，</w:t>
      </w:r>
      <w:r w:rsidRPr="005A1F6B">
        <w:rPr>
          <w:rFonts w:ascii="Times New Roman" w:eastAsiaTheme="minorEastAsia" w:hAnsi="Times New Roman" w:hint="eastAsia"/>
          <w:szCs w:val="24"/>
        </w:rPr>
        <w:t>吊点应与构件中心重合，</w:t>
      </w:r>
      <w:r w:rsidRPr="005A1F6B">
        <w:rPr>
          <w:rFonts w:ascii="Times New Roman" w:eastAsiaTheme="minorEastAsia" w:hAnsi="Times New Roman"/>
          <w:szCs w:val="24"/>
        </w:rPr>
        <w:t>并应经试吊确保结构具有足够的刚度方可开始吊装；</w:t>
      </w:r>
    </w:p>
    <w:p w14:paraId="421248DB" w14:textId="77777777" w:rsidR="0023062A" w:rsidRPr="005A1F6B" w:rsidRDefault="0023062A" w:rsidP="0023062A">
      <w:pPr>
        <w:spacing w:line="240" w:lineRule="auto"/>
        <w:ind w:firstLine="540"/>
        <w:rPr>
          <w:rFonts w:ascii="Times New Roman" w:eastAsiaTheme="minorEastAsia" w:hAnsi="Times New Roman"/>
          <w:szCs w:val="24"/>
        </w:rPr>
      </w:pPr>
      <w:r w:rsidRPr="005A1F6B">
        <w:rPr>
          <w:rFonts w:ascii="Times New Roman" w:eastAsiaTheme="minorEastAsia" w:hAnsi="Times New Roman" w:hint="eastAsia"/>
          <w:b/>
          <w:szCs w:val="24"/>
        </w:rPr>
        <w:t>4</w:t>
      </w:r>
      <w:r w:rsidRPr="005A1F6B">
        <w:rPr>
          <w:rFonts w:ascii="Times New Roman" w:eastAsiaTheme="minorEastAsia" w:hAnsi="Times New Roman"/>
          <w:b/>
          <w:szCs w:val="24"/>
        </w:rPr>
        <w:t xml:space="preserve">  </w:t>
      </w:r>
      <w:r w:rsidRPr="005A1F6B">
        <w:rPr>
          <w:rFonts w:ascii="Times New Roman" w:eastAsiaTheme="minorEastAsia" w:hAnsi="Times New Roman"/>
          <w:szCs w:val="24"/>
        </w:rPr>
        <w:t>对刚度较低的构件或结构，应根据其在提升时的受力情况设置可靠的临时加固措施；</w:t>
      </w:r>
    </w:p>
    <w:p w14:paraId="5281DF9C" w14:textId="77777777" w:rsidR="0023062A" w:rsidRPr="005A1F6B" w:rsidRDefault="0023062A" w:rsidP="0023062A">
      <w:pPr>
        <w:spacing w:line="240" w:lineRule="auto"/>
        <w:ind w:firstLine="540"/>
        <w:rPr>
          <w:rFonts w:ascii="Times New Roman" w:eastAsiaTheme="minorEastAsia" w:hAnsi="Times New Roman"/>
          <w:szCs w:val="24"/>
        </w:rPr>
      </w:pPr>
      <w:r w:rsidRPr="005A1F6B">
        <w:rPr>
          <w:rFonts w:ascii="Times New Roman" w:eastAsiaTheme="minorEastAsia" w:hAnsi="Times New Roman" w:hint="eastAsia"/>
          <w:b/>
          <w:szCs w:val="24"/>
        </w:rPr>
        <w:t>5</w:t>
      </w:r>
      <w:r w:rsidRPr="005A1F6B">
        <w:rPr>
          <w:rFonts w:ascii="Times New Roman" w:eastAsiaTheme="minorEastAsia" w:hAnsi="Times New Roman"/>
          <w:b/>
          <w:szCs w:val="24"/>
        </w:rPr>
        <w:t xml:space="preserve">  </w:t>
      </w:r>
      <w:r w:rsidRPr="005A1F6B">
        <w:rPr>
          <w:rFonts w:ascii="Times New Roman" w:eastAsiaTheme="minorEastAsia" w:hAnsi="Times New Roman"/>
          <w:szCs w:val="24"/>
        </w:rPr>
        <w:t>构件或结构</w:t>
      </w:r>
      <w:r w:rsidRPr="005A1F6B">
        <w:rPr>
          <w:rFonts w:ascii="Times New Roman" w:eastAsiaTheme="minorEastAsia" w:hAnsi="Times New Roman" w:hint="eastAsia"/>
          <w:szCs w:val="24"/>
        </w:rPr>
        <w:t>起吊平稳后再匀速移动吊臂，</w:t>
      </w:r>
      <w:r w:rsidRPr="005A1F6B">
        <w:rPr>
          <w:rFonts w:ascii="Times New Roman" w:eastAsiaTheme="minorEastAsia" w:hAnsi="Times New Roman"/>
          <w:szCs w:val="24"/>
        </w:rPr>
        <w:t>吊装就位时，应使其拼装部位对准预设部位垂直落下；应校正构件安装轴线位置和垂直度，并应紧固连接节点；</w:t>
      </w:r>
    </w:p>
    <w:p w14:paraId="5B6C4CA5" w14:textId="58C9AE44"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6.3.4</w:t>
      </w:r>
      <w:r w:rsidRPr="005A1F6B">
        <w:rPr>
          <w:rFonts w:ascii="Times New Roman" w:eastAsiaTheme="minorEastAsia" w:hAnsi="Times New Roman"/>
          <w:szCs w:val="24"/>
        </w:rPr>
        <w:t xml:space="preserve"> </w:t>
      </w:r>
      <w:r w:rsidRPr="005A1F6B">
        <w:rPr>
          <w:rFonts w:ascii="Times New Roman" w:eastAsiaTheme="minorEastAsia" w:hAnsi="Times New Roman"/>
          <w:szCs w:val="24"/>
        </w:rPr>
        <w:t>梁的间距允许偏差应不大于</w:t>
      </w:r>
      <w:r w:rsidRPr="005A1F6B">
        <w:rPr>
          <w:rFonts w:ascii="Times New Roman" w:eastAsiaTheme="minorEastAsia" w:hAnsi="Times New Roman"/>
          <w:szCs w:val="24"/>
        </w:rPr>
        <w:t>±6mm</w:t>
      </w:r>
      <w:r w:rsidRPr="005A1F6B">
        <w:rPr>
          <w:rFonts w:ascii="Times New Roman" w:eastAsiaTheme="minorEastAsia" w:hAnsi="Times New Roman"/>
          <w:szCs w:val="24"/>
        </w:rPr>
        <w:t>，水平度允许偏差应不大于跨度的</w:t>
      </w:r>
      <w:r w:rsidRPr="005A1F6B">
        <w:rPr>
          <w:rFonts w:ascii="Times New Roman" w:eastAsiaTheme="minorEastAsia" w:hAnsi="Times New Roman"/>
          <w:szCs w:val="24"/>
        </w:rPr>
        <w:t>1/200</w:t>
      </w:r>
      <w:r w:rsidRPr="005A1F6B">
        <w:rPr>
          <w:rFonts w:ascii="Times New Roman" w:eastAsiaTheme="minorEastAsia" w:hAnsi="Times New Roman"/>
          <w:szCs w:val="24"/>
        </w:rPr>
        <w:t>，梁顶标高允许偏差应不大于</w:t>
      </w:r>
      <w:r w:rsidRPr="005A1F6B">
        <w:rPr>
          <w:rFonts w:ascii="Times New Roman" w:eastAsiaTheme="minorEastAsia" w:hAnsi="Times New Roman"/>
          <w:szCs w:val="24"/>
        </w:rPr>
        <w:t>±5mm</w:t>
      </w:r>
      <w:r w:rsidRPr="005A1F6B">
        <w:rPr>
          <w:rFonts w:ascii="Times New Roman" w:eastAsiaTheme="minorEastAsia" w:hAnsi="Times New Roman"/>
          <w:szCs w:val="24"/>
        </w:rPr>
        <w:t>，不应在梁底采用切口方式调整梁标高。柱和墙体应垂直，竖向垂直度的允许偏差应不大于</w:t>
      </w:r>
      <w:r w:rsidRPr="005A1F6B">
        <w:rPr>
          <w:rFonts w:ascii="Times New Roman" w:eastAsiaTheme="minorEastAsia" w:hAnsi="Times New Roman"/>
          <w:szCs w:val="24"/>
        </w:rPr>
        <w:t>±3mm</w:t>
      </w:r>
      <w:r w:rsidRPr="005A1F6B">
        <w:rPr>
          <w:rFonts w:ascii="Times New Roman" w:eastAsiaTheme="minorEastAsia" w:hAnsi="Times New Roman"/>
          <w:szCs w:val="24"/>
        </w:rPr>
        <w:t>。</w:t>
      </w:r>
    </w:p>
    <w:p w14:paraId="64C54223" w14:textId="4EFF214F"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6.3.5</w:t>
      </w:r>
      <w:r w:rsidRPr="005A1F6B">
        <w:rPr>
          <w:rFonts w:ascii="Times New Roman" w:eastAsiaTheme="minorEastAsia" w:hAnsi="Times New Roman"/>
          <w:szCs w:val="24"/>
        </w:rPr>
        <w:t xml:space="preserve"> </w:t>
      </w:r>
      <w:r w:rsidRPr="005A1F6B">
        <w:rPr>
          <w:rFonts w:ascii="Times New Roman" w:eastAsiaTheme="minorEastAsia" w:hAnsi="Times New Roman"/>
          <w:szCs w:val="24"/>
        </w:rPr>
        <w:t>当采用钢板</w:t>
      </w:r>
      <w:r w:rsidRPr="005A1F6B">
        <w:rPr>
          <w:rFonts w:ascii="Times New Roman" w:eastAsiaTheme="minorEastAsia" w:hAnsi="Times New Roman"/>
          <w:szCs w:val="24"/>
        </w:rPr>
        <w:t>-</w:t>
      </w:r>
      <w:r w:rsidRPr="005A1F6B">
        <w:rPr>
          <w:rFonts w:ascii="Times New Roman" w:eastAsiaTheme="minorEastAsia" w:hAnsi="Times New Roman"/>
          <w:szCs w:val="24"/>
        </w:rPr>
        <w:t>螺栓节点时，应符合下列规定：</w:t>
      </w:r>
    </w:p>
    <w:p w14:paraId="7E871DA4" w14:textId="77777777" w:rsidR="0023062A" w:rsidRPr="005A1F6B" w:rsidRDefault="0023062A" w:rsidP="0023062A">
      <w:pPr>
        <w:spacing w:line="240" w:lineRule="auto"/>
        <w:ind w:firstLine="540"/>
        <w:rPr>
          <w:rFonts w:ascii="Times New Roman" w:eastAsiaTheme="minorEastAsia" w:hAnsi="Times New Roman"/>
          <w:szCs w:val="24"/>
        </w:rPr>
      </w:pPr>
      <w:r w:rsidRPr="005A1F6B">
        <w:rPr>
          <w:rFonts w:ascii="Times New Roman" w:eastAsiaTheme="minorEastAsia" w:hAnsi="Times New Roman"/>
          <w:szCs w:val="24"/>
        </w:rPr>
        <w:t xml:space="preserve">1  </w:t>
      </w:r>
      <w:r w:rsidRPr="005A1F6B">
        <w:rPr>
          <w:rFonts w:ascii="Times New Roman" w:eastAsiaTheme="minorEastAsia" w:hAnsi="Times New Roman"/>
          <w:szCs w:val="24"/>
        </w:rPr>
        <w:t>节点处构件应结合紧密，未贴紧的局部间隙应不大于</w:t>
      </w:r>
      <w:r w:rsidRPr="005A1F6B">
        <w:rPr>
          <w:rFonts w:ascii="Times New Roman" w:eastAsiaTheme="minorEastAsia" w:hAnsi="Times New Roman"/>
          <w:szCs w:val="24"/>
        </w:rPr>
        <w:t>5mm</w:t>
      </w:r>
      <w:r w:rsidRPr="005A1F6B">
        <w:rPr>
          <w:rFonts w:ascii="Times New Roman" w:eastAsiaTheme="minorEastAsia" w:hAnsi="Times New Roman"/>
          <w:szCs w:val="24"/>
        </w:rPr>
        <w:t>，不应有通透缝隙，不得用木楔、金属板等塞填接头的不密合处；</w:t>
      </w:r>
    </w:p>
    <w:p w14:paraId="2089101F" w14:textId="77777777" w:rsidR="0023062A" w:rsidRPr="005A1F6B" w:rsidRDefault="0023062A" w:rsidP="0023062A">
      <w:pPr>
        <w:spacing w:line="240" w:lineRule="auto"/>
        <w:ind w:firstLine="540"/>
        <w:rPr>
          <w:rFonts w:ascii="Times New Roman" w:eastAsiaTheme="minorEastAsia" w:hAnsi="Times New Roman"/>
          <w:szCs w:val="24"/>
        </w:rPr>
      </w:pPr>
      <w:r w:rsidRPr="005A1F6B">
        <w:rPr>
          <w:rFonts w:ascii="Times New Roman" w:eastAsiaTheme="minorEastAsia" w:hAnsi="Times New Roman"/>
          <w:szCs w:val="24"/>
        </w:rPr>
        <w:t xml:space="preserve">2  </w:t>
      </w:r>
      <w:r w:rsidRPr="005A1F6B">
        <w:rPr>
          <w:rFonts w:ascii="Times New Roman" w:eastAsiaTheme="minorEastAsia" w:hAnsi="Times New Roman"/>
          <w:szCs w:val="24"/>
        </w:rPr>
        <w:t>螺帽拧紧后，螺杆外露长度不宜小于螺栓直径的</w:t>
      </w:r>
      <w:r w:rsidRPr="005A1F6B">
        <w:rPr>
          <w:rFonts w:ascii="Times New Roman" w:eastAsiaTheme="minorEastAsia" w:hAnsi="Times New Roman"/>
          <w:szCs w:val="24"/>
        </w:rPr>
        <w:t>0.8</w:t>
      </w:r>
      <w:r w:rsidRPr="005A1F6B">
        <w:rPr>
          <w:rFonts w:ascii="Times New Roman" w:eastAsiaTheme="minorEastAsia" w:hAnsi="Times New Roman"/>
          <w:szCs w:val="24"/>
        </w:rPr>
        <w:t>倍；</w:t>
      </w:r>
    </w:p>
    <w:p w14:paraId="453C2C56" w14:textId="77777777" w:rsidR="0023062A" w:rsidRPr="005A1F6B" w:rsidRDefault="0023062A" w:rsidP="0023062A">
      <w:pPr>
        <w:spacing w:line="240" w:lineRule="auto"/>
        <w:ind w:firstLine="540"/>
        <w:rPr>
          <w:rFonts w:ascii="Times New Roman" w:eastAsiaTheme="minorEastAsia" w:hAnsi="Times New Roman"/>
          <w:szCs w:val="24"/>
        </w:rPr>
      </w:pPr>
      <w:r w:rsidRPr="005A1F6B">
        <w:rPr>
          <w:rFonts w:ascii="Times New Roman" w:eastAsiaTheme="minorEastAsia" w:hAnsi="Times New Roman"/>
          <w:szCs w:val="24"/>
        </w:rPr>
        <w:t xml:space="preserve">3  </w:t>
      </w:r>
      <w:r w:rsidRPr="005A1F6B">
        <w:rPr>
          <w:rFonts w:ascii="Times New Roman" w:eastAsiaTheme="minorEastAsia" w:hAnsi="Times New Roman"/>
          <w:szCs w:val="24"/>
        </w:rPr>
        <w:t>螺栓中心位置在进孔处的偏差应不大于螺栓直径的</w:t>
      </w:r>
      <w:r w:rsidRPr="005A1F6B">
        <w:rPr>
          <w:rFonts w:ascii="Times New Roman" w:eastAsiaTheme="minorEastAsia" w:hAnsi="Times New Roman"/>
          <w:szCs w:val="24"/>
        </w:rPr>
        <w:t>0.2</w:t>
      </w:r>
      <w:r w:rsidRPr="005A1F6B">
        <w:rPr>
          <w:rFonts w:ascii="Times New Roman" w:eastAsiaTheme="minorEastAsia" w:hAnsi="Times New Roman"/>
          <w:szCs w:val="24"/>
        </w:rPr>
        <w:t>倍，在出孔处沿顺纹方向应不大于螺栓直径的</w:t>
      </w:r>
      <w:r w:rsidRPr="005A1F6B">
        <w:rPr>
          <w:rFonts w:ascii="Times New Roman" w:eastAsiaTheme="minorEastAsia" w:hAnsi="Times New Roman"/>
          <w:szCs w:val="24"/>
        </w:rPr>
        <w:t>1.0</w:t>
      </w:r>
      <w:r w:rsidRPr="005A1F6B">
        <w:rPr>
          <w:rFonts w:ascii="Times New Roman" w:eastAsiaTheme="minorEastAsia" w:hAnsi="Times New Roman"/>
          <w:szCs w:val="24"/>
        </w:rPr>
        <w:t>倍，沿横纹方向应不大于螺栓直径的</w:t>
      </w:r>
      <w:r w:rsidRPr="005A1F6B">
        <w:rPr>
          <w:rFonts w:ascii="Times New Roman" w:eastAsiaTheme="minorEastAsia" w:hAnsi="Times New Roman"/>
          <w:szCs w:val="24"/>
        </w:rPr>
        <w:t>0.5</w:t>
      </w:r>
      <w:r w:rsidRPr="005A1F6B">
        <w:rPr>
          <w:rFonts w:ascii="Times New Roman" w:eastAsiaTheme="minorEastAsia" w:hAnsi="Times New Roman"/>
          <w:szCs w:val="24"/>
        </w:rPr>
        <w:t>倍，且均应不大于连接板宽度的</w:t>
      </w:r>
      <w:r w:rsidRPr="005A1F6B">
        <w:rPr>
          <w:rFonts w:ascii="Times New Roman" w:eastAsiaTheme="minorEastAsia" w:hAnsi="Times New Roman"/>
          <w:szCs w:val="24"/>
        </w:rPr>
        <w:t>1/25</w:t>
      </w:r>
      <w:r w:rsidRPr="005A1F6B">
        <w:rPr>
          <w:rFonts w:ascii="Times New Roman" w:eastAsiaTheme="minorEastAsia" w:hAnsi="Times New Roman"/>
          <w:szCs w:val="24"/>
        </w:rPr>
        <w:t>。螺帽拧紧后各构件应紧密结合，局部缝隙应不大于</w:t>
      </w:r>
      <w:r w:rsidRPr="005A1F6B">
        <w:rPr>
          <w:rFonts w:ascii="Times New Roman" w:eastAsiaTheme="minorEastAsia" w:hAnsi="Times New Roman"/>
          <w:szCs w:val="24"/>
        </w:rPr>
        <w:t>1mm</w:t>
      </w:r>
      <w:r w:rsidRPr="005A1F6B">
        <w:rPr>
          <w:rFonts w:ascii="Times New Roman" w:eastAsiaTheme="minorEastAsia" w:hAnsi="Times New Roman"/>
          <w:szCs w:val="24"/>
        </w:rPr>
        <w:t>。</w:t>
      </w:r>
    </w:p>
    <w:p w14:paraId="307DA620" w14:textId="200C601B"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6.3.6</w:t>
      </w:r>
      <w:r w:rsidRPr="005A1F6B">
        <w:rPr>
          <w:rFonts w:ascii="Times New Roman" w:eastAsiaTheme="minorEastAsia" w:hAnsi="Times New Roman"/>
          <w:szCs w:val="24"/>
        </w:rPr>
        <w:t xml:space="preserve"> </w:t>
      </w:r>
      <w:r w:rsidRPr="005A1F6B">
        <w:rPr>
          <w:rFonts w:ascii="Times New Roman" w:eastAsiaTheme="minorEastAsia" w:hAnsi="Times New Roman"/>
          <w:szCs w:val="24"/>
        </w:rPr>
        <w:t>墙体安装应符合下列规定：</w:t>
      </w:r>
    </w:p>
    <w:p w14:paraId="5F5AED05" w14:textId="77777777" w:rsidR="0023062A" w:rsidRPr="005A1F6B" w:rsidRDefault="0023062A" w:rsidP="0023062A">
      <w:pPr>
        <w:spacing w:line="240" w:lineRule="auto"/>
        <w:ind w:firstLine="540"/>
        <w:rPr>
          <w:rFonts w:ascii="Times New Roman" w:eastAsiaTheme="minorEastAsia" w:hAnsi="Times New Roman"/>
          <w:szCs w:val="24"/>
        </w:rPr>
      </w:pPr>
      <w:r w:rsidRPr="005A1F6B">
        <w:rPr>
          <w:rFonts w:ascii="Times New Roman" w:eastAsiaTheme="minorEastAsia" w:hAnsi="Times New Roman"/>
          <w:szCs w:val="24"/>
        </w:rPr>
        <w:t xml:space="preserve">1  </w:t>
      </w:r>
      <w:r w:rsidRPr="005A1F6B">
        <w:rPr>
          <w:rFonts w:ascii="Times New Roman" w:eastAsiaTheme="minorEastAsia" w:hAnsi="Times New Roman"/>
          <w:szCs w:val="24"/>
        </w:rPr>
        <w:t>当采用销钉固定时，应按设计文件的要求在主体结构构件上预留孔洞，预留孔的位置偏差应不大于</w:t>
      </w:r>
      <w:r w:rsidRPr="005A1F6B">
        <w:rPr>
          <w:rFonts w:ascii="Times New Roman" w:eastAsiaTheme="minorEastAsia" w:hAnsi="Times New Roman"/>
          <w:szCs w:val="24"/>
        </w:rPr>
        <w:t>10mm</w:t>
      </w:r>
      <w:r w:rsidRPr="005A1F6B">
        <w:rPr>
          <w:rFonts w:ascii="Times New Roman" w:eastAsiaTheme="minorEastAsia" w:hAnsi="Times New Roman"/>
          <w:szCs w:val="24"/>
        </w:rPr>
        <w:t>；</w:t>
      </w:r>
    </w:p>
    <w:p w14:paraId="3E43B906" w14:textId="77777777" w:rsidR="0023062A" w:rsidRPr="005A1F6B" w:rsidRDefault="0023062A" w:rsidP="0023062A">
      <w:pPr>
        <w:spacing w:line="240" w:lineRule="auto"/>
        <w:ind w:firstLine="540"/>
        <w:rPr>
          <w:rFonts w:ascii="Times New Roman" w:eastAsiaTheme="minorEastAsia" w:hAnsi="Times New Roman"/>
          <w:szCs w:val="24"/>
        </w:rPr>
      </w:pPr>
      <w:r w:rsidRPr="005A1F6B">
        <w:rPr>
          <w:rFonts w:ascii="Times New Roman" w:eastAsiaTheme="minorEastAsia" w:hAnsi="Times New Roman"/>
          <w:szCs w:val="24"/>
        </w:rPr>
        <w:t xml:space="preserve">2  </w:t>
      </w:r>
      <w:r w:rsidRPr="005A1F6B">
        <w:rPr>
          <w:rFonts w:ascii="Times New Roman" w:eastAsiaTheme="minorEastAsia" w:hAnsi="Times New Roman"/>
          <w:szCs w:val="24"/>
        </w:rPr>
        <w:t>当采用自钻自攻螺钉、膨胀螺钉和化学锚固螺栓时，墙体按设计要求定位准确</w:t>
      </w:r>
      <w:r w:rsidRPr="005A1F6B">
        <w:rPr>
          <w:rFonts w:ascii="Times New Roman" w:eastAsiaTheme="minorEastAsia" w:hAnsi="Times New Roman"/>
          <w:szCs w:val="24"/>
        </w:rPr>
        <w:lastRenderedPageBreak/>
        <w:t>并临时固定后，应同时将墙体边框与主体结构构件一起预钻孔，再进行固定。</w:t>
      </w:r>
    </w:p>
    <w:p w14:paraId="471DFDB6" w14:textId="5BD34606"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6.3.7</w:t>
      </w:r>
      <w:r w:rsidRPr="005A1F6B">
        <w:rPr>
          <w:rFonts w:ascii="Times New Roman" w:eastAsiaTheme="minorEastAsia" w:hAnsi="Times New Roman"/>
          <w:szCs w:val="24"/>
        </w:rPr>
        <w:t xml:space="preserve"> </w:t>
      </w:r>
      <w:r w:rsidRPr="005A1F6B">
        <w:rPr>
          <w:rFonts w:ascii="Times New Roman" w:eastAsiaTheme="minorEastAsia" w:hAnsi="Times New Roman"/>
          <w:szCs w:val="24"/>
        </w:rPr>
        <w:t>安装完成后，墙体表面的平整度偏差应不大于</w:t>
      </w:r>
      <w:r w:rsidRPr="005A1F6B">
        <w:rPr>
          <w:rFonts w:ascii="Times New Roman" w:eastAsiaTheme="minorEastAsia" w:hAnsi="Times New Roman"/>
          <w:szCs w:val="24"/>
        </w:rPr>
        <w:t>±3mm</w:t>
      </w:r>
      <w:r w:rsidRPr="005A1F6B">
        <w:rPr>
          <w:rFonts w:ascii="Times New Roman" w:eastAsiaTheme="minorEastAsia" w:hAnsi="Times New Roman"/>
          <w:szCs w:val="24"/>
        </w:rPr>
        <w:t>。</w:t>
      </w:r>
    </w:p>
    <w:p w14:paraId="456476B8" w14:textId="134555BE" w:rsidR="0023062A" w:rsidRPr="005A1F6B" w:rsidRDefault="0023062A" w:rsidP="00CF7EEF">
      <w:pPr>
        <w:spacing w:line="240" w:lineRule="auto"/>
        <w:jc w:val="center"/>
        <w:rPr>
          <w:rFonts w:ascii="Times New Roman" w:hAnsi="Times New Roman"/>
          <w:b/>
          <w:bCs/>
          <w:sz w:val="28"/>
        </w:rPr>
      </w:pPr>
      <w:r w:rsidRPr="005A1F6B">
        <w:rPr>
          <w:rFonts w:ascii="Times New Roman" w:eastAsiaTheme="minorEastAsia" w:hAnsi="Times New Roman"/>
          <w:b/>
          <w:szCs w:val="24"/>
        </w:rPr>
        <w:t>6.3.8</w:t>
      </w:r>
      <w:r w:rsidRPr="005A1F6B">
        <w:rPr>
          <w:rFonts w:ascii="Times New Roman" w:eastAsiaTheme="minorEastAsia" w:hAnsi="Times New Roman"/>
          <w:szCs w:val="24"/>
        </w:rPr>
        <w:t>墙体中管道和电气线路的安装应符合现行国家标准《木骨架组合墙体技术标准》</w:t>
      </w:r>
      <w:r w:rsidRPr="005A1F6B">
        <w:rPr>
          <w:rFonts w:ascii="Times New Roman" w:eastAsiaTheme="minorEastAsia" w:hAnsi="Times New Roman"/>
          <w:szCs w:val="24"/>
        </w:rPr>
        <w:t>GB/T 50361</w:t>
      </w:r>
      <w:r w:rsidRPr="005A1F6B">
        <w:rPr>
          <w:rFonts w:ascii="Times New Roman" w:eastAsiaTheme="minorEastAsia" w:hAnsi="Times New Roman"/>
          <w:szCs w:val="24"/>
        </w:rPr>
        <w:t>、《建筑电器工程施工质量验收规范》</w:t>
      </w:r>
      <w:r w:rsidRPr="005A1F6B">
        <w:rPr>
          <w:rFonts w:ascii="Times New Roman" w:eastAsiaTheme="minorEastAsia" w:hAnsi="Times New Roman"/>
          <w:szCs w:val="24"/>
        </w:rPr>
        <w:t>GB 50303</w:t>
      </w:r>
      <w:r w:rsidRPr="005A1F6B">
        <w:rPr>
          <w:rFonts w:ascii="Times New Roman" w:eastAsiaTheme="minorEastAsia" w:hAnsi="Times New Roman"/>
          <w:szCs w:val="24"/>
        </w:rPr>
        <w:t>和《建筑给水排水及采暖工程施工质量验收规范》</w:t>
      </w:r>
      <w:r w:rsidRPr="005A1F6B">
        <w:rPr>
          <w:rFonts w:ascii="Times New Roman" w:eastAsiaTheme="minorEastAsia" w:hAnsi="Times New Roman"/>
          <w:szCs w:val="24"/>
        </w:rPr>
        <w:t>GB 50242</w:t>
      </w:r>
      <w:r w:rsidRPr="005A1F6B">
        <w:rPr>
          <w:rFonts w:ascii="Times New Roman" w:eastAsiaTheme="minorEastAsia" w:hAnsi="Times New Roman"/>
          <w:szCs w:val="24"/>
        </w:rPr>
        <w:t>的有关规定。</w:t>
      </w:r>
      <w:r w:rsidRPr="005A1F6B">
        <w:br w:type="page"/>
      </w:r>
      <w:r w:rsidRPr="005A1F6B">
        <w:rPr>
          <w:rFonts w:ascii="Times New Roman" w:eastAsiaTheme="minorEastAsia" w:hAnsi="Times New Roman"/>
          <w:b/>
          <w:bCs/>
          <w:kern w:val="44"/>
          <w:sz w:val="32"/>
          <w:szCs w:val="32"/>
        </w:rPr>
        <w:lastRenderedPageBreak/>
        <w:t xml:space="preserve">7 </w:t>
      </w:r>
      <w:r w:rsidRPr="005A1F6B">
        <w:rPr>
          <w:rFonts w:ascii="Times New Roman" w:eastAsiaTheme="minorEastAsia" w:hAnsi="Times New Roman"/>
          <w:b/>
          <w:bCs/>
          <w:kern w:val="44"/>
          <w:sz w:val="32"/>
          <w:szCs w:val="32"/>
        </w:rPr>
        <w:t>防护</w:t>
      </w:r>
    </w:p>
    <w:p w14:paraId="617E1523" w14:textId="5BB3DF0D" w:rsidR="0023062A" w:rsidRPr="005A1F6B" w:rsidRDefault="0023062A" w:rsidP="0023062A">
      <w:pPr>
        <w:spacing w:line="240" w:lineRule="auto"/>
        <w:rPr>
          <w:rFonts w:ascii="Times New Roman" w:hAnsi="Times New Roman"/>
        </w:rPr>
      </w:pPr>
      <w:r w:rsidRPr="005A1F6B">
        <w:rPr>
          <w:rFonts w:ascii="Times New Roman" w:eastAsiaTheme="minorEastAsia" w:hAnsi="Times New Roman"/>
          <w:b/>
          <w:szCs w:val="24"/>
        </w:rPr>
        <w:t>7.0.1</w:t>
      </w:r>
      <w:r w:rsidRPr="005A1F6B">
        <w:rPr>
          <w:rFonts w:ascii="Times New Roman" w:hAnsi="Times New Roman"/>
          <w:b/>
        </w:rPr>
        <w:t xml:space="preserve">　</w:t>
      </w:r>
      <w:r w:rsidRPr="005A1F6B">
        <w:rPr>
          <w:rFonts w:ascii="Times New Roman" w:hAnsi="Times New Roman"/>
        </w:rPr>
        <w:t>在露天或易腐蚀环境，以及直接与</w:t>
      </w:r>
      <w:r w:rsidRPr="005A1F6B">
        <w:rPr>
          <w:rFonts w:ascii="Times New Roman" w:hAnsi="Times New Roman" w:hint="eastAsia"/>
        </w:rPr>
        <w:t>土壤、</w:t>
      </w:r>
      <w:r w:rsidRPr="005A1F6B">
        <w:rPr>
          <w:rFonts w:ascii="Times New Roman" w:hAnsi="Times New Roman"/>
        </w:rPr>
        <w:t>砌体或混凝土接触的木构件</w:t>
      </w:r>
      <w:r w:rsidRPr="005A1F6B">
        <w:rPr>
          <w:rFonts w:ascii="Times New Roman" w:hAnsi="Times New Roman" w:hint="eastAsia"/>
        </w:rPr>
        <w:t>应</w:t>
      </w:r>
      <w:r w:rsidRPr="005A1F6B">
        <w:rPr>
          <w:rFonts w:ascii="Times New Roman" w:hAnsi="Times New Roman"/>
        </w:rPr>
        <w:t>使用</w:t>
      </w:r>
      <w:r w:rsidRPr="005A1F6B">
        <w:rPr>
          <w:rFonts w:ascii="Times New Roman" w:hAnsi="Times New Roman" w:hint="eastAsia"/>
        </w:rPr>
        <w:t>结构用</w:t>
      </w:r>
      <w:r w:rsidRPr="005A1F6B">
        <w:rPr>
          <w:rFonts w:ascii="Times New Roman" w:hAnsi="Times New Roman"/>
        </w:rPr>
        <w:t>防腐木材。在易遭虫害的</w:t>
      </w:r>
      <w:r w:rsidRPr="005A1F6B">
        <w:rPr>
          <w:rFonts w:ascii="Times New Roman" w:hAnsi="Times New Roman" w:hint="eastAsia"/>
        </w:rPr>
        <w:t>部位</w:t>
      </w:r>
      <w:r w:rsidRPr="005A1F6B">
        <w:rPr>
          <w:rFonts w:ascii="Times New Roman" w:hAnsi="Times New Roman"/>
        </w:rPr>
        <w:t>，应采用经防虫处理的木材。</w:t>
      </w:r>
    </w:p>
    <w:p w14:paraId="292215A7" w14:textId="54B44FB1"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7.0.2</w:t>
      </w:r>
      <w:r w:rsidRPr="005A1F6B">
        <w:rPr>
          <w:rFonts w:ascii="Times New Roman" w:eastAsiaTheme="minorEastAsia" w:hAnsi="Times New Roman"/>
          <w:szCs w:val="24"/>
        </w:rPr>
        <w:t xml:space="preserve"> </w:t>
      </w:r>
      <w:r w:rsidRPr="005A1F6B">
        <w:rPr>
          <w:rFonts w:ascii="Times New Roman" w:eastAsiaTheme="minorEastAsia" w:hAnsi="Times New Roman"/>
          <w:szCs w:val="24"/>
        </w:rPr>
        <w:t>木框架剪力墙存放场地应避雨、遮阳，且通风良好。墙体运输和安装时，应采用使其符合含水率要求、避免发生霉变的措施和防止碰损的保护层包装，并应采取相应的防火措施。</w:t>
      </w:r>
    </w:p>
    <w:p w14:paraId="1BA58063" w14:textId="741A1DA7" w:rsidR="0023062A" w:rsidRPr="005A1F6B" w:rsidRDefault="0023062A" w:rsidP="0023062A">
      <w:pPr>
        <w:spacing w:line="240" w:lineRule="auto"/>
        <w:rPr>
          <w:rFonts w:ascii="Times New Roman" w:eastAsiaTheme="minorEastAsia" w:hAnsi="Times New Roman"/>
          <w:szCs w:val="24"/>
          <w:u w:val="single"/>
        </w:rPr>
      </w:pPr>
      <w:r w:rsidRPr="005A1F6B">
        <w:rPr>
          <w:rFonts w:ascii="Times New Roman" w:eastAsiaTheme="minorEastAsia" w:hAnsi="Times New Roman"/>
          <w:b/>
          <w:szCs w:val="24"/>
        </w:rPr>
        <w:t>7.0.3</w:t>
      </w:r>
      <w:r w:rsidRPr="005A1F6B">
        <w:rPr>
          <w:rFonts w:ascii="Times New Roman" w:eastAsiaTheme="minorEastAsia" w:hAnsi="Times New Roman"/>
          <w:szCs w:val="24"/>
        </w:rPr>
        <w:t xml:space="preserve"> </w:t>
      </w:r>
      <w:r w:rsidRPr="005A1F6B">
        <w:rPr>
          <w:rFonts w:ascii="Times New Roman" w:eastAsiaTheme="minorEastAsia" w:hAnsi="Times New Roman"/>
          <w:szCs w:val="24"/>
        </w:rPr>
        <w:t>当设计文件要求须对木构件进行防腐防虫处理时，药剂配方及技术指标应符合现行国家标准《木材防腐剂》</w:t>
      </w:r>
      <w:r w:rsidRPr="005A1F6B">
        <w:rPr>
          <w:rFonts w:ascii="Times New Roman" w:eastAsiaTheme="minorEastAsia" w:hAnsi="Times New Roman"/>
          <w:szCs w:val="24"/>
        </w:rPr>
        <w:t>GB/T 27654</w:t>
      </w:r>
      <w:r w:rsidRPr="005A1F6B">
        <w:rPr>
          <w:rFonts w:ascii="Times New Roman" w:eastAsiaTheme="minorEastAsia" w:hAnsi="Times New Roman"/>
          <w:szCs w:val="24"/>
        </w:rPr>
        <w:t>的有关规定，并满足构件在结构设计工作年限内的耐久性要求，且不降低木材的强度等级。</w:t>
      </w:r>
    </w:p>
    <w:p w14:paraId="373B0BD7" w14:textId="5111B45E"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7.0.4</w:t>
      </w:r>
      <w:r w:rsidRPr="005A1F6B">
        <w:rPr>
          <w:rFonts w:ascii="Times New Roman" w:eastAsiaTheme="minorEastAsia" w:hAnsi="Times New Roman"/>
          <w:szCs w:val="24"/>
        </w:rPr>
        <w:t xml:space="preserve"> </w:t>
      </w:r>
      <w:r w:rsidRPr="005A1F6B">
        <w:rPr>
          <w:rFonts w:ascii="Times New Roman" w:eastAsiaTheme="minorEastAsia" w:hAnsi="Times New Roman"/>
          <w:szCs w:val="24"/>
        </w:rPr>
        <w:t>药剂在木材中的载药量和透入度应达到设计文件规定的要求，设计文件未作具体规定时，防腐处理应满足现行国家标准《防腐木材的使用分类和要求》</w:t>
      </w:r>
      <w:r w:rsidRPr="005A1F6B">
        <w:rPr>
          <w:rFonts w:ascii="Times New Roman" w:eastAsiaTheme="minorEastAsia" w:hAnsi="Times New Roman"/>
          <w:szCs w:val="24"/>
        </w:rPr>
        <w:t>GB/T 27651</w:t>
      </w:r>
      <w:r w:rsidRPr="005A1F6B">
        <w:rPr>
          <w:rFonts w:ascii="Times New Roman" w:eastAsiaTheme="minorEastAsia" w:hAnsi="Times New Roman"/>
          <w:szCs w:val="24"/>
        </w:rPr>
        <w:t>的有关规定。</w:t>
      </w:r>
    </w:p>
    <w:p w14:paraId="6F420195" w14:textId="00E4D326"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7.0.5</w:t>
      </w:r>
      <w:r w:rsidRPr="005A1F6B">
        <w:rPr>
          <w:rFonts w:ascii="Times New Roman" w:eastAsiaTheme="minorEastAsia" w:hAnsi="Times New Roman"/>
          <w:szCs w:val="24"/>
        </w:rPr>
        <w:t xml:space="preserve"> </w:t>
      </w:r>
      <w:r w:rsidRPr="005A1F6B">
        <w:rPr>
          <w:rFonts w:ascii="Times New Roman" w:eastAsiaTheme="minorEastAsia" w:hAnsi="Times New Roman"/>
          <w:szCs w:val="24"/>
        </w:rPr>
        <w:t>木材经防腐防虫处理后，应避免重新切割或钻孔。由于技术原因，确有必要做局部修整时，必须对暴露的未吸收药剂的木材表面，喷洒或涂刷足够的同品牌或同品种药剂，应不降低木材的防腐防虫效果。</w:t>
      </w:r>
    </w:p>
    <w:p w14:paraId="5243A019" w14:textId="27BB6BD7"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7.0.6</w:t>
      </w:r>
      <w:r w:rsidRPr="005A1F6B">
        <w:rPr>
          <w:rFonts w:ascii="Times New Roman" w:eastAsiaTheme="minorEastAsia" w:hAnsi="Times New Roman"/>
          <w:szCs w:val="24"/>
        </w:rPr>
        <w:t xml:space="preserve"> </w:t>
      </w:r>
      <w:r w:rsidRPr="005A1F6B">
        <w:rPr>
          <w:rFonts w:ascii="Times New Roman" w:eastAsiaTheme="minorEastAsia" w:hAnsi="Times New Roman"/>
          <w:szCs w:val="24"/>
        </w:rPr>
        <w:t>金属连接件应经防腐蚀处理或采用不锈钢产品。与经防腐处理的木材直接接触的金属连接件应避免防腐剂引起的腐蚀。处于外露环境并对耐腐蚀有特殊要求的或受腐蚀性气态和固态</w:t>
      </w:r>
      <w:r w:rsidRPr="005A1F6B">
        <w:rPr>
          <w:rFonts w:ascii="Times New Roman" w:eastAsiaTheme="minorEastAsia" w:hAnsi="Times New Roman" w:hint="eastAsia"/>
          <w:szCs w:val="24"/>
        </w:rPr>
        <w:t>介质</w:t>
      </w:r>
      <w:r w:rsidRPr="005A1F6B">
        <w:rPr>
          <w:rFonts w:ascii="Times New Roman" w:eastAsiaTheme="minorEastAsia" w:hAnsi="Times New Roman"/>
          <w:szCs w:val="24"/>
        </w:rPr>
        <w:t>作用的金属连接件，宜采用耐候钢，并应符合现行国家标准《耐候结构钢》</w:t>
      </w:r>
      <w:r w:rsidRPr="005A1F6B">
        <w:rPr>
          <w:rFonts w:ascii="Times New Roman" w:eastAsiaTheme="minorEastAsia" w:hAnsi="Times New Roman"/>
          <w:szCs w:val="24"/>
        </w:rPr>
        <w:t>GB/T 4171</w:t>
      </w:r>
      <w:r w:rsidRPr="005A1F6B">
        <w:rPr>
          <w:rFonts w:ascii="Times New Roman" w:eastAsiaTheme="minorEastAsia" w:hAnsi="Times New Roman"/>
          <w:szCs w:val="24"/>
        </w:rPr>
        <w:t>的有关规定。</w:t>
      </w:r>
    </w:p>
    <w:p w14:paraId="0761B960" w14:textId="2A792862" w:rsidR="0023062A" w:rsidRPr="005A1F6B" w:rsidRDefault="0023062A" w:rsidP="0023062A">
      <w:pPr>
        <w:spacing w:line="240" w:lineRule="auto"/>
        <w:rPr>
          <w:rFonts w:ascii="Times New Roman" w:eastAsiaTheme="minorEastAsia" w:hAnsi="Times New Roman"/>
          <w:szCs w:val="24"/>
        </w:rPr>
      </w:pPr>
      <w:r w:rsidRPr="005A1F6B">
        <w:rPr>
          <w:rFonts w:ascii="Times New Roman" w:eastAsiaTheme="minorEastAsia" w:hAnsi="Times New Roman"/>
          <w:b/>
          <w:szCs w:val="24"/>
        </w:rPr>
        <w:t>7.0.7</w:t>
      </w:r>
      <w:r w:rsidRPr="005A1F6B">
        <w:rPr>
          <w:rFonts w:ascii="Times New Roman" w:eastAsiaTheme="minorEastAsia" w:hAnsi="Times New Roman"/>
          <w:szCs w:val="24"/>
        </w:rPr>
        <w:t xml:space="preserve"> </w:t>
      </w:r>
      <w:r w:rsidRPr="005A1F6B">
        <w:rPr>
          <w:rFonts w:ascii="Times New Roman" w:eastAsiaTheme="minorEastAsia" w:hAnsi="Times New Roman"/>
          <w:szCs w:val="24"/>
        </w:rPr>
        <w:t>外墙体局部防渗、防潮保护应符合下列规定：</w:t>
      </w:r>
    </w:p>
    <w:p w14:paraId="4B1146A1" w14:textId="77777777" w:rsidR="0023062A" w:rsidRPr="005A1F6B" w:rsidRDefault="0023062A" w:rsidP="0023062A">
      <w:pPr>
        <w:spacing w:line="240" w:lineRule="auto"/>
        <w:ind w:firstLine="540"/>
        <w:rPr>
          <w:rFonts w:ascii="Times New Roman" w:eastAsiaTheme="minorEastAsia" w:hAnsi="Times New Roman"/>
          <w:szCs w:val="24"/>
        </w:rPr>
      </w:pPr>
      <w:r w:rsidRPr="005A1F6B">
        <w:rPr>
          <w:rFonts w:ascii="Times New Roman" w:eastAsiaTheme="minorEastAsia" w:hAnsi="Times New Roman"/>
          <w:b/>
          <w:szCs w:val="24"/>
        </w:rPr>
        <w:t xml:space="preserve">1  </w:t>
      </w:r>
      <w:r w:rsidRPr="005A1F6B">
        <w:rPr>
          <w:rFonts w:ascii="Times New Roman" w:eastAsiaTheme="minorEastAsia" w:hAnsi="Times New Roman"/>
          <w:szCs w:val="24"/>
        </w:rPr>
        <w:t>外墙体顶端与主体结构构件之间应设置防水层，防水层可采用防潮垫等防水材料；当外墙施工完毕后，应修剪去多余的防水材料；</w:t>
      </w:r>
    </w:p>
    <w:p w14:paraId="70CF7583" w14:textId="77777777" w:rsidR="0023062A" w:rsidRPr="005A1F6B" w:rsidRDefault="0023062A" w:rsidP="0023062A">
      <w:pPr>
        <w:spacing w:line="240" w:lineRule="auto"/>
        <w:ind w:firstLine="540"/>
        <w:rPr>
          <w:rFonts w:ascii="Times New Roman" w:eastAsiaTheme="minorEastAsia" w:hAnsi="Times New Roman"/>
          <w:szCs w:val="24"/>
        </w:rPr>
      </w:pPr>
      <w:r w:rsidRPr="005A1F6B">
        <w:rPr>
          <w:rFonts w:ascii="Times New Roman" w:eastAsiaTheme="minorEastAsia" w:hAnsi="Times New Roman"/>
          <w:b/>
          <w:szCs w:val="24"/>
        </w:rPr>
        <w:t xml:space="preserve">2  </w:t>
      </w:r>
      <w:r w:rsidRPr="005A1F6B">
        <w:rPr>
          <w:rFonts w:ascii="Times New Roman" w:eastAsiaTheme="minorEastAsia" w:hAnsi="Times New Roman"/>
          <w:szCs w:val="24"/>
        </w:rPr>
        <w:t>外墙开窗时，窗台表面应设置防水层；</w:t>
      </w:r>
    </w:p>
    <w:p w14:paraId="61DC196D" w14:textId="77777777" w:rsidR="0023062A" w:rsidRPr="005A1F6B" w:rsidRDefault="0023062A" w:rsidP="0023062A">
      <w:pPr>
        <w:spacing w:line="240" w:lineRule="auto"/>
        <w:ind w:firstLine="540"/>
        <w:rPr>
          <w:rFonts w:ascii="Times New Roman" w:eastAsiaTheme="minorEastAsia" w:hAnsi="Times New Roman"/>
          <w:szCs w:val="24"/>
        </w:rPr>
      </w:pPr>
      <w:r w:rsidRPr="005A1F6B">
        <w:rPr>
          <w:rFonts w:ascii="Times New Roman" w:eastAsiaTheme="minorEastAsia" w:hAnsi="Times New Roman"/>
          <w:b/>
          <w:szCs w:val="24"/>
        </w:rPr>
        <w:t xml:space="preserve">3  </w:t>
      </w:r>
      <w:r w:rsidRPr="005A1F6B">
        <w:rPr>
          <w:rFonts w:ascii="Times New Roman" w:eastAsiaTheme="minorEastAsia" w:hAnsi="Times New Roman"/>
          <w:szCs w:val="24"/>
        </w:rPr>
        <w:t>外墙应设置厚度不小于</w:t>
      </w:r>
      <w:r w:rsidRPr="005A1F6B">
        <w:rPr>
          <w:rFonts w:ascii="Times New Roman" w:eastAsiaTheme="minorEastAsia" w:hAnsi="Times New Roman"/>
          <w:szCs w:val="24"/>
        </w:rPr>
        <w:t>0.15mm</w:t>
      </w:r>
      <w:r w:rsidRPr="005A1F6B">
        <w:rPr>
          <w:rFonts w:ascii="Times New Roman" w:eastAsiaTheme="minorEastAsia" w:hAnsi="Times New Roman"/>
          <w:szCs w:val="24"/>
        </w:rPr>
        <w:t>的防水透气膜，防水透气膜应完整连续，应确保外墙与窗、门和通风口及插座等连接处的防水连续性，并应与外墙里侧的覆面板一起钉牢在墙骨上，防水透气膜应夹在墙骨与覆面板间；外墙防水透气膜搭接时，上下搭接长度应不小于</w:t>
      </w:r>
      <w:r w:rsidRPr="005A1F6B">
        <w:rPr>
          <w:rFonts w:ascii="Times New Roman" w:eastAsiaTheme="minorEastAsia" w:hAnsi="Times New Roman"/>
          <w:szCs w:val="24"/>
        </w:rPr>
        <w:t>100mm</w:t>
      </w:r>
      <w:r w:rsidRPr="005A1F6B">
        <w:rPr>
          <w:rFonts w:ascii="Times New Roman" w:eastAsiaTheme="minorEastAsia" w:hAnsi="Times New Roman"/>
          <w:szCs w:val="24"/>
        </w:rPr>
        <w:t>，左右搭接长度应不小于</w:t>
      </w:r>
      <w:r w:rsidRPr="005A1F6B">
        <w:rPr>
          <w:rFonts w:ascii="Times New Roman" w:eastAsiaTheme="minorEastAsia" w:hAnsi="Times New Roman"/>
          <w:szCs w:val="24"/>
        </w:rPr>
        <w:t>300mm</w:t>
      </w:r>
      <w:r w:rsidRPr="005A1F6B">
        <w:rPr>
          <w:rFonts w:ascii="Times New Roman" w:eastAsiaTheme="minorEastAsia" w:hAnsi="Times New Roman"/>
          <w:szCs w:val="24"/>
        </w:rPr>
        <w:t>；</w:t>
      </w:r>
    </w:p>
    <w:p w14:paraId="53C847BC" w14:textId="77777777" w:rsidR="0023062A" w:rsidRPr="005A1F6B" w:rsidRDefault="0023062A" w:rsidP="0023062A">
      <w:pPr>
        <w:spacing w:line="240" w:lineRule="auto"/>
        <w:ind w:firstLine="540"/>
        <w:rPr>
          <w:rFonts w:ascii="Times New Roman" w:eastAsiaTheme="minorEastAsia" w:hAnsi="Times New Roman"/>
          <w:szCs w:val="24"/>
        </w:rPr>
      </w:pPr>
      <w:r w:rsidRPr="005A1F6B">
        <w:rPr>
          <w:rFonts w:ascii="Times New Roman" w:eastAsiaTheme="minorEastAsia" w:hAnsi="Times New Roman"/>
          <w:b/>
          <w:szCs w:val="24"/>
        </w:rPr>
        <w:t xml:space="preserve">4  </w:t>
      </w:r>
      <w:r w:rsidRPr="005A1F6B">
        <w:rPr>
          <w:rFonts w:ascii="Times New Roman" w:eastAsiaTheme="minorEastAsia" w:hAnsi="Times New Roman"/>
          <w:szCs w:val="24"/>
        </w:rPr>
        <w:t>外墙应采用外饰面进行防护，防护板类别及与外墙木构架的连接方法应符合设计文件的规定，防护板和防水透气膜间应留有不小于</w:t>
      </w:r>
      <w:r w:rsidRPr="005A1F6B">
        <w:rPr>
          <w:rFonts w:ascii="Times New Roman" w:eastAsiaTheme="minorEastAsia" w:hAnsi="Times New Roman"/>
          <w:szCs w:val="24"/>
        </w:rPr>
        <w:t>25mm</w:t>
      </w:r>
      <w:r w:rsidRPr="005A1F6B">
        <w:rPr>
          <w:rFonts w:ascii="Times New Roman" w:eastAsiaTheme="minorEastAsia" w:hAnsi="Times New Roman"/>
          <w:szCs w:val="24"/>
        </w:rPr>
        <w:t>的间隙，并应保持空气流通。</w:t>
      </w:r>
    </w:p>
    <w:p w14:paraId="083DC969" w14:textId="4574C8AB" w:rsidR="0023062A" w:rsidRPr="005A1F6B" w:rsidRDefault="0023062A" w:rsidP="0023062A">
      <w:pPr>
        <w:spacing w:line="240" w:lineRule="auto"/>
        <w:ind w:firstLine="540"/>
        <w:rPr>
          <w:rFonts w:ascii="Times New Roman" w:eastAsiaTheme="minorEastAsia" w:hAnsi="Times New Roman"/>
          <w:b/>
          <w:bCs/>
          <w:kern w:val="44"/>
          <w:sz w:val="32"/>
          <w:szCs w:val="32"/>
        </w:rPr>
      </w:pPr>
      <w:r w:rsidRPr="005A1F6B">
        <w:rPr>
          <w:rFonts w:ascii="Times New Roman" w:eastAsiaTheme="minorEastAsia" w:hAnsi="Times New Roman"/>
          <w:b/>
          <w:szCs w:val="24"/>
        </w:rPr>
        <w:t xml:space="preserve">5  </w:t>
      </w:r>
      <w:r w:rsidRPr="005A1F6B">
        <w:rPr>
          <w:rFonts w:ascii="Times New Roman" w:eastAsiaTheme="minorEastAsia" w:hAnsi="Times New Roman"/>
          <w:szCs w:val="24"/>
        </w:rPr>
        <w:t>外墙门窗上下和其他开口周围，应做泛水处理。</w:t>
      </w:r>
    </w:p>
    <w:p w14:paraId="766462EE" w14:textId="2A937676" w:rsidR="00A24614" w:rsidRPr="005A1F6B" w:rsidRDefault="0023062A">
      <w:pPr>
        <w:pStyle w:val="1"/>
        <w:spacing w:after="190"/>
        <w:rPr>
          <w:color w:val="auto"/>
        </w:rPr>
      </w:pPr>
      <w:bookmarkStart w:id="65" w:name="_Toc106810579"/>
      <w:r w:rsidRPr="005A1F6B">
        <w:rPr>
          <w:color w:val="auto"/>
        </w:rPr>
        <w:lastRenderedPageBreak/>
        <w:t>8</w:t>
      </w:r>
      <w:r w:rsidR="00466C96" w:rsidRPr="005A1F6B">
        <w:rPr>
          <w:color w:val="auto"/>
        </w:rPr>
        <w:t xml:space="preserve"> </w:t>
      </w:r>
      <w:r w:rsidR="00466C96" w:rsidRPr="005A1F6B">
        <w:rPr>
          <w:color w:val="auto"/>
        </w:rPr>
        <w:t>验收</w:t>
      </w:r>
      <w:bookmarkEnd w:id="65"/>
    </w:p>
    <w:p w14:paraId="04342BCB" w14:textId="52552AEF" w:rsidR="00A24614" w:rsidRPr="005A1F6B" w:rsidRDefault="0023062A">
      <w:pPr>
        <w:pStyle w:val="2"/>
        <w:spacing w:before="380" w:after="190"/>
        <w:rPr>
          <w:color w:val="auto"/>
        </w:rPr>
      </w:pPr>
      <w:bookmarkStart w:id="66" w:name="_Toc106810580"/>
      <w:r w:rsidRPr="005A1F6B">
        <w:rPr>
          <w:color w:val="auto"/>
        </w:rPr>
        <w:t>8</w:t>
      </w:r>
      <w:r w:rsidR="00316795" w:rsidRPr="005A1F6B">
        <w:rPr>
          <w:color w:val="auto"/>
        </w:rPr>
        <w:t>.1 一般规定</w:t>
      </w:r>
      <w:bookmarkEnd w:id="66"/>
    </w:p>
    <w:p w14:paraId="6080AA70" w14:textId="34722F68" w:rsidR="00A24614" w:rsidRPr="005A1F6B" w:rsidRDefault="004D6EB2">
      <w:pPr>
        <w:spacing w:line="240" w:lineRule="auto"/>
        <w:rPr>
          <w:rFonts w:ascii="Times New Roman" w:eastAsiaTheme="minorEastAsia" w:hAnsi="Times New Roman"/>
          <w:szCs w:val="24"/>
        </w:rPr>
      </w:pPr>
      <w:r>
        <w:rPr>
          <w:rFonts w:ascii="Times New Roman" w:eastAsiaTheme="minorEastAsia" w:hAnsi="Times New Roman"/>
          <w:b/>
          <w:szCs w:val="24"/>
        </w:rPr>
        <w:t>8.</w:t>
      </w:r>
      <w:r w:rsidR="00466C96" w:rsidRPr="005A1F6B">
        <w:rPr>
          <w:rFonts w:ascii="Times New Roman" w:eastAsiaTheme="minorEastAsia" w:hAnsi="Times New Roman"/>
          <w:b/>
          <w:szCs w:val="24"/>
        </w:rPr>
        <w:t>1.1</w:t>
      </w:r>
      <w:r w:rsidR="00466C96" w:rsidRPr="005A1F6B">
        <w:rPr>
          <w:rFonts w:ascii="Times New Roman" w:eastAsiaTheme="minorEastAsia" w:hAnsi="Times New Roman" w:hint="eastAsia"/>
          <w:szCs w:val="24"/>
        </w:rPr>
        <w:t xml:space="preserve"> </w:t>
      </w:r>
      <w:r w:rsidR="00466C96" w:rsidRPr="005A1F6B">
        <w:rPr>
          <w:rFonts w:ascii="Times New Roman" w:eastAsiaTheme="minorEastAsia" w:hAnsi="Times New Roman"/>
          <w:szCs w:val="24"/>
        </w:rPr>
        <w:t>本章适用于由木材及木基结构板材为主要材料制作与安装的</w:t>
      </w:r>
      <w:r>
        <w:rPr>
          <w:rFonts w:ascii="Times New Roman" w:eastAsiaTheme="minorEastAsia" w:hAnsi="Times New Roman"/>
          <w:szCs w:val="24"/>
        </w:rPr>
        <w:t>小截面木框架</w:t>
      </w:r>
      <w:r w:rsidR="00466C96" w:rsidRPr="005A1F6B">
        <w:rPr>
          <w:rFonts w:ascii="Times New Roman" w:eastAsiaTheme="minorEastAsia" w:hAnsi="Times New Roman"/>
          <w:szCs w:val="24"/>
        </w:rPr>
        <w:t>剪力墙结构工程施工质量验收。</w:t>
      </w:r>
    </w:p>
    <w:p w14:paraId="43178485" w14:textId="77777777" w:rsidR="00A24614" w:rsidRPr="005A1F6B" w:rsidRDefault="00466C96">
      <w:pPr>
        <w:spacing w:line="240" w:lineRule="auto"/>
        <w:rPr>
          <w:rFonts w:ascii="仿宋" w:eastAsia="仿宋" w:hAnsi="仿宋"/>
          <w:szCs w:val="24"/>
        </w:rPr>
      </w:pPr>
      <w:r w:rsidRPr="005A1F6B">
        <w:rPr>
          <w:rFonts w:ascii="仿宋" w:eastAsia="仿宋" w:hAnsi="仿宋"/>
          <w:szCs w:val="24"/>
        </w:rPr>
        <w:t>【说明】规定本章的适用范围。</w:t>
      </w:r>
    </w:p>
    <w:p w14:paraId="7843C97D" w14:textId="36A65272" w:rsidR="00A24614" w:rsidRPr="005A1F6B" w:rsidRDefault="004D6EB2">
      <w:pPr>
        <w:spacing w:line="240" w:lineRule="auto"/>
        <w:rPr>
          <w:rFonts w:ascii="Times New Roman" w:eastAsiaTheme="minorEastAsia" w:hAnsi="Times New Roman"/>
          <w:szCs w:val="24"/>
        </w:rPr>
      </w:pPr>
      <w:r>
        <w:rPr>
          <w:rFonts w:ascii="Times New Roman" w:eastAsiaTheme="minorEastAsia" w:hAnsi="Times New Roman"/>
          <w:b/>
          <w:szCs w:val="24"/>
        </w:rPr>
        <w:t>8.</w:t>
      </w:r>
      <w:r w:rsidR="00466C96" w:rsidRPr="005A1F6B">
        <w:rPr>
          <w:rFonts w:ascii="Times New Roman" w:eastAsiaTheme="minorEastAsia" w:hAnsi="Times New Roman"/>
          <w:b/>
          <w:szCs w:val="24"/>
        </w:rPr>
        <w:t>1.2</w:t>
      </w:r>
      <w:r w:rsidR="00466C96" w:rsidRPr="005A1F6B">
        <w:rPr>
          <w:rFonts w:ascii="Times New Roman" w:eastAsiaTheme="minorEastAsia" w:hAnsi="Times New Roman" w:hint="eastAsia"/>
          <w:szCs w:val="24"/>
        </w:rPr>
        <w:t xml:space="preserve"> </w:t>
      </w:r>
      <w:r>
        <w:rPr>
          <w:rFonts w:ascii="Times New Roman" w:eastAsiaTheme="minorEastAsia" w:hAnsi="Times New Roman"/>
          <w:szCs w:val="24"/>
        </w:rPr>
        <w:t>小截面木框架</w:t>
      </w:r>
      <w:r w:rsidR="00466C96" w:rsidRPr="005A1F6B">
        <w:rPr>
          <w:rFonts w:ascii="Times New Roman" w:eastAsiaTheme="minorEastAsia" w:hAnsi="Times New Roman"/>
          <w:szCs w:val="24"/>
        </w:rPr>
        <w:t>剪力墙结构制作安装质量控制应以一幢房屋的一层为一检验批。</w:t>
      </w:r>
      <w:r>
        <w:rPr>
          <w:rFonts w:ascii="Times New Roman" w:eastAsiaTheme="minorEastAsia" w:hAnsi="Times New Roman"/>
          <w:szCs w:val="24"/>
        </w:rPr>
        <w:t>小截面木框架</w:t>
      </w:r>
      <w:r w:rsidR="00466C96" w:rsidRPr="005A1F6B">
        <w:rPr>
          <w:rFonts w:ascii="Times New Roman" w:eastAsiaTheme="minorEastAsia" w:hAnsi="Times New Roman"/>
          <w:szCs w:val="24"/>
        </w:rPr>
        <w:t>剪力墙结构采用的材料、构配件的质量控制应按下列规定划分验批：</w:t>
      </w:r>
    </w:p>
    <w:p w14:paraId="5B95C52F" w14:textId="63CCD7EF"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 xml:space="preserve">1 </w:t>
      </w:r>
      <w:r w:rsidRPr="005A1F6B">
        <w:rPr>
          <w:rFonts w:ascii="Times New Roman" w:eastAsiaTheme="minorEastAsia" w:hAnsi="Times New Roman"/>
          <w:szCs w:val="24"/>
        </w:rPr>
        <w:t>当同一建设项目、同期施工的每幢建筑面积不超过</w:t>
      </w:r>
      <w:r w:rsidR="00AE56B3" w:rsidRPr="005A1F6B">
        <w:rPr>
          <w:rFonts w:ascii="Times New Roman" w:eastAsiaTheme="minorEastAsia" w:hAnsi="Times New Roman"/>
          <w:szCs w:val="24"/>
        </w:rPr>
        <w:t>3</w:t>
      </w:r>
      <w:r w:rsidRPr="005A1F6B">
        <w:rPr>
          <w:rFonts w:ascii="Times New Roman" w:eastAsiaTheme="minorEastAsia" w:hAnsi="Times New Roman"/>
          <w:szCs w:val="24"/>
        </w:rPr>
        <w:t>00m</w:t>
      </w:r>
      <w:r w:rsidRPr="005A1F6B">
        <w:rPr>
          <w:rFonts w:ascii="Times New Roman" w:eastAsiaTheme="minorEastAsia" w:hAnsi="Times New Roman"/>
          <w:szCs w:val="24"/>
          <w:vertAlign w:val="superscript"/>
        </w:rPr>
        <w:t>2</w:t>
      </w:r>
      <w:r w:rsidRPr="005A1F6B">
        <w:rPr>
          <w:rFonts w:ascii="Times New Roman" w:eastAsiaTheme="minorEastAsia" w:hAnsi="Times New Roman"/>
          <w:szCs w:val="24"/>
        </w:rPr>
        <w:t>，并且总建筑面积不超过</w:t>
      </w:r>
      <w:r w:rsidRPr="005A1F6B">
        <w:rPr>
          <w:rFonts w:ascii="Times New Roman" w:eastAsiaTheme="minorEastAsia" w:hAnsi="Times New Roman"/>
          <w:szCs w:val="24"/>
        </w:rPr>
        <w:t>2000 m</w:t>
      </w:r>
      <w:r w:rsidRPr="005A1F6B">
        <w:rPr>
          <w:rFonts w:ascii="Times New Roman" w:eastAsiaTheme="minorEastAsia" w:hAnsi="Times New Roman"/>
          <w:szCs w:val="24"/>
          <w:vertAlign w:val="superscript"/>
        </w:rPr>
        <w:t>2</w:t>
      </w:r>
      <w:r w:rsidRPr="005A1F6B">
        <w:rPr>
          <w:rFonts w:ascii="Times New Roman" w:eastAsiaTheme="minorEastAsia" w:hAnsi="Times New Roman"/>
          <w:szCs w:val="24"/>
        </w:rPr>
        <w:t>时，应划分为一检验批；</w:t>
      </w:r>
    </w:p>
    <w:p w14:paraId="1BBA70D2" w14:textId="354F348B"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 xml:space="preserve">2 </w:t>
      </w:r>
      <w:r w:rsidRPr="005A1F6B">
        <w:rPr>
          <w:rFonts w:ascii="Times New Roman" w:eastAsiaTheme="minorEastAsia" w:hAnsi="Times New Roman"/>
          <w:szCs w:val="24"/>
        </w:rPr>
        <w:t>当按</w:t>
      </w:r>
      <w:r w:rsidRPr="005A1F6B">
        <w:rPr>
          <w:rFonts w:ascii="Times New Roman" w:eastAsiaTheme="minorEastAsia" w:hAnsi="Times New Roman" w:hint="eastAsia"/>
          <w:szCs w:val="24"/>
        </w:rPr>
        <w:t>1</w:t>
      </w:r>
      <w:r w:rsidRPr="005A1F6B">
        <w:rPr>
          <w:rFonts w:ascii="Times New Roman" w:eastAsiaTheme="minorEastAsia" w:hAnsi="Times New Roman" w:hint="eastAsia"/>
          <w:szCs w:val="24"/>
        </w:rPr>
        <w:t>款</w:t>
      </w:r>
      <w:r w:rsidRPr="005A1F6B">
        <w:rPr>
          <w:rFonts w:ascii="Times New Roman" w:eastAsiaTheme="minorEastAsia" w:hAnsi="Times New Roman"/>
          <w:szCs w:val="24"/>
        </w:rPr>
        <w:t>划分检验批之后，剩余不足</w:t>
      </w:r>
      <w:r w:rsidR="00AE56B3" w:rsidRPr="005A1F6B">
        <w:rPr>
          <w:rFonts w:ascii="Times New Roman" w:eastAsiaTheme="minorEastAsia" w:hAnsi="Times New Roman"/>
          <w:szCs w:val="24"/>
        </w:rPr>
        <w:t>3</w:t>
      </w:r>
      <w:r w:rsidRPr="005A1F6B">
        <w:rPr>
          <w:rFonts w:ascii="Times New Roman" w:eastAsiaTheme="minorEastAsia" w:hAnsi="Times New Roman"/>
          <w:szCs w:val="24"/>
        </w:rPr>
        <w:t>000m</w:t>
      </w:r>
      <w:r w:rsidRPr="005A1F6B">
        <w:rPr>
          <w:rFonts w:ascii="Times New Roman" w:eastAsiaTheme="minorEastAsia" w:hAnsi="Times New Roman"/>
          <w:szCs w:val="24"/>
          <w:vertAlign w:val="superscript"/>
        </w:rPr>
        <w:t>2</w:t>
      </w:r>
      <w:r w:rsidRPr="005A1F6B">
        <w:rPr>
          <w:rFonts w:ascii="Times New Roman" w:eastAsiaTheme="minorEastAsia" w:hAnsi="Times New Roman"/>
          <w:szCs w:val="24"/>
        </w:rPr>
        <w:t>时，应划分为一检验批；</w:t>
      </w:r>
    </w:p>
    <w:p w14:paraId="5A86EC79" w14:textId="137F044B"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 xml:space="preserve">3 </w:t>
      </w:r>
      <w:r w:rsidRPr="005A1F6B">
        <w:rPr>
          <w:rFonts w:ascii="Times New Roman" w:eastAsiaTheme="minorEastAsia" w:hAnsi="Times New Roman"/>
          <w:szCs w:val="24"/>
        </w:rPr>
        <w:t>当单体建筑面积超过</w:t>
      </w:r>
      <w:r w:rsidR="00AE56B3" w:rsidRPr="005A1F6B">
        <w:rPr>
          <w:rFonts w:ascii="Times New Roman" w:eastAsiaTheme="minorEastAsia" w:hAnsi="Times New Roman"/>
          <w:szCs w:val="24"/>
        </w:rPr>
        <w:t>3</w:t>
      </w:r>
      <w:r w:rsidRPr="005A1F6B">
        <w:rPr>
          <w:rFonts w:ascii="Times New Roman" w:eastAsiaTheme="minorEastAsia" w:hAnsi="Times New Roman"/>
          <w:szCs w:val="24"/>
        </w:rPr>
        <w:t>00m</w:t>
      </w:r>
      <w:r w:rsidRPr="005A1F6B">
        <w:rPr>
          <w:rFonts w:ascii="Times New Roman" w:eastAsiaTheme="minorEastAsia" w:hAnsi="Times New Roman"/>
          <w:szCs w:val="24"/>
          <w:vertAlign w:val="superscript"/>
        </w:rPr>
        <w:t>2</w:t>
      </w:r>
      <w:r w:rsidRPr="005A1F6B">
        <w:rPr>
          <w:rFonts w:ascii="Times New Roman" w:eastAsiaTheme="minorEastAsia" w:hAnsi="Times New Roman"/>
          <w:szCs w:val="24"/>
        </w:rPr>
        <w:t>时，应单独划分为一检验批。</w:t>
      </w:r>
      <w:r w:rsidRPr="005A1F6B">
        <w:rPr>
          <w:rFonts w:ascii="Times New Roman" w:eastAsiaTheme="minorEastAsia" w:hAnsi="Times New Roman"/>
          <w:szCs w:val="24"/>
        </w:rPr>
        <w:t xml:space="preserve"> </w:t>
      </w:r>
    </w:p>
    <w:p w14:paraId="052AC30A" w14:textId="0AD46600" w:rsidR="00A24614" w:rsidRPr="005A1F6B" w:rsidRDefault="00466C96">
      <w:pPr>
        <w:spacing w:line="240" w:lineRule="auto"/>
        <w:rPr>
          <w:rFonts w:ascii="Times New Roman" w:eastAsiaTheme="minorEastAsia" w:hAnsi="Times New Roman"/>
          <w:b/>
          <w:i/>
          <w:szCs w:val="24"/>
        </w:rPr>
      </w:pPr>
      <w:r w:rsidRPr="005A1F6B">
        <w:rPr>
          <w:rFonts w:ascii="仿宋" w:eastAsia="仿宋" w:hAnsi="仿宋"/>
          <w:szCs w:val="24"/>
        </w:rPr>
        <w:t>【说明】参照《木结构工程施工质量验收规范》GB50206规定本检验批。</w:t>
      </w:r>
    </w:p>
    <w:p w14:paraId="54890B62" w14:textId="464BF2E6" w:rsidR="00A24614" w:rsidRPr="005A1F6B" w:rsidRDefault="004D6EB2">
      <w:pPr>
        <w:spacing w:line="240" w:lineRule="auto"/>
        <w:rPr>
          <w:rFonts w:ascii="Times New Roman" w:eastAsiaTheme="minorEastAsia" w:hAnsi="Times New Roman"/>
          <w:szCs w:val="24"/>
        </w:rPr>
      </w:pPr>
      <w:r>
        <w:rPr>
          <w:rFonts w:ascii="Times New Roman" w:eastAsiaTheme="minorEastAsia" w:hAnsi="Times New Roman"/>
          <w:b/>
          <w:szCs w:val="24"/>
        </w:rPr>
        <w:t>8.</w:t>
      </w:r>
      <w:r w:rsidR="00466C96" w:rsidRPr="005A1F6B">
        <w:rPr>
          <w:rFonts w:ascii="Times New Roman" w:eastAsiaTheme="minorEastAsia" w:hAnsi="Times New Roman"/>
          <w:b/>
          <w:szCs w:val="24"/>
        </w:rPr>
        <w:t xml:space="preserve">1.3 </w:t>
      </w:r>
      <w:r>
        <w:rPr>
          <w:rFonts w:ascii="Times New Roman" w:eastAsiaTheme="minorEastAsia" w:hAnsi="Times New Roman"/>
          <w:szCs w:val="24"/>
        </w:rPr>
        <w:t>小截面木框架</w:t>
      </w:r>
      <w:r w:rsidR="00466C96" w:rsidRPr="005A1F6B">
        <w:rPr>
          <w:rFonts w:ascii="Times New Roman" w:eastAsiaTheme="minorEastAsia" w:hAnsi="Times New Roman"/>
          <w:szCs w:val="24"/>
        </w:rPr>
        <w:t>剪力墙结构工程验收时应提交下列技术文件并应归档保存：</w:t>
      </w:r>
    </w:p>
    <w:p w14:paraId="288683A6"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 xml:space="preserve">1 </w:t>
      </w:r>
      <w:r w:rsidRPr="005A1F6B">
        <w:rPr>
          <w:rFonts w:ascii="Times New Roman" w:eastAsiaTheme="minorEastAsia" w:hAnsi="Times New Roman"/>
          <w:szCs w:val="24"/>
        </w:rPr>
        <w:t>工程设计文件；</w:t>
      </w:r>
    </w:p>
    <w:p w14:paraId="4B753100"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2</w:t>
      </w:r>
      <w:r w:rsidRPr="005A1F6B">
        <w:rPr>
          <w:rFonts w:ascii="Times New Roman" w:eastAsiaTheme="minorEastAsia" w:hAnsi="Times New Roman"/>
          <w:szCs w:val="24"/>
        </w:rPr>
        <w:t>设计变更通知单；</w:t>
      </w:r>
    </w:p>
    <w:p w14:paraId="69E5A198"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3</w:t>
      </w:r>
      <w:r w:rsidRPr="005A1F6B">
        <w:rPr>
          <w:rFonts w:ascii="Times New Roman" w:eastAsiaTheme="minorEastAsia" w:hAnsi="Times New Roman"/>
          <w:szCs w:val="24"/>
        </w:rPr>
        <w:t>工程承包合同；</w:t>
      </w:r>
    </w:p>
    <w:p w14:paraId="297520D5"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4</w:t>
      </w:r>
      <w:r w:rsidRPr="005A1F6B">
        <w:rPr>
          <w:rFonts w:ascii="Times New Roman" w:eastAsiaTheme="minorEastAsia" w:hAnsi="Times New Roman"/>
          <w:szCs w:val="24"/>
        </w:rPr>
        <w:t>工程施工组织设计文件、施工方案、技术交底记录；</w:t>
      </w:r>
    </w:p>
    <w:p w14:paraId="0D795257"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5</w:t>
      </w:r>
      <w:r w:rsidRPr="005A1F6B">
        <w:rPr>
          <w:rFonts w:ascii="Times New Roman" w:eastAsiaTheme="minorEastAsia" w:hAnsi="Times New Roman"/>
          <w:szCs w:val="24"/>
        </w:rPr>
        <w:t>主要材料的产品出厂合格证、材性试验或检测报告；</w:t>
      </w:r>
    </w:p>
    <w:p w14:paraId="0258879C"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6</w:t>
      </w:r>
      <w:r w:rsidRPr="005A1F6B">
        <w:rPr>
          <w:rFonts w:ascii="Times New Roman" w:eastAsiaTheme="minorEastAsia" w:hAnsi="Times New Roman"/>
          <w:szCs w:val="24"/>
        </w:rPr>
        <w:t>施工质量的自检记录和测试报告；</w:t>
      </w:r>
    </w:p>
    <w:p w14:paraId="19572166"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7</w:t>
      </w:r>
      <w:r w:rsidRPr="005A1F6B">
        <w:rPr>
          <w:rFonts w:ascii="Times New Roman" w:eastAsiaTheme="minorEastAsia" w:hAnsi="Times New Roman"/>
          <w:szCs w:val="24"/>
        </w:rPr>
        <w:t>房屋使用说明书。</w:t>
      </w:r>
    </w:p>
    <w:p w14:paraId="3EA90299" w14:textId="77777777" w:rsidR="00A24614" w:rsidRPr="005A1F6B" w:rsidRDefault="00466C96">
      <w:pPr>
        <w:spacing w:line="240" w:lineRule="auto"/>
        <w:rPr>
          <w:rFonts w:ascii="Times New Roman" w:eastAsiaTheme="minorEastAsia" w:hAnsi="Times New Roman"/>
          <w:i/>
          <w:szCs w:val="24"/>
        </w:rPr>
      </w:pPr>
      <w:r w:rsidRPr="005A1F6B">
        <w:rPr>
          <w:rFonts w:ascii="Times New Roman" w:eastAsiaTheme="minorEastAsia" w:hAnsi="Times New Roman"/>
          <w:i/>
          <w:szCs w:val="24"/>
        </w:rPr>
        <w:t>说明：规定了工程验收的文件图件要求。</w:t>
      </w:r>
    </w:p>
    <w:p w14:paraId="74D58F6E" w14:textId="36409D9F" w:rsidR="00A24614" w:rsidRPr="005A1F6B" w:rsidRDefault="00CF7EEF">
      <w:pPr>
        <w:pStyle w:val="2"/>
        <w:spacing w:before="380" w:after="190"/>
        <w:rPr>
          <w:color w:val="auto"/>
        </w:rPr>
      </w:pPr>
      <w:bookmarkStart w:id="67" w:name="_Toc106810581"/>
      <w:r>
        <w:rPr>
          <w:color w:val="auto"/>
        </w:rPr>
        <w:t>8</w:t>
      </w:r>
      <w:r w:rsidR="00466C96" w:rsidRPr="005A1F6B">
        <w:rPr>
          <w:color w:val="auto"/>
        </w:rPr>
        <w:t>.2 主控项目</w:t>
      </w:r>
      <w:bookmarkEnd w:id="67"/>
    </w:p>
    <w:p w14:paraId="3FEC65B9" w14:textId="53583AF5" w:rsidR="00A24614" w:rsidRPr="005A1F6B" w:rsidRDefault="004D6EB2">
      <w:pPr>
        <w:spacing w:line="240" w:lineRule="auto"/>
        <w:rPr>
          <w:rFonts w:ascii="Times New Roman" w:eastAsiaTheme="minorEastAsia" w:hAnsi="Times New Roman"/>
          <w:szCs w:val="24"/>
        </w:rPr>
      </w:pPr>
      <w:r>
        <w:rPr>
          <w:rFonts w:ascii="Times New Roman" w:eastAsiaTheme="minorEastAsia" w:hAnsi="Times New Roman"/>
          <w:b/>
          <w:szCs w:val="24"/>
        </w:rPr>
        <w:t>8.</w:t>
      </w:r>
      <w:r w:rsidR="00466C96" w:rsidRPr="005A1F6B">
        <w:rPr>
          <w:rFonts w:ascii="Times New Roman" w:eastAsiaTheme="minorEastAsia" w:hAnsi="Times New Roman"/>
          <w:b/>
          <w:szCs w:val="24"/>
        </w:rPr>
        <w:t>2.1</w:t>
      </w:r>
      <w:r w:rsidR="00466C96" w:rsidRPr="005A1F6B">
        <w:rPr>
          <w:rFonts w:ascii="Times New Roman" w:eastAsiaTheme="minorEastAsia" w:hAnsi="Times New Roman" w:hint="eastAsia"/>
          <w:szCs w:val="24"/>
        </w:rPr>
        <w:t xml:space="preserve"> </w:t>
      </w:r>
      <w:r>
        <w:rPr>
          <w:rFonts w:ascii="Times New Roman" w:eastAsiaTheme="minorEastAsia" w:hAnsi="Times New Roman"/>
          <w:szCs w:val="24"/>
        </w:rPr>
        <w:t>小截面木框架</w:t>
      </w:r>
      <w:r w:rsidR="00466C96" w:rsidRPr="005A1F6B">
        <w:rPr>
          <w:rFonts w:ascii="Times New Roman" w:eastAsiaTheme="minorEastAsia" w:hAnsi="Times New Roman"/>
          <w:szCs w:val="24"/>
        </w:rPr>
        <w:t>剪力墙结构的承重墙</w:t>
      </w:r>
      <w:r w:rsidR="00466C96" w:rsidRPr="005A1F6B">
        <w:rPr>
          <w:rFonts w:ascii="Times New Roman" w:eastAsiaTheme="minorEastAsia" w:hAnsi="Times New Roman"/>
          <w:szCs w:val="24"/>
        </w:rPr>
        <w:t xml:space="preserve"> (</w:t>
      </w:r>
      <w:r w:rsidR="00466C96" w:rsidRPr="005A1F6B">
        <w:rPr>
          <w:rFonts w:ascii="Times New Roman" w:eastAsiaTheme="minorEastAsia" w:hAnsi="Times New Roman"/>
          <w:szCs w:val="24"/>
        </w:rPr>
        <w:t>包括剪力墙</w:t>
      </w:r>
      <w:r w:rsidR="00466C96" w:rsidRPr="005A1F6B">
        <w:rPr>
          <w:rFonts w:ascii="Times New Roman" w:eastAsiaTheme="minorEastAsia" w:hAnsi="Times New Roman"/>
          <w:szCs w:val="24"/>
        </w:rPr>
        <w:t>)</w:t>
      </w:r>
      <w:r w:rsidR="00466C96" w:rsidRPr="005A1F6B">
        <w:rPr>
          <w:rFonts w:ascii="Times New Roman" w:eastAsiaTheme="minorEastAsia" w:hAnsi="Times New Roman"/>
          <w:szCs w:val="24"/>
        </w:rPr>
        <w:t>、</w:t>
      </w:r>
      <w:r w:rsidR="00AE56B3" w:rsidRPr="005A1F6B">
        <w:rPr>
          <w:rFonts w:ascii="Times New Roman" w:eastAsiaTheme="minorEastAsia" w:hAnsi="Times New Roman"/>
          <w:szCs w:val="24"/>
        </w:rPr>
        <w:t>梁</w:t>
      </w:r>
      <w:r w:rsidR="00AE56B3" w:rsidRPr="005A1F6B">
        <w:rPr>
          <w:rFonts w:ascii="Times New Roman" w:eastAsiaTheme="minorEastAsia" w:hAnsi="Times New Roman" w:hint="eastAsia"/>
          <w:szCs w:val="24"/>
        </w:rPr>
        <w:t>、</w:t>
      </w:r>
      <w:r w:rsidR="00466C96" w:rsidRPr="005A1F6B">
        <w:rPr>
          <w:rFonts w:ascii="Times New Roman" w:eastAsiaTheme="minorEastAsia" w:hAnsi="Times New Roman"/>
          <w:szCs w:val="24"/>
        </w:rPr>
        <w:t>柱、楼盖、屋盖布置、抗倾覆措施及屋盖抗掀起措施等，应符合设计文件的规定。</w:t>
      </w:r>
    </w:p>
    <w:p w14:paraId="6B07404C"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检查数量：检验批全数。</w:t>
      </w:r>
    </w:p>
    <w:p w14:paraId="103A9880"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检验方法：实物与设计文件对照。</w:t>
      </w:r>
      <w:r w:rsidRPr="005A1F6B">
        <w:rPr>
          <w:rFonts w:ascii="Times New Roman" w:eastAsiaTheme="minorEastAsia" w:hAnsi="Times New Roman"/>
          <w:szCs w:val="24"/>
        </w:rPr>
        <w:t xml:space="preserve"> </w:t>
      </w:r>
    </w:p>
    <w:p w14:paraId="32F927C3" w14:textId="104D6D87" w:rsidR="00A24614" w:rsidRPr="005A1F6B" w:rsidRDefault="00466C96">
      <w:pPr>
        <w:spacing w:line="240" w:lineRule="auto"/>
        <w:rPr>
          <w:rFonts w:ascii="Times New Roman" w:eastAsiaTheme="minorEastAsia" w:hAnsi="Times New Roman"/>
          <w:i/>
          <w:szCs w:val="24"/>
        </w:rPr>
      </w:pPr>
      <w:r w:rsidRPr="005A1F6B">
        <w:rPr>
          <w:rFonts w:ascii="Times New Roman" w:eastAsiaTheme="minorEastAsia" w:hAnsi="Times New Roman"/>
          <w:i/>
          <w:szCs w:val="24"/>
        </w:rPr>
        <w:t>说明：本条规定旨在要求</w:t>
      </w:r>
      <w:r w:rsidR="004D6EB2">
        <w:rPr>
          <w:rFonts w:ascii="Times New Roman" w:eastAsiaTheme="minorEastAsia" w:hAnsi="Times New Roman"/>
          <w:i/>
          <w:szCs w:val="24"/>
        </w:rPr>
        <w:t>小截面木框架</w:t>
      </w:r>
      <w:r w:rsidRPr="005A1F6B">
        <w:rPr>
          <w:rFonts w:ascii="Times New Roman" w:eastAsiaTheme="minorEastAsia" w:hAnsi="Times New Roman"/>
          <w:i/>
          <w:szCs w:val="24"/>
        </w:rPr>
        <w:t>剪力墙结构的建造施工符合设计文件中的一些基本要求，保证结构达到预期的可靠水准。</w:t>
      </w:r>
    </w:p>
    <w:p w14:paraId="1B7745B3" w14:textId="30AEA9C1" w:rsidR="00A24614" w:rsidRPr="005A1F6B" w:rsidRDefault="004D6EB2">
      <w:pPr>
        <w:spacing w:line="240" w:lineRule="auto"/>
        <w:rPr>
          <w:rFonts w:ascii="Times New Roman" w:eastAsiaTheme="minorEastAsia" w:hAnsi="Times New Roman"/>
          <w:szCs w:val="24"/>
        </w:rPr>
      </w:pPr>
      <w:r>
        <w:rPr>
          <w:rFonts w:ascii="Times New Roman" w:eastAsiaTheme="minorEastAsia" w:hAnsi="Times New Roman"/>
          <w:b/>
          <w:szCs w:val="24"/>
        </w:rPr>
        <w:t>8.</w:t>
      </w:r>
      <w:r w:rsidR="00466C96" w:rsidRPr="005A1F6B">
        <w:rPr>
          <w:rFonts w:ascii="Times New Roman" w:eastAsiaTheme="minorEastAsia" w:hAnsi="Times New Roman"/>
          <w:b/>
          <w:szCs w:val="24"/>
        </w:rPr>
        <w:t>2.2</w:t>
      </w:r>
      <w:r>
        <w:rPr>
          <w:rFonts w:ascii="Times New Roman" w:eastAsiaTheme="minorEastAsia" w:hAnsi="Times New Roman"/>
          <w:szCs w:val="24"/>
        </w:rPr>
        <w:t>小截面木框架</w:t>
      </w:r>
      <w:r w:rsidR="00466C96" w:rsidRPr="005A1F6B">
        <w:rPr>
          <w:rFonts w:ascii="Times New Roman" w:eastAsiaTheme="minorEastAsia" w:hAnsi="Times New Roman"/>
          <w:szCs w:val="24"/>
        </w:rPr>
        <w:t>剪力墙结构各类构件所用木材的树种、含水率、材质等级和</w:t>
      </w:r>
      <w:r w:rsidR="00AE56B3" w:rsidRPr="005A1F6B">
        <w:rPr>
          <w:rFonts w:ascii="Times New Roman" w:eastAsiaTheme="minorEastAsia" w:hAnsi="Times New Roman"/>
          <w:szCs w:val="24"/>
        </w:rPr>
        <w:t>截面</w:t>
      </w:r>
      <w:r w:rsidR="00466C96" w:rsidRPr="005A1F6B">
        <w:rPr>
          <w:rFonts w:ascii="Times New Roman" w:eastAsiaTheme="minorEastAsia" w:hAnsi="Times New Roman"/>
          <w:szCs w:val="24"/>
        </w:rPr>
        <w:t>规格，以及覆面板的种类和规格，应符合设计文件和《木结构工程施工质量验收规范》</w:t>
      </w:r>
      <w:r w:rsidR="00466C96" w:rsidRPr="005A1F6B">
        <w:rPr>
          <w:rFonts w:ascii="Times New Roman" w:eastAsiaTheme="minorEastAsia" w:hAnsi="Times New Roman"/>
          <w:szCs w:val="24"/>
        </w:rPr>
        <w:t>GB50206</w:t>
      </w:r>
      <w:r w:rsidR="00466C96" w:rsidRPr="005A1F6B">
        <w:rPr>
          <w:rFonts w:ascii="Times New Roman" w:eastAsiaTheme="minorEastAsia" w:hAnsi="Times New Roman"/>
          <w:szCs w:val="24"/>
        </w:rPr>
        <w:t>的规定。</w:t>
      </w:r>
    </w:p>
    <w:p w14:paraId="49B9A00B"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检查数量：全数检查。</w:t>
      </w:r>
    </w:p>
    <w:p w14:paraId="713DB2CA"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lastRenderedPageBreak/>
        <w:t>检验方法：实物与设计文件对照，检查交接报告。</w:t>
      </w:r>
    </w:p>
    <w:p w14:paraId="6700E5B1" w14:textId="77777777" w:rsidR="00A24614" w:rsidRPr="005A1F6B" w:rsidRDefault="00466C96">
      <w:pPr>
        <w:spacing w:line="240" w:lineRule="auto"/>
        <w:rPr>
          <w:rFonts w:ascii="Times New Roman" w:eastAsiaTheme="minorEastAsia" w:hAnsi="Times New Roman"/>
          <w:i/>
          <w:szCs w:val="24"/>
        </w:rPr>
      </w:pPr>
      <w:r w:rsidRPr="005A1F6B">
        <w:rPr>
          <w:rFonts w:ascii="Times New Roman" w:eastAsiaTheme="minorEastAsia" w:hAnsi="Times New Roman"/>
          <w:i/>
          <w:szCs w:val="24"/>
        </w:rPr>
        <w:t>说明：本条规定了对进场木材的要求。</w:t>
      </w:r>
    </w:p>
    <w:p w14:paraId="2878B050" w14:textId="6D9AFA4C" w:rsidR="00A24614" w:rsidRPr="005A1F6B" w:rsidRDefault="004D6EB2">
      <w:pPr>
        <w:spacing w:line="240" w:lineRule="auto"/>
        <w:rPr>
          <w:rFonts w:ascii="Times New Roman" w:eastAsiaTheme="minorEastAsia" w:hAnsi="Times New Roman"/>
          <w:szCs w:val="24"/>
        </w:rPr>
      </w:pPr>
      <w:r>
        <w:rPr>
          <w:rFonts w:ascii="Times New Roman" w:eastAsiaTheme="minorEastAsia" w:hAnsi="Times New Roman"/>
          <w:b/>
          <w:szCs w:val="24"/>
        </w:rPr>
        <w:t>8.</w:t>
      </w:r>
      <w:r w:rsidR="00466C96" w:rsidRPr="005A1F6B">
        <w:rPr>
          <w:rFonts w:ascii="Times New Roman" w:eastAsiaTheme="minorEastAsia" w:hAnsi="Times New Roman"/>
          <w:b/>
          <w:szCs w:val="24"/>
        </w:rPr>
        <w:t>2.3</w:t>
      </w:r>
      <w:r w:rsidR="00466C96" w:rsidRPr="005A1F6B">
        <w:rPr>
          <w:rFonts w:ascii="Times New Roman" w:eastAsiaTheme="minorEastAsia" w:hAnsi="Times New Roman"/>
          <w:szCs w:val="24"/>
        </w:rPr>
        <w:t xml:space="preserve"> </w:t>
      </w:r>
      <w:r w:rsidR="00466C96" w:rsidRPr="005A1F6B">
        <w:rPr>
          <w:rFonts w:ascii="Times New Roman" w:eastAsiaTheme="minorEastAsia" w:hAnsi="Times New Roman"/>
          <w:szCs w:val="24"/>
        </w:rPr>
        <w:t>木基结构板材应有产品质量合格证书和产品标识，用作楼面板、屋面板的木基结构板材应有该批次干、湿态集中荷载、均布荷载及冲击荷载检验的报告，其性能不应低于《木结构工程施工质量验收规范》</w:t>
      </w:r>
      <w:r w:rsidR="00466C96" w:rsidRPr="005A1F6B">
        <w:rPr>
          <w:rFonts w:ascii="Times New Roman" w:eastAsiaTheme="minorEastAsia" w:hAnsi="Times New Roman"/>
          <w:szCs w:val="24"/>
        </w:rPr>
        <w:t>GB50206</w:t>
      </w:r>
      <w:r w:rsidR="00466C96" w:rsidRPr="005A1F6B">
        <w:rPr>
          <w:rFonts w:ascii="Times New Roman" w:eastAsiaTheme="minorEastAsia" w:hAnsi="Times New Roman"/>
          <w:szCs w:val="24"/>
        </w:rPr>
        <w:t>附录</w:t>
      </w:r>
      <w:r w:rsidR="00466C96" w:rsidRPr="005A1F6B">
        <w:rPr>
          <w:rFonts w:ascii="Times New Roman" w:eastAsiaTheme="minorEastAsia" w:hAnsi="Times New Roman"/>
          <w:szCs w:val="24"/>
        </w:rPr>
        <w:t>H</w:t>
      </w:r>
      <w:r w:rsidR="00466C96" w:rsidRPr="005A1F6B">
        <w:rPr>
          <w:rFonts w:ascii="Times New Roman" w:eastAsiaTheme="minorEastAsia" w:hAnsi="Times New Roman"/>
          <w:szCs w:val="24"/>
        </w:rPr>
        <w:t>的规定。</w:t>
      </w:r>
      <w:r w:rsidR="00466C96" w:rsidRPr="005A1F6B">
        <w:rPr>
          <w:rFonts w:ascii="Times New Roman" w:eastAsiaTheme="minorEastAsia" w:hAnsi="Times New Roman"/>
          <w:szCs w:val="24"/>
        </w:rPr>
        <w:t xml:space="preserve"> </w:t>
      </w:r>
    </w:p>
    <w:p w14:paraId="3910ADF3"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进场木基结构板材应作静曲强度和静曲弹性模量见证检验，所测得的平均值应不低于产品说明书的规定。</w:t>
      </w:r>
    </w:p>
    <w:p w14:paraId="4FEE28A8"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检验数量：每一检验批每一树种每一规格等级随机抽取</w:t>
      </w:r>
      <w:r w:rsidRPr="005A1F6B">
        <w:rPr>
          <w:rFonts w:ascii="Times New Roman" w:eastAsiaTheme="minorEastAsia" w:hAnsi="Times New Roman"/>
          <w:szCs w:val="24"/>
        </w:rPr>
        <w:t>3</w:t>
      </w:r>
      <w:r w:rsidRPr="005A1F6B">
        <w:rPr>
          <w:rFonts w:ascii="Times New Roman" w:eastAsiaTheme="minorEastAsia" w:hAnsi="Times New Roman"/>
          <w:szCs w:val="24"/>
        </w:rPr>
        <w:t>张板材。</w:t>
      </w:r>
      <w:r w:rsidRPr="005A1F6B">
        <w:rPr>
          <w:rFonts w:ascii="Times New Roman" w:eastAsiaTheme="minorEastAsia" w:hAnsi="Times New Roman"/>
          <w:szCs w:val="24"/>
        </w:rPr>
        <w:t xml:space="preserve"> </w:t>
      </w:r>
    </w:p>
    <w:p w14:paraId="7E9A85A7"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检验方法：按《木结构覆板用胶合板》</w:t>
      </w:r>
      <w:r w:rsidRPr="005A1F6B">
        <w:rPr>
          <w:rFonts w:ascii="Times New Roman" w:eastAsiaTheme="minorEastAsia" w:hAnsi="Times New Roman"/>
          <w:szCs w:val="24"/>
        </w:rPr>
        <w:t>GB/T 22349</w:t>
      </w:r>
      <w:r w:rsidRPr="005A1F6B">
        <w:rPr>
          <w:rFonts w:ascii="Times New Roman" w:eastAsiaTheme="minorEastAsia" w:hAnsi="Times New Roman"/>
          <w:szCs w:val="24"/>
        </w:rPr>
        <w:t>的有关规定进行见证试验，检查产品质量合格证书，该批次木基结构板干、湿态集中力、均布荷载及冲击荷载下的检验合格证书。检查静曲强度和弹性模量检验报告</w:t>
      </w:r>
      <w:r w:rsidRPr="005A1F6B">
        <w:rPr>
          <w:rFonts w:ascii="Times New Roman" w:eastAsiaTheme="minorEastAsia" w:hAnsi="Times New Roman"/>
          <w:szCs w:val="24"/>
        </w:rPr>
        <w:t xml:space="preserve"> </w:t>
      </w:r>
      <w:r w:rsidRPr="005A1F6B">
        <w:rPr>
          <w:rFonts w:ascii="Times New Roman" w:eastAsiaTheme="minorEastAsia" w:hAnsi="Times New Roman"/>
          <w:szCs w:val="24"/>
        </w:rPr>
        <w:t>。</w:t>
      </w:r>
    </w:p>
    <w:p w14:paraId="09064298" w14:textId="0CAA6FF9" w:rsidR="00A24614" w:rsidRPr="005A1F6B" w:rsidRDefault="004D6EB2">
      <w:pPr>
        <w:spacing w:line="240" w:lineRule="auto"/>
        <w:rPr>
          <w:rFonts w:ascii="Times New Roman" w:eastAsiaTheme="minorEastAsia" w:hAnsi="Times New Roman"/>
          <w:szCs w:val="24"/>
        </w:rPr>
      </w:pPr>
      <w:r>
        <w:rPr>
          <w:rFonts w:ascii="Times New Roman" w:eastAsiaTheme="minorEastAsia" w:hAnsi="Times New Roman"/>
          <w:b/>
          <w:szCs w:val="24"/>
        </w:rPr>
        <w:t>8.</w:t>
      </w:r>
      <w:r w:rsidR="00466C96" w:rsidRPr="005A1F6B">
        <w:rPr>
          <w:rFonts w:ascii="Times New Roman" w:eastAsiaTheme="minorEastAsia" w:hAnsi="Times New Roman"/>
          <w:b/>
          <w:szCs w:val="24"/>
        </w:rPr>
        <w:t xml:space="preserve">2.4 </w:t>
      </w:r>
      <w:r w:rsidR="00466C96" w:rsidRPr="005A1F6B">
        <w:rPr>
          <w:rFonts w:ascii="Times New Roman" w:eastAsiaTheme="minorEastAsia" w:hAnsi="Times New Roman"/>
          <w:szCs w:val="24"/>
        </w:rPr>
        <w:t>进场结构复合木材和工字形木搁栅应有产品质量合格证书，并应有符合设计文件规定的平弯或侧立抗弯性能检验报告。进场工字形木搁栅和结构复合木材受弯构件，应作荷载效应标准组合作用下的结构性能检验，在检验荷载作用下，构件不应发生开裂等损伤现象，最大挠度不应大于《木结构工程施工质量验收规范》</w:t>
      </w:r>
      <w:r w:rsidR="00466C96" w:rsidRPr="005A1F6B">
        <w:rPr>
          <w:rFonts w:ascii="Times New Roman" w:eastAsiaTheme="minorEastAsia" w:hAnsi="Times New Roman"/>
          <w:szCs w:val="24"/>
        </w:rPr>
        <w:t>GB50206</w:t>
      </w:r>
      <w:r w:rsidR="00466C96" w:rsidRPr="005A1F6B">
        <w:rPr>
          <w:rFonts w:ascii="Times New Roman" w:eastAsiaTheme="minorEastAsia" w:hAnsi="Times New Roman"/>
          <w:szCs w:val="24"/>
        </w:rPr>
        <w:t>表</w:t>
      </w:r>
      <w:r w:rsidR="00466C96" w:rsidRPr="005A1F6B">
        <w:rPr>
          <w:rFonts w:ascii="Times New Roman" w:eastAsiaTheme="minorEastAsia" w:hAnsi="Times New Roman"/>
          <w:szCs w:val="24"/>
        </w:rPr>
        <w:t xml:space="preserve"> 5.2.3</w:t>
      </w:r>
      <w:r w:rsidR="00466C96" w:rsidRPr="005A1F6B">
        <w:rPr>
          <w:rFonts w:ascii="Times New Roman" w:eastAsiaTheme="minorEastAsia" w:hAnsi="Times New Roman"/>
          <w:szCs w:val="24"/>
        </w:rPr>
        <w:t>的规定，跨中挠度的平均值不应大于理论计算值的</w:t>
      </w:r>
      <w:r w:rsidR="00466C96" w:rsidRPr="005A1F6B">
        <w:rPr>
          <w:rFonts w:ascii="Times New Roman" w:eastAsiaTheme="minorEastAsia" w:hAnsi="Times New Roman"/>
          <w:szCs w:val="24"/>
        </w:rPr>
        <w:t>1.13</w:t>
      </w:r>
      <w:r w:rsidR="00466C96" w:rsidRPr="005A1F6B">
        <w:rPr>
          <w:rFonts w:ascii="Times New Roman" w:eastAsiaTheme="minorEastAsia" w:hAnsi="Times New Roman"/>
          <w:szCs w:val="24"/>
        </w:rPr>
        <w:t>倍</w:t>
      </w:r>
      <w:r w:rsidR="00466C96" w:rsidRPr="005A1F6B">
        <w:rPr>
          <w:rFonts w:ascii="Times New Roman" w:eastAsiaTheme="minorEastAsia" w:hAnsi="Times New Roman"/>
          <w:szCs w:val="24"/>
        </w:rPr>
        <w:t xml:space="preserve"> </w:t>
      </w:r>
      <w:r w:rsidR="00466C96" w:rsidRPr="005A1F6B">
        <w:rPr>
          <w:rFonts w:ascii="Times New Roman" w:eastAsiaTheme="minorEastAsia" w:hAnsi="Times New Roman"/>
          <w:szCs w:val="24"/>
        </w:rPr>
        <w:t>。</w:t>
      </w:r>
      <w:r w:rsidR="00466C96" w:rsidRPr="005A1F6B">
        <w:rPr>
          <w:rFonts w:ascii="Times New Roman" w:eastAsiaTheme="minorEastAsia" w:hAnsi="Times New Roman"/>
          <w:szCs w:val="24"/>
        </w:rPr>
        <w:t xml:space="preserve"> </w:t>
      </w:r>
    </w:p>
    <w:p w14:paraId="50357C7D"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检验数量：每一检验批每一规格随机抽取</w:t>
      </w:r>
      <w:r w:rsidRPr="005A1F6B">
        <w:rPr>
          <w:rFonts w:ascii="Times New Roman" w:eastAsiaTheme="minorEastAsia" w:hAnsi="Times New Roman"/>
          <w:szCs w:val="24"/>
        </w:rPr>
        <w:t>3</w:t>
      </w:r>
      <w:r w:rsidRPr="005A1F6B">
        <w:rPr>
          <w:rFonts w:ascii="Times New Roman" w:eastAsiaTheme="minorEastAsia" w:hAnsi="Times New Roman"/>
          <w:szCs w:val="24"/>
        </w:rPr>
        <w:t>根。</w:t>
      </w:r>
      <w:r w:rsidRPr="005A1F6B">
        <w:rPr>
          <w:rFonts w:ascii="Times New Roman" w:eastAsiaTheme="minorEastAsia" w:hAnsi="Times New Roman"/>
          <w:szCs w:val="24"/>
        </w:rPr>
        <w:t xml:space="preserve"> </w:t>
      </w:r>
    </w:p>
    <w:p w14:paraId="2EF594E3"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检验方法</w:t>
      </w:r>
      <w:r w:rsidRPr="005A1F6B">
        <w:rPr>
          <w:rFonts w:ascii="Times New Roman" w:eastAsiaTheme="minorEastAsia" w:hAnsi="Times New Roman"/>
          <w:szCs w:val="24"/>
        </w:rPr>
        <w:t xml:space="preserve"> </w:t>
      </w:r>
      <w:r w:rsidRPr="005A1F6B">
        <w:rPr>
          <w:rFonts w:ascii="Times New Roman" w:eastAsiaTheme="minorEastAsia" w:hAnsi="Times New Roman"/>
          <w:szCs w:val="24"/>
        </w:rPr>
        <w:t>：按《木结构工程施工质量验收规范》</w:t>
      </w:r>
      <w:r w:rsidRPr="005A1F6B">
        <w:rPr>
          <w:rFonts w:ascii="Times New Roman" w:eastAsiaTheme="minorEastAsia" w:hAnsi="Times New Roman"/>
          <w:szCs w:val="24"/>
        </w:rPr>
        <w:t>GB50206</w:t>
      </w:r>
      <w:r w:rsidRPr="005A1F6B">
        <w:rPr>
          <w:rFonts w:ascii="Times New Roman" w:eastAsiaTheme="minorEastAsia" w:hAnsi="Times New Roman"/>
          <w:szCs w:val="24"/>
        </w:rPr>
        <w:t>附录</w:t>
      </w:r>
      <w:r w:rsidRPr="005A1F6B">
        <w:rPr>
          <w:rFonts w:ascii="Times New Roman" w:eastAsiaTheme="minorEastAsia" w:hAnsi="Times New Roman"/>
          <w:szCs w:val="24"/>
        </w:rPr>
        <w:t>F</w:t>
      </w:r>
      <w:r w:rsidRPr="005A1F6B">
        <w:rPr>
          <w:rFonts w:ascii="Times New Roman" w:eastAsiaTheme="minorEastAsia" w:hAnsi="Times New Roman"/>
          <w:szCs w:val="24"/>
        </w:rPr>
        <w:t>的规定进行</w:t>
      </w:r>
      <w:r w:rsidRPr="005A1F6B">
        <w:rPr>
          <w:rFonts w:ascii="Times New Roman" w:eastAsiaTheme="minorEastAsia" w:hAnsi="Times New Roman"/>
          <w:szCs w:val="24"/>
        </w:rPr>
        <w:t xml:space="preserve"> </w:t>
      </w:r>
      <w:r w:rsidRPr="005A1F6B">
        <w:rPr>
          <w:rFonts w:ascii="Times New Roman" w:eastAsiaTheme="minorEastAsia" w:hAnsi="Times New Roman"/>
          <w:szCs w:val="24"/>
        </w:rPr>
        <w:t>，检查产品质量合格证书、结构复合木材材料强度和弹性模量检验报告及构件性能</w:t>
      </w:r>
      <w:r w:rsidRPr="005A1F6B">
        <w:rPr>
          <w:rFonts w:ascii="Times New Roman" w:eastAsiaTheme="minorEastAsia" w:hAnsi="Times New Roman"/>
          <w:szCs w:val="24"/>
        </w:rPr>
        <w:t xml:space="preserve"> </w:t>
      </w:r>
      <w:r w:rsidRPr="005A1F6B">
        <w:rPr>
          <w:rFonts w:ascii="Times New Roman" w:eastAsiaTheme="minorEastAsia" w:hAnsi="Times New Roman"/>
          <w:szCs w:val="24"/>
        </w:rPr>
        <w:t>检验报告。</w:t>
      </w:r>
    </w:p>
    <w:p w14:paraId="1E5D9B43" w14:textId="01FEC491" w:rsidR="00A24614" w:rsidRPr="005A1F6B" w:rsidRDefault="004D6EB2">
      <w:pPr>
        <w:spacing w:line="240" w:lineRule="auto"/>
        <w:rPr>
          <w:rFonts w:ascii="Times New Roman" w:eastAsiaTheme="minorEastAsia" w:hAnsi="Times New Roman"/>
          <w:szCs w:val="24"/>
        </w:rPr>
      </w:pPr>
      <w:r>
        <w:rPr>
          <w:rFonts w:ascii="Times New Roman" w:eastAsiaTheme="minorEastAsia" w:hAnsi="Times New Roman"/>
          <w:b/>
          <w:szCs w:val="24"/>
        </w:rPr>
        <w:t>8.</w:t>
      </w:r>
      <w:r w:rsidR="00466C96" w:rsidRPr="005A1F6B">
        <w:rPr>
          <w:rFonts w:ascii="Times New Roman" w:eastAsiaTheme="minorEastAsia" w:hAnsi="Times New Roman"/>
          <w:b/>
          <w:szCs w:val="24"/>
        </w:rPr>
        <w:t xml:space="preserve">2.5 </w:t>
      </w:r>
      <w:r w:rsidR="00466C96" w:rsidRPr="005A1F6B">
        <w:rPr>
          <w:rFonts w:ascii="Times New Roman" w:eastAsiaTheme="minorEastAsia" w:hAnsi="Times New Roman"/>
          <w:szCs w:val="24"/>
        </w:rPr>
        <w:t>齿板桁架应由专业加工厂加工制作，并应有产品质量合格证书。</w:t>
      </w:r>
      <w:r w:rsidR="00466C96" w:rsidRPr="005A1F6B">
        <w:rPr>
          <w:rFonts w:ascii="Times New Roman" w:eastAsiaTheme="minorEastAsia" w:hAnsi="Times New Roman"/>
          <w:szCs w:val="24"/>
        </w:rPr>
        <w:t xml:space="preserve"> </w:t>
      </w:r>
    </w:p>
    <w:p w14:paraId="081A282B"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检查数量：检验批全数。</w:t>
      </w:r>
    </w:p>
    <w:p w14:paraId="6E83B064"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检验方法：实物与产品质量合格证书对照检查。</w:t>
      </w:r>
      <w:r w:rsidRPr="005A1F6B">
        <w:rPr>
          <w:rFonts w:ascii="Times New Roman" w:eastAsiaTheme="minorEastAsia" w:hAnsi="Times New Roman"/>
          <w:szCs w:val="24"/>
        </w:rPr>
        <w:t xml:space="preserve"> </w:t>
      </w:r>
    </w:p>
    <w:p w14:paraId="4D12E410" w14:textId="75685D90" w:rsidR="00A24614" w:rsidRPr="005A1F6B" w:rsidRDefault="004D6EB2">
      <w:pPr>
        <w:spacing w:line="240" w:lineRule="auto"/>
        <w:rPr>
          <w:rFonts w:ascii="Times New Roman" w:eastAsiaTheme="minorEastAsia" w:hAnsi="Times New Roman"/>
          <w:szCs w:val="24"/>
        </w:rPr>
      </w:pPr>
      <w:r>
        <w:rPr>
          <w:rFonts w:ascii="Times New Roman" w:eastAsiaTheme="minorEastAsia" w:hAnsi="Times New Roman"/>
          <w:b/>
          <w:szCs w:val="24"/>
        </w:rPr>
        <w:t>8.</w:t>
      </w:r>
      <w:r w:rsidR="00466C96" w:rsidRPr="005A1F6B">
        <w:rPr>
          <w:rFonts w:ascii="Times New Roman" w:eastAsiaTheme="minorEastAsia" w:hAnsi="Times New Roman"/>
          <w:b/>
          <w:szCs w:val="24"/>
        </w:rPr>
        <w:t xml:space="preserve">2.6 </w:t>
      </w:r>
      <w:r w:rsidR="00466C96" w:rsidRPr="005A1F6B">
        <w:rPr>
          <w:rFonts w:ascii="Times New Roman" w:eastAsiaTheme="minorEastAsia" w:hAnsi="Times New Roman"/>
          <w:szCs w:val="24"/>
        </w:rPr>
        <w:t>钢材、焊条、螺栓和圆钉、及金属连接件应符合《木结构工程施工质量验收规范》</w:t>
      </w:r>
      <w:r w:rsidR="00466C96" w:rsidRPr="005A1F6B">
        <w:rPr>
          <w:rFonts w:ascii="Times New Roman" w:eastAsiaTheme="minorEastAsia" w:hAnsi="Times New Roman"/>
          <w:szCs w:val="24"/>
        </w:rPr>
        <w:t>GB50206</w:t>
      </w:r>
      <w:r w:rsidR="00466C96" w:rsidRPr="005A1F6B">
        <w:rPr>
          <w:rFonts w:ascii="Times New Roman" w:eastAsiaTheme="minorEastAsia" w:hAnsi="Times New Roman"/>
          <w:szCs w:val="24"/>
        </w:rPr>
        <w:t>第</w:t>
      </w:r>
      <w:r w:rsidR="00466C96" w:rsidRPr="005A1F6B">
        <w:rPr>
          <w:rFonts w:ascii="Times New Roman" w:eastAsiaTheme="minorEastAsia" w:hAnsi="Times New Roman"/>
          <w:szCs w:val="24"/>
        </w:rPr>
        <w:t xml:space="preserve"> 4.2.6~4.2.9 </w:t>
      </w:r>
      <w:r w:rsidR="00466C96" w:rsidRPr="005A1F6B">
        <w:rPr>
          <w:rFonts w:ascii="Times New Roman" w:eastAsiaTheme="minorEastAsia" w:hAnsi="Times New Roman"/>
          <w:szCs w:val="24"/>
        </w:rPr>
        <w:t>条的规定。</w:t>
      </w:r>
    </w:p>
    <w:p w14:paraId="68C41DD7"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检查数量：检验批全数。</w:t>
      </w:r>
      <w:r w:rsidRPr="005A1F6B">
        <w:rPr>
          <w:rFonts w:ascii="Times New Roman" w:eastAsiaTheme="minorEastAsia" w:hAnsi="Times New Roman"/>
          <w:szCs w:val="24"/>
        </w:rPr>
        <w:t xml:space="preserve"> </w:t>
      </w:r>
    </w:p>
    <w:p w14:paraId="46B9ADC0"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检验方法：实物与产品质量合格证书对照检查。</w:t>
      </w:r>
      <w:r w:rsidRPr="005A1F6B">
        <w:rPr>
          <w:rFonts w:ascii="Times New Roman" w:eastAsiaTheme="minorEastAsia" w:hAnsi="Times New Roman"/>
          <w:szCs w:val="24"/>
        </w:rPr>
        <w:t xml:space="preserve"> </w:t>
      </w:r>
    </w:p>
    <w:p w14:paraId="5C4B8720" w14:textId="34E26E04" w:rsidR="00A24614" w:rsidRPr="005A1F6B" w:rsidRDefault="004D6EB2">
      <w:pPr>
        <w:spacing w:line="240" w:lineRule="auto"/>
        <w:rPr>
          <w:rFonts w:ascii="Times New Roman" w:eastAsiaTheme="minorEastAsia" w:hAnsi="Times New Roman"/>
          <w:szCs w:val="24"/>
        </w:rPr>
      </w:pPr>
      <w:r>
        <w:rPr>
          <w:rFonts w:ascii="Times New Roman" w:eastAsiaTheme="minorEastAsia" w:hAnsi="Times New Roman"/>
          <w:b/>
          <w:szCs w:val="24"/>
        </w:rPr>
        <w:t>8.</w:t>
      </w:r>
      <w:r w:rsidR="00466C96" w:rsidRPr="005A1F6B">
        <w:rPr>
          <w:rFonts w:ascii="Times New Roman" w:eastAsiaTheme="minorEastAsia" w:hAnsi="Times New Roman"/>
          <w:b/>
          <w:szCs w:val="24"/>
        </w:rPr>
        <w:t>2.7</w:t>
      </w:r>
      <w:r>
        <w:rPr>
          <w:rFonts w:ascii="Times New Roman" w:eastAsiaTheme="minorEastAsia" w:hAnsi="Times New Roman"/>
          <w:szCs w:val="24"/>
        </w:rPr>
        <w:t>小截面木框架</w:t>
      </w:r>
      <w:r w:rsidR="00466C96" w:rsidRPr="005A1F6B">
        <w:rPr>
          <w:rFonts w:ascii="Times New Roman" w:eastAsiaTheme="minorEastAsia" w:hAnsi="Times New Roman"/>
          <w:szCs w:val="24"/>
        </w:rPr>
        <w:t>剪力墙结构各类构件间连接的金属连接件的规格、钉连接的用钉规格与数量，应符合设计文件的规定。</w:t>
      </w:r>
      <w:r w:rsidR="00466C96" w:rsidRPr="005A1F6B">
        <w:rPr>
          <w:rFonts w:ascii="Times New Roman" w:eastAsiaTheme="minorEastAsia" w:hAnsi="Times New Roman"/>
          <w:szCs w:val="24"/>
        </w:rPr>
        <w:t xml:space="preserve"> </w:t>
      </w:r>
    </w:p>
    <w:p w14:paraId="588BB170"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检查数量：检验批全数。</w:t>
      </w:r>
      <w:r w:rsidRPr="005A1F6B">
        <w:rPr>
          <w:rFonts w:ascii="Times New Roman" w:eastAsiaTheme="minorEastAsia" w:hAnsi="Times New Roman"/>
          <w:szCs w:val="24"/>
        </w:rPr>
        <w:t xml:space="preserve"> </w:t>
      </w:r>
    </w:p>
    <w:p w14:paraId="0222F53A"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检验方法：目测、丈量。</w:t>
      </w:r>
      <w:r w:rsidRPr="005A1F6B">
        <w:rPr>
          <w:rFonts w:ascii="Times New Roman" w:eastAsiaTheme="minorEastAsia" w:hAnsi="Times New Roman"/>
          <w:szCs w:val="24"/>
        </w:rPr>
        <w:t xml:space="preserve"> </w:t>
      </w:r>
    </w:p>
    <w:p w14:paraId="122655E4" w14:textId="5725567F" w:rsidR="00A24614" w:rsidRPr="005A1F6B" w:rsidRDefault="00CF7EEF">
      <w:pPr>
        <w:pStyle w:val="2"/>
        <w:spacing w:before="380" w:after="190"/>
        <w:rPr>
          <w:color w:val="auto"/>
        </w:rPr>
      </w:pPr>
      <w:bookmarkStart w:id="68" w:name="_Toc106810582"/>
      <w:r>
        <w:rPr>
          <w:color w:val="auto"/>
        </w:rPr>
        <w:t>8</w:t>
      </w:r>
      <w:r w:rsidR="00466C96" w:rsidRPr="005A1F6B">
        <w:rPr>
          <w:color w:val="auto"/>
        </w:rPr>
        <w:t>.3一般项目</w:t>
      </w:r>
      <w:bookmarkEnd w:id="68"/>
    </w:p>
    <w:p w14:paraId="63B9B890" w14:textId="2FE3213D" w:rsidR="00A24614" w:rsidRPr="005A1F6B" w:rsidRDefault="004D6EB2">
      <w:pPr>
        <w:spacing w:line="240" w:lineRule="auto"/>
        <w:rPr>
          <w:rFonts w:ascii="Times New Roman" w:eastAsiaTheme="minorEastAsia" w:hAnsi="Times New Roman"/>
          <w:szCs w:val="24"/>
        </w:rPr>
      </w:pPr>
      <w:r>
        <w:rPr>
          <w:rFonts w:ascii="Times New Roman" w:eastAsiaTheme="minorEastAsia" w:hAnsi="Times New Roman"/>
          <w:b/>
          <w:szCs w:val="24"/>
        </w:rPr>
        <w:t>8.</w:t>
      </w:r>
      <w:r w:rsidR="00466C96" w:rsidRPr="005A1F6B">
        <w:rPr>
          <w:rFonts w:ascii="Times New Roman" w:eastAsiaTheme="minorEastAsia" w:hAnsi="Times New Roman"/>
          <w:b/>
          <w:szCs w:val="24"/>
        </w:rPr>
        <w:t>3.1</w:t>
      </w:r>
      <w:r w:rsidR="00466C96" w:rsidRPr="005A1F6B">
        <w:rPr>
          <w:rFonts w:ascii="Times New Roman" w:eastAsiaTheme="minorEastAsia" w:hAnsi="Times New Roman"/>
          <w:szCs w:val="24"/>
        </w:rPr>
        <w:t xml:space="preserve"> </w:t>
      </w:r>
      <w:r w:rsidR="00466C96" w:rsidRPr="005A1F6B">
        <w:rPr>
          <w:rFonts w:ascii="Times New Roman" w:eastAsiaTheme="minorEastAsia" w:hAnsi="Times New Roman"/>
          <w:szCs w:val="24"/>
        </w:rPr>
        <w:t>承重墙</w:t>
      </w:r>
      <w:r w:rsidR="00466C96" w:rsidRPr="005A1F6B">
        <w:rPr>
          <w:rFonts w:ascii="Times New Roman" w:eastAsiaTheme="minorEastAsia" w:hAnsi="Times New Roman"/>
          <w:szCs w:val="24"/>
        </w:rPr>
        <w:t xml:space="preserve"> (</w:t>
      </w:r>
      <w:r w:rsidR="00466C96" w:rsidRPr="005A1F6B">
        <w:rPr>
          <w:rFonts w:ascii="Times New Roman" w:eastAsiaTheme="minorEastAsia" w:hAnsi="Times New Roman"/>
          <w:szCs w:val="24"/>
        </w:rPr>
        <w:t>含剪力墙</w:t>
      </w:r>
      <w:r w:rsidR="00466C96" w:rsidRPr="005A1F6B">
        <w:rPr>
          <w:rFonts w:ascii="Times New Roman" w:eastAsiaTheme="minorEastAsia" w:hAnsi="Times New Roman"/>
          <w:szCs w:val="24"/>
        </w:rPr>
        <w:t>)</w:t>
      </w:r>
      <w:r w:rsidR="00466C96" w:rsidRPr="005A1F6B">
        <w:rPr>
          <w:rFonts w:ascii="Times New Roman" w:eastAsiaTheme="minorEastAsia" w:hAnsi="Times New Roman"/>
          <w:szCs w:val="24"/>
        </w:rPr>
        <w:t>的下列各项应符合设计文件的规定，</w:t>
      </w:r>
      <w:r w:rsidR="00466C96" w:rsidRPr="005A1F6B">
        <w:rPr>
          <w:rFonts w:ascii="Times New Roman" w:eastAsiaTheme="minorEastAsia" w:hAnsi="Times New Roman"/>
          <w:szCs w:val="24"/>
        </w:rPr>
        <w:t xml:space="preserve"> </w:t>
      </w:r>
      <w:r w:rsidR="00466C96" w:rsidRPr="005A1F6B">
        <w:rPr>
          <w:rFonts w:ascii="Times New Roman" w:eastAsiaTheme="minorEastAsia" w:hAnsi="Times New Roman"/>
          <w:szCs w:val="24"/>
        </w:rPr>
        <w:t>且不应低于现行国家标准</w:t>
      </w:r>
      <w:r w:rsidR="00466C96" w:rsidRPr="005A1F6B">
        <w:rPr>
          <w:rFonts w:ascii="Times New Roman" w:eastAsiaTheme="minorEastAsia" w:hAnsi="Times New Roman"/>
          <w:szCs w:val="24"/>
        </w:rPr>
        <w:t xml:space="preserve"> </w:t>
      </w:r>
      <w:r w:rsidR="00466C96" w:rsidRPr="005A1F6B">
        <w:rPr>
          <w:rFonts w:ascii="Times New Roman" w:eastAsiaTheme="minorEastAsia" w:hAnsi="Times New Roman"/>
          <w:szCs w:val="24"/>
        </w:rPr>
        <w:t>《木结构设计标准》</w:t>
      </w:r>
      <w:r w:rsidR="00466C96" w:rsidRPr="005A1F6B">
        <w:rPr>
          <w:rFonts w:ascii="Times New Roman" w:eastAsiaTheme="minorEastAsia" w:hAnsi="Times New Roman"/>
          <w:szCs w:val="24"/>
        </w:rPr>
        <w:t>GB50005</w:t>
      </w:r>
      <w:r w:rsidR="00466C96" w:rsidRPr="005A1F6B">
        <w:rPr>
          <w:rFonts w:ascii="Times New Roman" w:eastAsiaTheme="minorEastAsia" w:hAnsi="Times New Roman"/>
          <w:szCs w:val="24"/>
        </w:rPr>
        <w:t>有关构造的规定：</w:t>
      </w:r>
      <w:r w:rsidR="00466C96" w:rsidRPr="005A1F6B">
        <w:rPr>
          <w:rFonts w:ascii="Times New Roman" w:eastAsiaTheme="minorEastAsia" w:hAnsi="Times New Roman"/>
          <w:szCs w:val="24"/>
        </w:rPr>
        <w:t xml:space="preserve"> </w:t>
      </w:r>
    </w:p>
    <w:p w14:paraId="66EA47A6" w14:textId="109D1EE6"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 xml:space="preserve">1 </w:t>
      </w:r>
      <w:r w:rsidRPr="005A1F6B">
        <w:rPr>
          <w:rFonts w:ascii="Times New Roman" w:eastAsiaTheme="minorEastAsia" w:hAnsi="Times New Roman"/>
          <w:szCs w:val="24"/>
        </w:rPr>
        <w:t>间柱间距</w:t>
      </w:r>
      <w:r w:rsidR="00AE56B3" w:rsidRPr="005A1F6B">
        <w:rPr>
          <w:rFonts w:ascii="Times New Roman" w:eastAsiaTheme="minorEastAsia" w:hAnsi="Times New Roman" w:hint="eastAsia"/>
          <w:szCs w:val="24"/>
        </w:rPr>
        <w:t>；</w:t>
      </w:r>
    </w:p>
    <w:p w14:paraId="44CB9541" w14:textId="7CE766E9"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lastRenderedPageBreak/>
        <w:t xml:space="preserve">2 </w:t>
      </w:r>
      <w:r w:rsidRPr="005A1F6B">
        <w:rPr>
          <w:rFonts w:ascii="Times New Roman" w:eastAsiaTheme="minorEastAsia" w:hAnsi="Times New Roman"/>
          <w:szCs w:val="24"/>
        </w:rPr>
        <w:t>墙体端部、洞口两侧及墙体转角和交接处，间柱的布置和数量</w:t>
      </w:r>
      <w:r w:rsidR="00AE56B3" w:rsidRPr="005A1F6B">
        <w:rPr>
          <w:rFonts w:ascii="Times New Roman" w:eastAsiaTheme="minorEastAsia" w:hAnsi="Times New Roman" w:hint="eastAsia"/>
          <w:szCs w:val="24"/>
        </w:rPr>
        <w:t>；</w:t>
      </w:r>
    </w:p>
    <w:p w14:paraId="5129B24F" w14:textId="2EC8A87A"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 xml:space="preserve">3 </w:t>
      </w:r>
      <w:r w:rsidRPr="005A1F6B">
        <w:rPr>
          <w:rFonts w:ascii="Times New Roman" w:eastAsiaTheme="minorEastAsia" w:hAnsi="Times New Roman"/>
          <w:szCs w:val="24"/>
        </w:rPr>
        <w:t>间柱开槽或开孔的尺寸和位置</w:t>
      </w:r>
      <w:r w:rsidR="00AE56B3" w:rsidRPr="005A1F6B">
        <w:rPr>
          <w:rFonts w:ascii="Times New Roman" w:eastAsiaTheme="minorEastAsia" w:hAnsi="Times New Roman" w:hint="eastAsia"/>
          <w:szCs w:val="24"/>
        </w:rPr>
        <w:t>；</w:t>
      </w:r>
    </w:p>
    <w:p w14:paraId="47AA566B" w14:textId="7A44C18D"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 xml:space="preserve">4 </w:t>
      </w:r>
      <w:r w:rsidRPr="005A1F6B">
        <w:rPr>
          <w:rFonts w:ascii="Times New Roman" w:eastAsiaTheme="minorEastAsia" w:hAnsi="Times New Roman"/>
          <w:szCs w:val="24"/>
        </w:rPr>
        <w:t>地梁的防腐、防潮及与基础的锚固措施</w:t>
      </w:r>
      <w:r w:rsidR="00AE56B3" w:rsidRPr="005A1F6B">
        <w:rPr>
          <w:rFonts w:ascii="Times New Roman" w:eastAsiaTheme="minorEastAsia" w:hAnsi="Times New Roman" w:hint="eastAsia"/>
          <w:szCs w:val="24"/>
        </w:rPr>
        <w:t>；</w:t>
      </w:r>
    </w:p>
    <w:p w14:paraId="6CC218EA" w14:textId="3D0B7BEE" w:rsidR="00A24614" w:rsidRPr="005A1F6B" w:rsidRDefault="00466C96">
      <w:pPr>
        <w:spacing w:line="240" w:lineRule="auto"/>
        <w:ind w:firstLineChars="200" w:firstLine="480"/>
        <w:rPr>
          <w:rFonts w:ascii="Times New Roman" w:eastAsiaTheme="minorEastAsia" w:hAnsi="Times New Roman"/>
          <w:strike/>
          <w:szCs w:val="24"/>
        </w:rPr>
      </w:pPr>
      <w:r w:rsidRPr="005A1F6B">
        <w:rPr>
          <w:rFonts w:ascii="Times New Roman" w:eastAsiaTheme="minorEastAsia" w:hAnsi="Times New Roman"/>
          <w:szCs w:val="24"/>
        </w:rPr>
        <w:t>5</w:t>
      </w:r>
      <w:r w:rsidR="00AE56B3" w:rsidRPr="005A1F6B">
        <w:rPr>
          <w:rFonts w:ascii="Times New Roman" w:eastAsiaTheme="minorEastAsia" w:hAnsi="Times New Roman"/>
          <w:szCs w:val="24"/>
        </w:rPr>
        <w:t>墙体覆面板的等级、厚度及铺钉布置方式</w:t>
      </w:r>
      <w:r w:rsidR="00AE56B3" w:rsidRPr="005A1F6B">
        <w:rPr>
          <w:rFonts w:ascii="Times New Roman" w:eastAsiaTheme="minorEastAsia" w:hAnsi="Times New Roman" w:hint="eastAsia"/>
          <w:szCs w:val="24"/>
        </w:rPr>
        <w:t>；</w:t>
      </w:r>
    </w:p>
    <w:p w14:paraId="6D42C53D" w14:textId="6D94A034"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6</w:t>
      </w:r>
      <w:r w:rsidR="00AE56B3" w:rsidRPr="005A1F6B">
        <w:rPr>
          <w:rFonts w:ascii="Times New Roman" w:eastAsiaTheme="minorEastAsia" w:hAnsi="Times New Roman"/>
          <w:szCs w:val="24"/>
        </w:rPr>
        <w:t>墙体覆面板与柱、间柱钉连接用钉的间距</w:t>
      </w:r>
      <w:r w:rsidR="00AE56B3" w:rsidRPr="005A1F6B">
        <w:rPr>
          <w:rFonts w:ascii="Times New Roman" w:eastAsiaTheme="minorEastAsia" w:hAnsi="Times New Roman" w:hint="eastAsia"/>
          <w:szCs w:val="24"/>
        </w:rPr>
        <w:t>；</w:t>
      </w:r>
    </w:p>
    <w:p w14:paraId="468D39E2" w14:textId="0AABC012" w:rsidR="00A24614" w:rsidRPr="005A1F6B" w:rsidRDefault="00466C96" w:rsidP="00AE56B3">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7</w:t>
      </w:r>
      <w:r w:rsidR="00AE56B3" w:rsidRPr="005A1F6B">
        <w:rPr>
          <w:rFonts w:ascii="Times New Roman" w:eastAsiaTheme="minorEastAsia" w:hAnsi="Times New Roman"/>
          <w:szCs w:val="24"/>
        </w:rPr>
        <w:t>墙体与楼盖或基础间连接件的规格尺寸和布置。</w:t>
      </w:r>
    </w:p>
    <w:p w14:paraId="32F27290"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检查数量：检验批全数。</w:t>
      </w:r>
      <w:r w:rsidRPr="005A1F6B">
        <w:rPr>
          <w:rFonts w:ascii="Times New Roman" w:eastAsiaTheme="minorEastAsia" w:hAnsi="Times New Roman"/>
          <w:szCs w:val="24"/>
        </w:rPr>
        <w:t xml:space="preserve"> </w:t>
      </w:r>
    </w:p>
    <w:p w14:paraId="1A21C187"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检验方法：对照实物目测检查。</w:t>
      </w:r>
      <w:r w:rsidRPr="005A1F6B">
        <w:rPr>
          <w:rFonts w:ascii="Times New Roman" w:eastAsiaTheme="minorEastAsia" w:hAnsi="Times New Roman"/>
          <w:szCs w:val="24"/>
        </w:rPr>
        <w:t xml:space="preserve"> </w:t>
      </w:r>
    </w:p>
    <w:p w14:paraId="48042384" w14:textId="1DC07D0E" w:rsidR="00A24614" w:rsidRPr="005A1F6B" w:rsidRDefault="004D6EB2" w:rsidP="00AE56B3">
      <w:pPr>
        <w:spacing w:line="240" w:lineRule="auto"/>
        <w:rPr>
          <w:rFonts w:ascii="Times New Roman" w:eastAsiaTheme="minorEastAsia" w:hAnsi="Times New Roman"/>
          <w:szCs w:val="24"/>
        </w:rPr>
      </w:pPr>
      <w:r>
        <w:rPr>
          <w:rFonts w:ascii="Times New Roman" w:eastAsiaTheme="minorEastAsia" w:hAnsi="Times New Roman"/>
          <w:b/>
          <w:szCs w:val="24"/>
        </w:rPr>
        <w:t>8.</w:t>
      </w:r>
      <w:r w:rsidR="00466C96" w:rsidRPr="005A1F6B">
        <w:rPr>
          <w:rFonts w:ascii="Times New Roman" w:eastAsiaTheme="minorEastAsia" w:hAnsi="Times New Roman"/>
          <w:b/>
          <w:szCs w:val="24"/>
        </w:rPr>
        <w:t>3.2</w:t>
      </w:r>
      <w:r w:rsidR="00466C96" w:rsidRPr="005A1F6B">
        <w:rPr>
          <w:rFonts w:ascii="Times New Roman" w:eastAsiaTheme="minorEastAsia" w:hAnsi="Times New Roman"/>
          <w:szCs w:val="24"/>
        </w:rPr>
        <w:t xml:space="preserve"> </w:t>
      </w:r>
      <w:r w:rsidR="00466C96" w:rsidRPr="005A1F6B">
        <w:rPr>
          <w:rFonts w:ascii="Times New Roman" w:eastAsiaTheme="minorEastAsia" w:hAnsi="Times New Roman"/>
          <w:szCs w:val="24"/>
        </w:rPr>
        <w:t>楼盖的下列各项应符合设计文件的规定，且不应低于现行国家标准</w:t>
      </w:r>
      <w:r w:rsidR="00466C96" w:rsidRPr="005A1F6B">
        <w:rPr>
          <w:rFonts w:ascii="Times New Roman" w:eastAsiaTheme="minorEastAsia" w:hAnsi="Times New Roman"/>
          <w:szCs w:val="24"/>
        </w:rPr>
        <w:t xml:space="preserve"> </w:t>
      </w:r>
      <w:r w:rsidR="00466C96" w:rsidRPr="005A1F6B">
        <w:rPr>
          <w:rFonts w:ascii="Times New Roman" w:eastAsiaTheme="minorEastAsia" w:hAnsi="Times New Roman"/>
          <w:szCs w:val="24"/>
        </w:rPr>
        <w:t>《木结构设计标准》</w:t>
      </w:r>
      <w:r w:rsidR="00466C96" w:rsidRPr="005A1F6B">
        <w:rPr>
          <w:rFonts w:ascii="Times New Roman" w:eastAsiaTheme="minorEastAsia" w:hAnsi="Times New Roman"/>
          <w:szCs w:val="24"/>
        </w:rPr>
        <w:t>GB50005</w:t>
      </w:r>
      <w:r w:rsidR="00466C96" w:rsidRPr="005A1F6B">
        <w:rPr>
          <w:rFonts w:ascii="Times New Roman" w:eastAsiaTheme="minorEastAsia" w:hAnsi="Times New Roman"/>
          <w:szCs w:val="24"/>
        </w:rPr>
        <w:t>有关构造的规定：</w:t>
      </w:r>
      <w:r w:rsidR="00466C96" w:rsidRPr="005A1F6B">
        <w:rPr>
          <w:rFonts w:ascii="Times New Roman" w:eastAsiaTheme="minorEastAsia" w:hAnsi="Times New Roman"/>
          <w:szCs w:val="24"/>
        </w:rPr>
        <w:t xml:space="preserve"> </w:t>
      </w:r>
    </w:p>
    <w:p w14:paraId="61D34F20" w14:textId="35874A4F" w:rsidR="00A24614" w:rsidRPr="005A1F6B" w:rsidRDefault="00AE56B3">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1</w:t>
      </w:r>
      <w:r w:rsidR="00466C96" w:rsidRPr="005A1F6B">
        <w:rPr>
          <w:rFonts w:ascii="Times New Roman" w:eastAsiaTheme="minorEastAsia" w:hAnsi="Times New Roman"/>
          <w:szCs w:val="24"/>
        </w:rPr>
        <w:t xml:space="preserve"> </w:t>
      </w:r>
      <w:r w:rsidR="00466C96" w:rsidRPr="005A1F6B">
        <w:rPr>
          <w:rFonts w:ascii="Times New Roman" w:eastAsiaTheme="minorEastAsia" w:hAnsi="Times New Roman"/>
          <w:szCs w:val="24"/>
        </w:rPr>
        <w:t>搁栅或梁的定位、间距和支承长度</w:t>
      </w:r>
      <w:r w:rsidRPr="005A1F6B">
        <w:rPr>
          <w:rFonts w:ascii="Times New Roman" w:eastAsiaTheme="minorEastAsia" w:hAnsi="Times New Roman" w:hint="eastAsia"/>
          <w:szCs w:val="24"/>
        </w:rPr>
        <w:t>；</w:t>
      </w:r>
    </w:p>
    <w:p w14:paraId="028F661B" w14:textId="57D84940" w:rsidR="00A24614" w:rsidRPr="005A1F6B" w:rsidRDefault="00AE56B3">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2</w:t>
      </w:r>
      <w:r w:rsidR="00466C96" w:rsidRPr="005A1F6B">
        <w:rPr>
          <w:rFonts w:ascii="Times New Roman" w:eastAsiaTheme="minorEastAsia" w:hAnsi="Times New Roman"/>
          <w:szCs w:val="24"/>
        </w:rPr>
        <w:t xml:space="preserve"> </w:t>
      </w:r>
      <w:r w:rsidR="00466C96" w:rsidRPr="005A1F6B">
        <w:rPr>
          <w:rFonts w:ascii="Times New Roman" w:eastAsiaTheme="minorEastAsia" w:hAnsi="Times New Roman"/>
          <w:szCs w:val="24"/>
        </w:rPr>
        <w:t>搁栅开槽或开孔的尺寸和位置</w:t>
      </w:r>
      <w:r w:rsidRPr="005A1F6B">
        <w:rPr>
          <w:rFonts w:ascii="Times New Roman" w:eastAsiaTheme="minorEastAsia" w:hAnsi="Times New Roman" w:hint="eastAsia"/>
          <w:szCs w:val="24"/>
        </w:rPr>
        <w:t>；</w:t>
      </w:r>
      <w:r w:rsidR="00466C96" w:rsidRPr="005A1F6B">
        <w:rPr>
          <w:rFonts w:ascii="Times New Roman" w:eastAsiaTheme="minorEastAsia" w:hAnsi="Times New Roman"/>
          <w:szCs w:val="24"/>
        </w:rPr>
        <w:t xml:space="preserve"> </w:t>
      </w:r>
    </w:p>
    <w:p w14:paraId="524CC75D" w14:textId="679C2088" w:rsidR="00A24614" w:rsidRPr="005A1F6B" w:rsidRDefault="00AE56B3">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3</w:t>
      </w:r>
      <w:r w:rsidR="00466C96" w:rsidRPr="005A1F6B">
        <w:rPr>
          <w:rFonts w:ascii="Times New Roman" w:eastAsiaTheme="minorEastAsia" w:hAnsi="Times New Roman"/>
          <w:szCs w:val="24"/>
        </w:rPr>
        <w:t xml:space="preserve"> </w:t>
      </w:r>
      <w:r w:rsidR="00466C96" w:rsidRPr="005A1F6B">
        <w:rPr>
          <w:rFonts w:ascii="Times New Roman" w:eastAsiaTheme="minorEastAsia" w:hAnsi="Times New Roman"/>
          <w:szCs w:val="24"/>
        </w:rPr>
        <w:t>楼盖洞口周围搁栅的布置和数量</w:t>
      </w:r>
      <w:r w:rsidR="00466C96" w:rsidRPr="005A1F6B">
        <w:rPr>
          <w:rFonts w:ascii="Times New Roman" w:eastAsiaTheme="minorEastAsia" w:hAnsi="Times New Roman"/>
          <w:szCs w:val="24"/>
        </w:rPr>
        <w:t>;</w:t>
      </w:r>
      <w:r w:rsidR="00466C96" w:rsidRPr="005A1F6B">
        <w:rPr>
          <w:rFonts w:ascii="Times New Roman" w:eastAsiaTheme="minorEastAsia" w:hAnsi="Times New Roman"/>
          <w:szCs w:val="24"/>
        </w:rPr>
        <w:t>洞口周围搁栅间的连接、连接件的规格尺寸及布置</w:t>
      </w:r>
      <w:r w:rsidRPr="005A1F6B">
        <w:rPr>
          <w:rFonts w:ascii="Times New Roman" w:eastAsiaTheme="minorEastAsia" w:hAnsi="Times New Roman" w:hint="eastAsia"/>
          <w:szCs w:val="24"/>
        </w:rPr>
        <w:t>；</w:t>
      </w:r>
    </w:p>
    <w:p w14:paraId="66892569" w14:textId="1CB93CF0" w:rsidR="00A24614" w:rsidRPr="005A1F6B" w:rsidRDefault="00AE56B3">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4</w:t>
      </w:r>
      <w:r w:rsidR="00466C96" w:rsidRPr="005A1F6B">
        <w:rPr>
          <w:rFonts w:ascii="Times New Roman" w:eastAsiaTheme="minorEastAsia" w:hAnsi="Times New Roman"/>
          <w:szCs w:val="24"/>
        </w:rPr>
        <w:t xml:space="preserve"> </w:t>
      </w:r>
      <w:r w:rsidR="00466C96" w:rsidRPr="005A1F6B">
        <w:rPr>
          <w:rFonts w:ascii="Times New Roman" w:eastAsiaTheme="minorEastAsia" w:hAnsi="Times New Roman"/>
          <w:szCs w:val="24"/>
        </w:rPr>
        <w:t>楼盖横撑、角撑的材质等级、规格尺寸和布置。</w:t>
      </w:r>
      <w:r w:rsidR="00466C96" w:rsidRPr="005A1F6B">
        <w:rPr>
          <w:rFonts w:ascii="Times New Roman" w:eastAsiaTheme="minorEastAsia" w:hAnsi="Times New Roman"/>
          <w:szCs w:val="24"/>
        </w:rPr>
        <w:t xml:space="preserve"> </w:t>
      </w:r>
    </w:p>
    <w:p w14:paraId="366D09D5"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检查数量：检验批全数。</w:t>
      </w:r>
      <w:r w:rsidRPr="005A1F6B">
        <w:rPr>
          <w:rFonts w:ascii="Times New Roman" w:eastAsiaTheme="minorEastAsia" w:hAnsi="Times New Roman"/>
          <w:szCs w:val="24"/>
        </w:rPr>
        <w:t xml:space="preserve"> </w:t>
      </w:r>
    </w:p>
    <w:p w14:paraId="101EFE4F" w14:textId="77777777" w:rsidR="00A24614" w:rsidRPr="005A1F6B" w:rsidRDefault="00466C96">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检验方法：目测、丈量。</w:t>
      </w:r>
      <w:r w:rsidRPr="005A1F6B">
        <w:rPr>
          <w:rFonts w:ascii="Times New Roman" w:eastAsiaTheme="minorEastAsia" w:hAnsi="Times New Roman"/>
          <w:szCs w:val="24"/>
        </w:rPr>
        <w:t xml:space="preserve"> </w:t>
      </w:r>
    </w:p>
    <w:p w14:paraId="51A5B639" w14:textId="5D18E847" w:rsidR="00AE56B3" w:rsidRPr="005A1F6B" w:rsidRDefault="004D6EB2" w:rsidP="00AE56B3">
      <w:pPr>
        <w:spacing w:line="240" w:lineRule="auto"/>
        <w:rPr>
          <w:rFonts w:ascii="Times New Roman" w:eastAsiaTheme="minorEastAsia" w:hAnsi="Times New Roman"/>
          <w:szCs w:val="24"/>
        </w:rPr>
      </w:pPr>
      <w:r>
        <w:rPr>
          <w:rFonts w:ascii="Times New Roman" w:eastAsiaTheme="minorEastAsia" w:hAnsi="Times New Roman"/>
          <w:b/>
          <w:szCs w:val="24"/>
        </w:rPr>
        <w:t>8.</w:t>
      </w:r>
      <w:r w:rsidR="00AE56B3" w:rsidRPr="005A1F6B">
        <w:rPr>
          <w:rFonts w:ascii="Times New Roman" w:eastAsiaTheme="minorEastAsia" w:hAnsi="Times New Roman"/>
          <w:b/>
          <w:szCs w:val="24"/>
        </w:rPr>
        <w:t>3.3</w:t>
      </w:r>
      <w:r w:rsidR="00AE56B3" w:rsidRPr="005A1F6B">
        <w:rPr>
          <w:rFonts w:ascii="Times New Roman" w:eastAsiaTheme="minorEastAsia" w:hAnsi="Times New Roman"/>
          <w:szCs w:val="24"/>
        </w:rPr>
        <w:t xml:space="preserve"> </w:t>
      </w:r>
      <w:r w:rsidR="00AE56B3" w:rsidRPr="005A1F6B">
        <w:rPr>
          <w:rFonts w:ascii="Times New Roman" w:eastAsiaTheme="minorEastAsia" w:hAnsi="Times New Roman"/>
          <w:szCs w:val="24"/>
        </w:rPr>
        <w:t>齿板桁架的进场验收，应符合下列规定：</w:t>
      </w:r>
      <w:r w:rsidR="00AE56B3" w:rsidRPr="005A1F6B">
        <w:rPr>
          <w:rFonts w:ascii="Times New Roman" w:eastAsiaTheme="minorEastAsia" w:hAnsi="Times New Roman"/>
          <w:szCs w:val="24"/>
        </w:rPr>
        <w:t xml:space="preserve"> </w:t>
      </w:r>
    </w:p>
    <w:p w14:paraId="5D4C9C9F" w14:textId="77777777" w:rsidR="00AE56B3" w:rsidRPr="005A1F6B" w:rsidRDefault="00AE56B3" w:rsidP="00AE56B3">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 xml:space="preserve">1 </w:t>
      </w:r>
      <w:r w:rsidRPr="005A1F6B">
        <w:rPr>
          <w:rFonts w:ascii="Times New Roman" w:eastAsiaTheme="minorEastAsia" w:hAnsi="Times New Roman"/>
          <w:szCs w:val="24"/>
        </w:rPr>
        <w:t>规格材的树种、等级和规格应符合设计文件的规定</w:t>
      </w:r>
      <w:r w:rsidRPr="005A1F6B">
        <w:rPr>
          <w:rFonts w:ascii="Times New Roman" w:eastAsiaTheme="minorEastAsia" w:hAnsi="Times New Roman" w:hint="eastAsia"/>
          <w:szCs w:val="24"/>
        </w:rPr>
        <w:t>；</w:t>
      </w:r>
      <w:r w:rsidRPr="005A1F6B">
        <w:rPr>
          <w:rFonts w:ascii="Times New Roman" w:eastAsiaTheme="minorEastAsia" w:hAnsi="Times New Roman"/>
          <w:szCs w:val="24"/>
        </w:rPr>
        <w:t xml:space="preserve"> </w:t>
      </w:r>
    </w:p>
    <w:p w14:paraId="5F215986" w14:textId="77777777" w:rsidR="00AE56B3" w:rsidRPr="005A1F6B" w:rsidRDefault="00AE56B3" w:rsidP="00AE56B3">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 xml:space="preserve">2 </w:t>
      </w:r>
      <w:r w:rsidRPr="005A1F6B">
        <w:rPr>
          <w:rFonts w:ascii="Times New Roman" w:eastAsiaTheme="minorEastAsia" w:hAnsi="Times New Roman"/>
          <w:szCs w:val="24"/>
        </w:rPr>
        <w:t>齿板的规格、类型应符合设计文件的规定</w:t>
      </w:r>
      <w:r w:rsidRPr="005A1F6B">
        <w:rPr>
          <w:rFonts w:ascii="Times New Roman" w:eastAsiaTheme="minorEastAsia" w:hAnsi="Times New Roman" w:hint="eastAsia"/>
          <w:szCs w:val="24"/>
        </w:rPr>
        <w:t>；</w:t>
      </w:r>
      <w:r w:rsidRPr="005A1F6B">
        <w:rPr>
          <w:rFonts w:ascii="Times New Roman" w:eastAsiaTheme="minorEastAsia" w:hAnsi="Times New Roman"/>
          <w:szCs w:val="24"/>
        </w:rPr>
        <w:t xml:space="preserve"> </w:t>
      </w:r>
    </w:p>
    <w:p w14:paraId="1D745AC0" w14:textId="036DA564" w:rsidR="00AE56B3" w:rsidRPr="005A1F6B" w:rsidRDefault="00AE56B3" w:rsidP="00AE56B3">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 xml:space="preserve">3 </w:t>
      </w:r>
      <w:r w:rsidRPr="005A1F6B">
        <w:rPr>
          <w:rFonts w:ascii="Times New Roman" w:eastAsiaTheme="minorEastAsia" w:hAnsi="Times New Roman"/>
          <w:szCs w:val="24"/>
        </w:rPr>
        <w:t>桁架的几何尺寸偏差不应超过表</w:t>
      </w:r>
      <w:r w:rsidRPr="005A1F6B">
        <w:rPr>
          <w:rFonts w:ascii="Times New Roman" w:eastAsiaTheme="minorEastAsia" w:hAnsi="Times New Roman"/>
          <w:szCs w:val="24"/>
        </w:rPr>
        <w:t xml:space="preserve"> </w:t>
      </w:r>
      <w:r w:rsidR="004D6EB2">
        <w:rPr>
          <w:rFonts w:ascii="Times New Roman" w:eastAsiaTheme="minorEastAsia" w:hAnsi="Times New Roman"/>
          <w:szCs w:val="24"/>
        </w:rPr>
        <w:t>8.</w:t>
      </w:r>
      <w:r w:rsidRPr="005A1F6B">
        <w:rPr>
          <w:rFonts w:ascii="Times New Roman" w:eastAsiaTheme="minorEastAsia" w:hAnsi="Times New Roman"/>
          <w:szCs w:val="24"/>
        </w:rPr>
        <w:t>3.3</w:t>
      </w:r>
      <w:r w:rsidRPr="005A1F6B">
        <w:rPr>
          <w:rFonts w:ascii="Times New Roman" w:eastAsiaTheme="minorEastAsia" w:hAnsi="Times New Roman"/>
          <w:szCs w:val="24"/>
        </w:rPr>
        <w:t>的</w:t>
      </w:r>
      <w:r w:rsidRPr="005A1F6B">
        <w:rPr>
          <w:rFonts w:ascii="Times New Roman" w:eastAsiaTheme="minorEastAsia" w:hAnsi="Times New Roman"/>
          <w:szCs w:val="24"/>
        </w:rPr>
        <w:t xml:space="preserve"> </w:t>
      </w:r>
      <w:r w:rsidRPr="005A1F6B">
        <w:rPr>
          <w:rFonts w:ascii="Times New Roman" w:eastAsiaTheme="minorEastAsia" w:hAnsi="Times New Roman"/>
          <w:szCs w:val="24"/>
        </w:rPr>
        <w:t>规定</w:t>
      </w:r>
      <w:r w:rsidRPr="005A1F6B">
        <w:rPr>
          <w:rFonts w:ascii="Times New Roman" w:eastAsiaTheme="minorEastAsia" w:hAnsi="Times New Roman" w:hint="eastAsia"/>
          <w:szCs w:val="24"/>
        </w:rPr>
        <w:t>；</w:t>
      </w:r>
      <w:r w:rsidRPr="005A1F6B">
        <w:rPr>
          <w:rFonts w:ascii="Times New Roman" w:eastAsiaTheme="minorEastAsia" w:hAnsi="Times New Roman"/>
          <w:szCs w:val="24"/>
        </w:rPr>
        <w:t xml:space="preserve"> </w:t>
      </w:r>
    </w:p>
    <w:p w14:paraId="13CA2EE6" w14:textId="4C86AE41" w:rsidR="00AE56B3" w:rsidRPr="005A1F6B" w:rsidRDefault="00AE56B3" w:rsidP="00AE56B3">
      <w:pPr>
        <w:spacing w:line="240" w:lineRule="auto"/>
        <w:jc w:val="center"/>
        <w:rPr>
          <w:rFonts w:ascii="黑体" w:eastAsia="黑体" w:hAnsi="黑体"/>
          <w:sz w:val="21"/>
          <w:szCs w:val="21"/>
        </w:rPr>
      </w:pPr>
      <w:r w:rsidRPr="005A1F6B">
        <w:rPr>
          <w:rFonts w:ascii="黑体" w:eastAsia="黑体" w:hAnsi="黑体"/>
          <w:sz w:val="21"/>
          <w:szCs w:val="21"/>
        </w:rPr>
        <w:t>表</w:t>
      </w:r>
      <w:r w:rsidR="004D6EB2">
        <w:rPr>
          <w:rFonts w:ascii="黑体" w:eastAsia="黑体" w:hAnsi="黑体"/>
          <w:sz w:val="21"/>
          <w:szCs w:val="21"/>
        </w:rPr>
        <w:t>8.</w:t>
      </w:r>
      <w:r w:rsidRPr="005A1F6B">
        <w:rPr>
          <w:rFonts w:ascii="黑体" w:eastAsia="黑体" w:hAnsi="黑体"/>
          <w:sz w:val="21"/>
          <w:szCs w:val="21"/>
        </w:rPr>
        <w:t>3.3 桁架制作允许误差（mm）</w:t>
      </w:r>
    </w:p>
    <w:tbl>
      <w:tblPr>
        <w:tblStyle w:val="af1"/>
        <w:tblW w:w="0" w:type="auto"/>
        <w:tblLook w:val="04A0" w:firstRow="1" w:lastRow="0" w:firstColumn="1" w:lastColumn="0" w:noHBand="0" w:noVBand="1"/>
      </w:tblPr>
      <w:tblGrid>
        <w:gridCol w:w="2975"/>
        <w:gridCol w:w="2975"/>
        <w:gridCol w:w="2976"/>
      </w:tblGrid>
      <w:tr w:rsidR="005A1F6B" w:rsidRPr="005A1F6B" w14:paraId="58CF2821" w14:textId="77777777" w:rsidTr="005A1F6B">
        <w:tc>
          <w:tcPr>
            <w:tcW w:w="2975" w:type="dxa"/>
            <w:vAlign w:val="center"/>
          </w:tcPr>
          <w:p w14:paraId="4E75FB68" w14:textId="77777777" w:rsidR="00AE56B3" w:rsidRPr="005A1F6B" w:rsidRDefault="00AE56B3" w:rsidP="005A1F6B">
            <w:pPr>
              <w:spacing w:line="240" w:lineRule="auto"/>
              <w:jc w:val="center"/>
              <w:rPr>
                <w:rFonts w:ascii="Times New Roman" w:eastAsiaTheme="minorEastAsia" w:hAnsi="Times New Roman"/>
                <w:sz w:val="21"/>
                <w:szCs w:val="21"/>
              </w:rPr>
            </w:pPr>
          </w:p>
        </w:tc>
        <w:tc>
          <w:tcPr>
            <w:tcW w:w="2975" w:type="dxa"/>
            <w:vAlign w:val="center"/>
          </w:tcPr>
          <w:p w14:paraId="1F3A940F" w14:textId="77777777" w:rsidR="00AE56B3" w:rsidRPr="005A1F6B" w:rsidRDefault="00AE56B3" w:rsidP="005A1F6B">
            <w:pPr>
              <w:spacing w:line="240" w:lineRule="auto"/>
              <w:jc w:val="center"/>
              <w:rPr>
                <w:rFonts w:ascii="Times New Roman" w:eastAsiaTheme="minorEastAsia" w:hAnsi="Times New Roman"/>
                <w:sz w:val="21"/>
                <w:szCs w:val="21"/>
              </w:rPr>
            </w:pPr>
            <w:r w:rsidRPr="005A1F6B">
              <w:rPr>
                <w:rFonts w:ascii="Times New Roman" w:eastAsiaTheme="minorEastAsia" w:hAnsi="Times New Roman"/>
                <w:sz w:val="21"/>
                <w:szCs w:val="21"/>
              </w:rPr>
              <w:t>相同桁架间尺寸差</w:t>
            </w:r>
          </w:p>
        </w:tc>
        <w:tc>
          <w:tcPr>
            <w:tcW w:w="2976" w:type="dxa"/>
            <w:vAlign w:val="center"/>
          </w:tcPr>
          <w:p w14:paraId="254EBDAC" w14:textId="77777777" w:rsidR="00AE56B3" w:rsidRPr="005A1F6B" w:rsidRDefault="00AE56B3" w:rsidP="005A1F6B">
            <w:pPr>
              <w:spacing w:line="240" w:lineRule="auto"/>
              <w:jc w:val="center"/>
              <w:rPr>
                <w:rFonts w:ascii="Times New Roman" w:eastAsiaTheme="minorEastAsia" w:hAnsi="Times New Roman"/>
                <w:sz w:val="21"/>
                <w:szCs w:val="21"/>
              </w:rPr>
            </w:pPr>
            <w:r w:rsidRPr="005A1F6B">
              <w:rPr>
                <w:rFonts w:ascii="Times New Roman" w:eastAsiaTheme="minorEastAsia" w:hAnsi="Times New Roman"/>
                <w:sz w:val="21"/>
                <w:szCs w:val="21"/>
              </w:rPr>
              <w:t>与设计尺寸间的误差</w:t>
            </w:r>
          </w:p>
        </w:tc>
      </w:tr>
      <w:tr w:rsidR="005A1F6B" w:rsidRPr="005A1F6B" w14:paraId="2B9ADFFF" w14:textId="77777777" w:rsidTr="005A1F6B">
        <w:tc>
          <w:tcPr>
            <w:tcW w:w="2975" w:type="dxa"/>
            <w:vAlign w:val="center"/>
          </w:tcPr>
          <w:p w14:paraId="1E43601E" w14:textId="77777777" w:rsidR="00AE56B3" w:rsidRPr="005A1F6B" w:rsidRDefault="00AE56B3" w:rsidP="005A1F6B">
            <w:pPr>
              <w:spacing w:line="240" w:lineRule="auto"/>
              <w:jc w:val="center"/>
              <w:rPr>
                <w:rFonts w:ascii="Times New Roman" w:eastAsiaTheme="minorEastAsia" w:hAnsi="Times New Roman"/>
                <w:sz w:val="21"/>
                <w:szCs w:val="21"/>
              </w:rPr>
            </w:pPr>
            <w:r w:rsidRPr="005A1F6B">
              <w:rPr>
                <w:rFonts w:ascii="Times New Roman" w:eastAsiaTheme="minorEastAsia" w:hAnsi="Times New Roman"/>
                <w:sz w:val="21"/>
                <w:szCs w:val="21"/>
              </w:rPr>
              <w:t>桁架长度</w:t>
            </w:r>
          </w:p>
        </w:tc>
        <w:tc>
          <w:tcPr>
            <w:tcW w:w="2975" w:type="dxa"/>
            <w:vAlign w:val="center"/>
          </w:tcPr>
          <w:p w14:paraId="19CB287B" w14:textId="77777777" w:rsidR="00AE56B3" w:rsidRPr="005A1F6B" w:rsidRDefault="00AE56B3" w:rsidP="005A1F6B">
            <w:pPr>
              <w:spacing w:line="240" w:lineRule="auto"/>
              <w:jc w:val="center"/>
              <w:rPr>
                <w:rFonts w:ascii="Times New Roman" w:eastAsiaTheme="minorEastAsia" w:hAnsi="Times New Roman"/>
                <w:sz w:val="21"/>
                <w:szCs w:val="21"/>
              </w:rPr>
            </w:pPr>
            <w:r w:rsidRPr="005A1F6B">
              <w:rPr>
                <w:rFonts w:ascii="Times New Roman" w:eastAsiaTheme="minorEastAsia" w:hAnsi="Times New Roman"/>
                <w:sz w:val="21"/>
                <w:szCs w:val="21"/>
              </w:rPr>
              <w:t>12</w:t>
            </w:r>
          </w:p>
        </w:tc>
        <w:tc>
          <w:tcPr>
            <w:tcW w:w="2976" w:type="dxa"/>
            <w:vAlign w:val="center"/>
          </w:tcPr>
          <w:p w14:paraId="21DCB866" w14:textId="77777777" w:rsidR="00AE56B3" w:rsidRPr="005A1F6B" w:rsidRDefault="00AE56B3" w:rsidP="005A1F6B">
            <w:pPr>
              <w:spacing w:line="240" w:lineRule="auto"/>
              <w:jc w:val="center"/>
              <w:rPr>
                <w:rFonts w:ascii="Times New Roman" w:eastAsiaTheme="minorEastAsia" w:hAnsi="Times New Roman"/>
                <w:sz w:val="21"/>
                <w:szCs w:val="21"/>
              </w:rPr>
            </w:pPr>
            <w:r w:rsidRPr="005A1F6B">
              <w:rPr>
                <w:rFonts w:ascii="Times New Roman" w:eastAsiaTheme="minorEastAsia" w:hAnsi="Times New Roman"/>
                <w:sz w:val="21"/>
                <w:szCs w:val="21"/>
              </w:rPr>
              <w:t>18</w:t>
            </w:r>
          </w:p>
        </w:tc>
      </w:tr>
      <w:tr w:rsidR="005A1F6B" w:rsidRPr="005A1F6B" w14:paraId="106500EF" w14:textId="77777777" w:rsidTr="005A1F6B">
        <w:tc>
          <w:tcPr>
            <w:tcW w:w="2975" w:type="dxa"/>
            <w:vAlign w:val="center"/>
          </w:tcPr>
          <w:p w14:paraId="6F90034A" w14:textId="77777777" w:rsidR="00AE56B3" w:rsidRPr="005A1F6B" w:rsidRDefault="00AE56B3" w:rsidP="005A1F6B">
            <w:pPr>
              <w:spacing w:line="240" w:lineRule="auto"/>
              <w:jc w:val="center"/>
              <w:rPr>
                <w:rFonts w:ascii="Times New Roman" w:eastAsiaTheme="minorEastAsia" w:hAnsi="Times New Roman"/>
                <w:sz w:val="21"/>
                <w:szCs w:val="21"/>
              </w:rPr>
            </w:pPr>
            <w:r w:rsidRPr="005A1F6B">
              <w:rPr>
                <w:rFonts w:ascii="Times New Roman" w:eastAsiaTheme="minorEastAsia" w:hAnsi="Times New Roman"/>
                <w:sz w:val="21"/>
                <w:szCs w:val="21"/>
              </w:rPr>
              <w:t>桁架高度</w:t>
            </w:r>
          </w:p>
        </w:tc>
        <w:tc>
          <w:tcPr>
            <w:tcW w:w="2975" w:type="dxa"/>
            <w:vAlign w:val="center"/>
          </w:tcPr>
          <w:p w14:paraId="02DB1CEE" w14:textId="77777777" w:rsidR="00AE56B3" w:rsidRPr="005A1F6B" w:rsidRDefault="00AE56B3" w:rsidP="005A1F6B">
            <w:pPr>
              <w:spacing w:line="240" w:lineRule="auto"/>
              <w:jc w:val="center"/>
              <w:rPr>
                <w:rFonts w:ascii="Times New Roman" w:eastAsiaTheme="minorEastAsia" w:hAnsi="Times New Roman"/>
                <w:sz w:val="21"/>
                <w:szCs w:val="21"/>
              </w:rPr>
            </w:pPr>
            <w:r w:rsidRPr="005A1F6B">
              <w:rPr>
                <w:rFonts w:ascii="Times New Roman" w:eastAsiaTheme="minorEastAsia" w:hAnsi="Times New Roman"/>
                <w:sz w:val="21"/>
                <w:szCs w:val="21"/>
              </w:rPr>
              <w:t>6</w:t>
            </w:r>
          </w:p>
        </w:tc>
        <w:tc>
          <w:tcPr>
            <w:tcW w:w="2976" w:type="dxa"/>
            <w:vAlign w:val="center"/>
          </w:tcPr>
          <w:p w14:paraId="2AF1916E" w14:textId="77777777" w:rsidR="00AE56B3" w:rsidRPr="005A1F6B" w:rsidRDefault="00AE56B3" w:rsidP="005A1F6B">
            <w:pPr>
              <w:spacing w:line="240" w:lineRule="auto"/>
              <w:jc w:val="center"/>
              <w:rPr>
                <w:rFonts w:ascii="Times New Roman" w:eastAsiaTheme="minorEastAsia" w:hAnsi="Times New Roman"/>
                <w:sz w:val="21"/>
                <w:szCs w:val="21"/>
              </w:rPr>
            </w:pPr>
            <w:r w:rsidRPr="005A1F6B">
              <w:rPr>
                <w:rFonts w:ascii="Times New Roman" w:eastAsiaTheme="minorEastAsia" w:hAnsi="Times New Roman"/>
                <w:sz w:val="21"/>
                <w:szCs w:val="21"/>
              </w:rPr>
              <w:t>12</w:t>
            </w:r>
          </w:p>
        </w:tc>
      </w:tr>
    </w:tbl>
    <w:p w14:paraId="0DE17E62" w14:textId="77777777" w:rsidR="00AE56B3" w:rsidRPr="005A1F6B" w:rsidRDefault="00AE56B3" w:rsidP="00AE56B3">
      <w:pPr>
        <w:snapToGrid w:val="0"/>
        <w:spacing w:line="240" w:lineRule="auto"/>
        <w:rPr>
          <w:rFonts w:ascii="Times New Roman" w:eastAsiaTheme="minorEastAsia" w:hAnsi="Times New Roman"/>
          <w:sz w:val="18"/>
          <w:szCs w:val="18"/>
        </w:rPr>
      </w:pPr>
      <w:r w:rsidRPr="005A1F6B">
        <w:rPr>
          <w:rFonts w:ascii="Times New Roman" w:eastAsiaTheme="minorEastAsia" w:hAnsi="Times New Roman"/>
          <w:sz w:val="18"/>
          <w:szCs w:val="18"/>
        </w:rPr>
        <w:t>注：</w:t>
      </w:r>
      <w:r w:rsidRPr="005A1F6B">
        <w:rPr>
          <w:rFonts w:ascii="Times New Roman" w:eastAsiaTheme="minorEastAsia" w:hAnsi="Times New Roman"/>
          <w:sz w:val="18"/>
          <w:szCs w:val="18"/>
        </w:rPr>
        <w:t xml:space="preserve"> 1 </w:t>
      </w:r>
      <w:r w:rsidRPr="005A1F6B">
        <w:rPr>
          <w:rFonts w:ascii="Times New Roman" w:eastAsiaTheme="minorEastAsia" w:hAnsi="Times New Roman"/>
          <w:sz w:val="18"/>
          <w:szCs w:val="18"/>
        </w:rPr>
        <w:t>桁架长度指不包括悬挑或外伸部分的桁架总长，用于限定制作误差；</w:t>
      </w:r>
    </w:p>
    <w:p w14:paraId="1EBA39DD" w14:textId="77777777" w:rsidR="00AE56B3" w:rsidRPr="005A1F6B" w:rsidRDefault="00AE56B3" w:rsidP="00AE56B3">
      <w:pPr>
        <w:snapToGrid w:val="0"/>
        <w:spacing w:line="240" w:lineRule="auto"/>
        <w:ind w:firstLineChars="200" w:firstLine="360"/>
        <w:rPr>
          <w:rFonts w:ascii="Times New Roman" w:eastAsiaTheme="minorEastAsia" w:hAnsi="Times New Roman"/>
          <w:sz w:val="18"/>
          <w:szCs w:val="18"/>
        </w:rPr>
      </w:pPr>
      <w:r w:rsidRPr="005A1F6B">
        <w:rPr>
          <w:rFonts w:ascii="Times New Roman" w:eastAsiaTheme="minorEastAsia" w:hAnsi="Times New Roman"/>
          <w:sz w:val="18"/>
          <w:szCs w:val="18"/>
        </w:rPr>
        <w:t xml:space="preserve">2 </w:t>
      </w:r>
      <w:r w:rsidRPr="005A1F6B">
        <w:rPr>
          <w:rFonts w:ascii="Times New Roman" w:eastAsiaTheme="minorEastAsia" w:hAnsi="Times New Roman"/>
          <w:sz w:val="18"/>
          <w:szCs w:val="18"/>
        </w:rPr>
        <w:t>桁架高度指不包括悬挑或外伸等上、下弦杆突出部分的全榀桁架最高部位处的高度，为上弦顶面到下弦底面的总高度，用于限定制作误差。</w:t>
      </w:r>
    </w:p>
    <w:p w14:paraId="694A98F7" w14:textId="213140FD" w:rsidR="00AE56B3" w:rsidRPr="005A1F6B" w:rsidRDefault="00AE56B3" w:rsidP="00AE56B3">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 xml:space="preserve">4 </w:t>
      </w:r>
      <w:r w:rsidRPr="005A1F6B">
        <w:rPr>
          <w:rFonts w:ascii="Times New Roman" w:eastAsiaTheme="minorEastAsia" w:hAnsi="Times New Roman"/>
          <w:szCs w:val="24"/>
        </w:rPr>
        <w:t>齿板的安装位置偏差不应超过图</w:t>
      </w:r>
      <w:r w:rsidRPr="005A1F6B">
        <w:rPr>
          <w:rFonts w:ascii="Times New Roman" w:eastAsiaTheme="minorEastAsia" w:hAnsi="Times New Roman"/>
          <w:szCs w:val="24"/>
        </w:rPr>
        <w:t xml:space="preserve"> </w:t>
      </w:r>
      <w:r w:rsidR="004D6EB2">
        <w:rPr>
          <w:rFonts w:ascii="Times New Roman" w:eastAsiaTheme="minorEastAsia" w:hAnsi="Times New Roman"/>
          <w:szCs w:val="24"/>
        </w:rPr>
        <w:t>8.</w:t>
      </w:r>
      <w:r w:rsidRPr="005A1F6B">
        <w:rPr>
          <w:rFonts w:ascii="Times New Roman" w:eastAsiaTheme="minorEastAsia" w:hAnsi="Times New Roman"/>
          <w:szCs w:val="24"/>
        </w:rPr>
        <w:t>3.3-1</w:t>
      </w:r>
      <w:r w:rsidRPr="005A1F6B">
        <w:rPr>
          <w:rFonts w:ascii="Times New Roman" w:eastAsiaTheme="minorEastAsia" w:hAnsi="Times New Roman"/>
          <w:szCs w:val="24"/>
        </w:rPr>
        <w:t>所示的规定</w:t>
      </w:r>
      <w:r w:rsidRPr="005A1F6B">
        <w:rPr>
          <w:rFonts w:ascii="Times New Roman" w:eastAsiaTheme="minorEastAsia" w:hAnsi="Times New Roman" w:hint="eastAsia"/>
          <w:szCs w:val="24"/>
        </w:rPr>
        <w:t>；</w:t>
      </w:r>
    </w:p>
    <w:p w14:paraId="6DDB3915" w14:textId="77777777" w:rsidR="00AE56B3" w:rsidRPr="005A1F6B" w:rsidRDefault="00AE56B3" w:rsidP="00AE56B3">
      <w:pPr>
        <w:spacing w:line="240" w:lineRule="auto"/>
        <w:jc w:val="center"/>
        <w:rPr>
          <w:rFonts w:ascii="Times New Roman" w:eastAsiaTheme="minorEastAsia" w:hAnsi="Times New Roman"/>
          <w:szCs w:val="24"/>
        </w:rPr>
      </w:pPr>
      <w:r w:rsidRPr="005A1F6B">
        <w:rPr>
          <w:rFonts w:ascii="Times New Roman" w:eastAsiaTheme="minorEastAsia" w:hAnsi="Times New Roman"/>
          <w:noProof/>
          <w:szCs w:val="24"/>
        </w:rPr>
        <w:lastRenderedPageBreak/>
        <w:drawing>
          <wp:inline distT="0" distB="0" distL="0" distR="0" wp14:anchorId="105A20C2" wp14:editId="6CA77948">
            <wp:extent cx="3057525" cy="308610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6"/>
                    <a:stretch>
                      <a:fillRect/>
                    </a:stretch>
                  </pic:blipFill>
                  <pic:spPr>
                    <a:xfrm>
                      <a:off x="0" y="0"/>
                      <a:ext cx="3057525" cy="3086100"/>
                    </a:xfrm>
                    <a:prstGeom prst="rect">
                      <a:avLst/>
                    </a:prstGeom>
                  </pic:spPr>
                </pic:pic>
              </a:graphicData>
            </a:graphic>
          </wp:inline>
        </w:drawing>
      </w:r>
    </w:p>
    <w:p w14:paraId="0E29D66A" w14:textId="3001FF3C" w:rsidR="00AE56B3" w:rsidRPr="005A1F6B" w:rsidRDefault="00AE56B3" w:rsidP="00AE56B3">
      <w:pPr>
        <w:spacing w:line="240" w:lineRule="auto"/>
        <w:jc w:val="center"/>
        <w:rPr>
          <w:rFonts w:ascii="Times New Roman" w:eastAsiaTheme="minorEastAsia" w:hAnsi="Times New Roman"/>
          <w:sz w:val="21"/>
          <w:szCs w:val="21"/>
        </w:rPr>
      </w:pPr>
      <w:r w:rsidRPr="005A1F6B">
        <w:rPr>
          <w:rFonts w:ascii="Times New Roman" w:eastAsiaTheme="minorEastAsia" w:hAnsi="Times New Roman"/>
          <w:sz w:val="21"/>
          <w:szCs w:val="21"/>
        </w:rPr>
        <w:t>图</w:t>
      </w:r>
      <w:r w:rsidR="004D6EB2">
        <w:rPr>
          <w:rFonts w:ascii="Times New Roman" w:eastAsiaTheme="minorEastAsia" w:hAnsi="Times New Roman"/>
          <w:sz w:val="21"/>
          <w:szCs w:val="21"/>
        </w:rPr>
        <w:t>8.</w:t>
      </w:r>
      <w:r w:rsidRPr="005A1F6B">
        <w:rPr>
          <w:rFonts w:ascii="Times New Roman" w:eastAsiaTheme="minorEastAsia" w:hAnsi="Times New Roman"/>
          <w:sz w:val="21"/>
          <w:szCs w:val="21"/>
        </w:rPr>
        <w:t xml:space="preserve">3.3-1 </w:t>
      </w:r>
      <w:r w:rsidRPr="005A1F6B">
        <w:rPr>
          <w:rFonts w:ascii="Times New Roman" w:eastAsiaTheme="minorEastAsia" w:hAnsi="Times New Roman"/>
          <w:sz w:val="21"/>
          <w:szCs w:val="21"/>
        </w:rPr>
        <w:t>齿板位置偏差允许值</w:t>
      </w:r>
    </w:p>
    <w:p w14:paraId="761356AE" w14:textId="77777777" w:rsidR="00AE56B3" w:rsidRPr="005A1F6B" w:rsidRDefault="00AE56B3" w:rsidP="00AE56B3">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 xml:space="preserve">5 </w:t>
      </w:r>
      <w:r w:rsidRPr="005A1F6B">
        <w:rPr>
          <w:rFonts w:ascii="Times New Roman" w:eastAsiaTheme="minorEastAsia" w:hAnsi="Times New Roman"/>
          <w:szCs w:val="24"/>
        </w:rPr>
        <w:t>齿板连接的缺陷面积，当连接处的构件宽度大于</w:t>
      </w:r>
      <w:r w:rsidRPr="005A1F6B">
        <w:rPr>
          <w:rFonts w:ascii="Times New Roman" w:eastAsiaTheme="minorEastAsia" w:hAnsi="Times New Roman"/>
          <w:szCs w:val="24"/>
        </w:rPr>
        <w:t>50mm</w:t>
      </w:r>
      <w:r w:rsidRPr="005A1F6B">
        <w:rPr>
          <w:rFonts w:ascii="Times New Roman" w:eastAsiaTheme="minorEastAsia" w:hAnsi="Times New Roman"/>
          <w:szCs w:val="24"/>
        </w:rPr>
        <w:t>时，不应超过齿板与该构件接触面积的</w:t>
      </w:r>
      <w:r w:rsidRPr="005A1F6B">
        <w:rPr>
          <w:rFonts w:ascii="Times New Roman" w:eastAsiaTheme="minorEastAsia" w:hAnsi="Times New Roman"/>
          <w:szCs w:val="24"/>
        </w:rPr>
        <w:t>20%</w:t>
      </w:r>
      <w:r w:rsidRPr="005A1F6B">
        <w:rPr>
          <w:rFonts w:ascii="Times New Roman" w:eastAsiaTheme="minorEastAsia" w:hAnsi="Times New Roman" w:hint="eastAsia"/>
          <w:szCs w:val="24"/>
        </w:rPr>
        <w:t>；</w:t>
      </w:r>
      <w:r w:rsidRPr="005A1F6B">
        <w:rPr>
          <w:rFonts w:ascii="Times New Roman" w:eastAsiaTheme="minorEastAsia" w:hAnsi="Times New Roman"/>
          <w:szCs w:val="24"/>
        </w:rPr>
        <w:t>当构件宽度小于</w:t>
      </w:r>
      <w:r w:rsidRPr="005A1F6B">
        <w:rPr>
          <w:rFonts w:ascii="Times New Roman" w:eastAsiaTheme="minorEastAsia" w:hAnsi="Times New Roman"/>
          <w:szCs w:val="24"/>
        </w:rPr>
        <w:t>50mm</w:t>
      </w:r>
      <w:r w:rsidRPr="005A1F6B">
        <w:rPr>
          <w:rFonts w:ascii="Times New Roman" w:eastAsiaTheme="minorEastAsia" w:hAnsi="Times New Roman"/>
          <w:szCs w:val="24"/>
        </w:rPr>
        <w:t>时，不应超过齿板与该构件接触面积的</w:t>
      </w:r>
      <w:r w:rsidRPr="005A1F6B">
        <w:rPr>
          <w:rFonts w:ascii="Times New Roman" w:eastAsiaTheme="minorEastAsia" w:hAnsi="Times New Roman"/>
          <w:szCs w:val="24"/>
        </w:rPr>
        <w:t>10%</w:t>
      </w:r>
      <w:r w:rsidRPr="005A1F6B">
        <w:rPr>
          <w:rFonts w:ascii="Times New Roman" w:eastAsiaTheme="minorEastAsia" w:hAnsi="Times New Roman"/>
          <w:szCs w:val="24"/>
        </w:rPr>
        <w:t>。</w:t>
      </w:r>
      <w:r w:rsidRPr="005A1F6B">
        <w:rPr>
          <w:rFonts w:ascii="Times New Roman" w:eastAsiaTheme="minorEastAsia" w:hAnsi="Times New Roman"/>
          <w:szCs w:val="24"/>
        </w:rPr>
        <w:t xml:space="preserve"> </w:t>
      </w:r>
      <w:r w:rsidRPr="005A1F6B">
        <w:rPr>
          <w:rFonts w:ascii="Times New Roman" w:eastAsiaTheme="minorEastAsia" w:hAnsi="Times New Roman"/>
          <w:szCs w:val="24"/>
        </w:rPr>
        <w:t>缺陷面积应为齿板与构件接触面范围内的木材表面缺陷面积与板齿倒伏面积之和</w:t>
      </w:r>
      <w:r w:rsidRPr="005A1F6B">
        <w:rPr>
          <w:rFonts w:ascii="Times New Roman" w:eastAsiaTheme="minorEastAsia" w:hAnsi="Times New Roman" w:hint="eastAsia"/>
          <w:szCs w:val="24"/>
        </w:rPr>
        <w:t>；</w:t>
      </w:r>
    </w:p>
    <w:p w14:paraId="5EF13790" w14:textId="1B8D93FE" w:rsidR="00AE56B3" w:rsidRPr="005A1F6B" w:rsidRDefault="00AE56B3" w:rsidP="00AE56B3">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 xml:space="preserve">6 </w:t>
      </w:r>
      <w:r w:rsidRPr="005A1F6B">
        <w:rPr>
          <w:rFonts w:ascii="Times New Roman" w:eastAsiaTheme="minorEastAsia" w:hAnsi="Times New Roman"/>
          <w:szCs w:val="24"/>
        </w:rPr>
        <w:t>齿板连接处木构件的缝隙不应超过图</w:t>
      </w:r>
      <w:r w:rsidRPr="005A1F6B">
        <w:rPr>
          <w:rFonts w:ascii="Times New Roman" w:eastAsiaTheme="minorEastAsia" w:hAnsi="Times New Roman"/>
          <w:szCs w:val="24"/>
        </w:rPr>
        <w:t xml:space="preserve"> </w:t>
      </w:r>
      <w:r w:rsidR="004D6EB2">
        <w:rPr>
          <w:rFonts w:ascii="Times New Roman" w:eastAsiaTheme="minorEastAsia" w:hAnsi="Times New Roman"/>
          <w:szCs w:val="24"/>
        </w:rPr>
        <w:t>8.</w:t>
      </w:r>
      <w:r w:rsidRPr="005A1F6B">
        <w:rPr>
          <w:rFonts w:ascii="Times New Roman" w:eastAsiaTheme="minorEastAsia" w:hAnsi="Times New Roman"/>
          <w:szCs w:val="24"/>
        </w:rPr>
        <w:t>3.3-2</w:t>
      </w:r>
      <w:r w:rsidRPr="005A1F6B">
        <w:rPr>
          <w:rFonts w:ascii="Times New Roman" w:eastAsiaTheme="minorEastAsia" w:hAnsi="Times New Roman"/>
          <w:szCs w:val="24"/>
        </w:rPr>
        <w:t>所示的规定。除设计文件有特殊规定外，宽度超过允许值的缝隙，均应有宽度不小于</w:t>
      </w:r>
      <w:r w:rsidRPr="005A1F6B">
        <w:rPr>
          <w:rFonts w:ascii="Times New Roman" w:eastAsiaTheme="minorEastAsia" w:hAnsi="Times New Roman"/>
          <w:szCs w:val="24"/>
        </w:rPr>
        <w:t>19mm</w:t>
      </w:r>
      <w:r w:rsidRPr="005A1F6B">
        <w:rPr>
          <w:rFonts w:ascii="Times New Roman" w:eastAsiaTheme="minorEastAsia" w:hAnsi="Times New Roman"/>
          <w:szCs w:val="24"/>
        </w:rPr>
        <w:t>、厚度与缝隙宽度相当的金属片填实，并应有螺纹钉固定在被填塞的构件上。</w:t>
      </w:r>
      <w:r w:rsidRPr="005A1F6B">
        <w:rPr>
          <w:rFonts w:ascii="Times New Roman" w:eastAsiaTheme="minorEastAsia" w:hAnsi="Times New Roman"/>
          <w:szCs w:val="24"/>
        </w:rPr>
        <w:t xml:space="preserve"> </w:t>
      </w:r>
    </w:p>
    <w:p w14:paraId="66ED6DF2" w14:textId="77777777" w:rsidR="00AE56B3" w:rsidRPr="005A1F6B" w:rsidRDefault="00AE56B3" w:rsidP="00AE56B3">
      <w:pPr>
        <w:spacing w:line="240" w:lineRule="auto"/>
        <w:rPr>
          <w:rFonts w:ascii="Times New Roman" w:eastAsiaTheme="minorEastAsia" w:hAnsi="Times New Roman"/>
          <w:szCs w:val="24"/>
        </w:rPr>
      </w:pPr>
      <w:r w:rsidRPr="005A1F6B">
        <w:rPr>
          <w:rFonts w:ascii="Times New Roman" w:eastAsiaTheme="minorEastAsia" w:hAnsi="Times New Roman"/>
          <w:noProof/>
          <w:szCs w:val="24"/>
        </w:rPr>
        <w:drawing>
          <wp:inline distT="0" distB="0" distL="0" distR="0" wp14:anchorId="6FE4B1F2" wp14:editId="338B753E">
            <wp:extent cx="4667250" cy="16573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7"/>
                    <a:stretch>
                      <a:fillRect/>
                    </a:stretch>
                  </pic:blipFill>
                  <pic:spPr>
                    <a:xfrm>
                      <a:off x="0" y="0"/>
                      <a:ext cx="4667250" cy="1657350"/>
                    </a:xfrm>
                    <a:prstGeom prst="rect">
                      <a:avLst/>
                    </a:prstGeom>
                  </pic:spPr>
                </pic:pic>
              </a:graphicData>
            </a:graphic>
          </wp:inline>
        </w:drawing>
      </w:r>
    </w:p>
    <w:p w14:paraId="3D9FC690" w14:textId="5D7D73EA" w:rsidR="00AE56B3" w:rsidRPr="005A1F6B" w:rsidRDefault="00AE56B3" w:rsidP="00AE56B3">
      <w:pPr>
        <w:spacing w:line="240" w:lineRule="auto"/>
        <w:jc w:val="center"/>
        <w:rPr>
          <w:rFonts w:ascii="Times New Roman" w:eastAsiaTheme="minorEastAsia" w:hAnsi="Times New Roman"/>
          <w:sz w:val="21"/>
          <w:szCs w:val="21"/>
        </w:rPr>
      </w:pPr>
      <w:r w:rsidRPr="005A1F6B">
        <w:rPr>
          <w:rFonts w:ascii="Times New Roman" w:eastAsiaTheme="minorEastAsia" w:hAnsi="Times New Roman"/>
          <w:sz w:val="21"/>
          <w:szCs w:val="21"/>
        </w:rPr>
        <w:t>图</w:t>
      </w:r>
      <w:r w:rsidR="004D6EB2">
        <w:rPr>
          <w:rFonts w:ascii="Times New Roman" w:eastAsiaTheme="minorEastAsia" w:hAnsi="Times New Roman"/>
          <w:sz w:val="21"/>
          <w:szCs w:val="21"/>
        </w:rPr>
        <w:t>8.</w:t>
      </w:r>
      <w:r w:rsidRPr="005A1F6B">
        <w:rPr>
          <w:rFonts w:ascii="Times New Roman" w:eastAsiaTheme="minorEastAsia" w:hAnsi="Times New Roman"/>
          <w:sz w:val="21"/>
          <w:szCs w:val="21"/>
        </w:rPr>
        <w:t xml:space="preserve">3.3-2 </w:t>
      </w:r>
      <w:r w:rsidRPr="005A1F6B">
        <w:rPr>
          <w:rFonts w:ascii="Times New Roman" w:eastAsiaTheme="minorEastAsia" w:hAnsi="Times New Roman"/>
          <w:sz w:val="21"/>
          <w:szCs w:val="21"/>
        </w:rPr>
        <w:t>齿板桁架木构件间允许缝隙限值</w:t>
      </w:r>
    </w:p>
    <w:p w14:paraId="35916080" w14:textId="77777777" w:rsidR="00AE56B3" w:rsidRPr="005A1F6B" w:rsidRDefault="00AE56B3" w:rsidP="00AE56B3">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检查数量：检验批全数的</w:t>
      </w:r>
      <w:r w:rsidRPr="005A1F6B">
        <w:rPr>
          <w:rFonts w:ascii="宋体" w:hAnsi="宋体" w:cs="宋体" w:hint="eastAsia"/>
          <w:szCs w:val="24"/>
        </w:rPr>
        <w:t>2</w:t>
      </w:r>
      <w:r w:rsidRPr="005A1F6B">
        <w:rPr>
          <w:rFonts w:ascii="宋体" w:hAnsi="宋体" w:cs="宋体"/>
          <w:szCs w:val="24"/>
        </w:rPr>
        <w:t>0</w:t>
      </w:r>
      <w:r w:rsidRPr="005A1F6B">
        <w:rPr>
          <w:rFonts w:ascii="Times New Roman" w:eastAsiaTheme="minorEastAsia" w:hAnsi="Times New Roman"/>
          <w:szCs w:val="24"/>
        </w:rPr>
        <w:t>%</w:t>
      </w:r>
      <w:r w:rsidRPr="005A1F6B">
        <w:rPr>
          <w:rFonts w:ascii="Times New Roman" w:eastAsiaTheme="minorEastAsia" w:hAnsi="Times New Roman"/>
          <w:szCs w:val="24"/>
        </w:rPr>
        <w:t>。</w:t>
      </w:r>
      <w:r w:rsidRPr="005A1F6B">
        <w:rPr>
          <w:rFonts w:ascii="Times New Roman" w:eastAsiaTheme="minorEastAsia" w:hAnsi="Times New Roman"/>
          <w:szCs w:val="24"/>
        </w:rPr>
        <w:t xml:space="preserve"> </w:t>
      </w:r>
    </w:p>
    <w:p w14:paraId="252FCE57" w14:textId="77777777" w:rsidR="00AE56B3" w:rsidRPr="005A1F6B" w:rsidRDefault="00AE56B3" w:rsidP="00AE56B3">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检验方法：目测、量器测量。</w:t>
      </w:r>
      <w:r w:rsidRPr="005A1F6B">
        <w:rPr>
          <w:rFonts w:ascii="Times New Roman" w:eastAsiaTheme="minorEastAsia" w:hAnsi="Times New Roman"/>
          <w:szCs w:val="24"/>
        </w:rPr>
        <w:t xml:space="preserve"> </w:t>
      </w:r>
    </w:p>
    <w:p w14:paraId="360BB028" w14:textId="6F85EC26" w:rsidR="00AE56B3" w:rsidRPr="005A1F6B" w:rsidRDefault="004D6EB2" w:rsidP="00AE56B3">
      <w:pPr>
        <w:spacing w:line="240" w:lineRule="auto"/>
        <w:rPr>
          <w:rFonts w:ascii="Times New Roman" w:eastAsiaTheme="minorEastAsia" w:hAnsi="Times New Roman"/>
          <w:szCs w:val="24"/>
        </w:rPr>
      </w:pPr>
      <w:r>
        <w:rPr>
          <w:rFonts w:ascii="Times New Roman" w:eastAsiaTheme="minorEastAsia" w:hAnsi="Times New Roman"/>
          <w:b/>
          <w:szCs w:val="24"/>
        </w:rPr>
        <w:t>8.</w:t>
      </w:r>
      <w:r w:rsidR="00AE56B3" w:rsidRPr="005A1F6B">
        <w:rPr>
          <w:rFonts w:ascii="Times New Roman" w:eastAsiaTheme="minorEastAsia" w:hAnsi="Times New Roman"/>
          <w:b/>
          <w:szCs w:val="24"/>
        </w:rPr>
        <w:t>3.4</w:t>
      </w:r>
      <w:r w:rsidR="00AE56B3" w:rsidRPr="005A1F6B">
        <w:rPr>
          <w:rFonts w:ascii="Times New Roman" w:eastAsiaTheme="minorEastAsia" w:hAnsi="Times New Roman"/>
          <w:szCs w:val="24"/>
        </w:rPr>
        <w:t xml:space="preserve"> </w:t>
      </w:r>
      <w:r w:rsidR="00AE56B3" w:rsidRPr="005A1F6B">
        <w:rPr>
          <w:rFonts w:ascii="Times New Roman" w:eastAsiaTheme="minorEastAsia" w:hAnsi="Times New Roman"/>
          <w:szCs w:val="24"/>
        </w:rPr>
        <w:t>屋盖的下列各项应符合设计文件的规定，且不应低于现行国家标准《木结构设计标准》</w:t>
      </w:r>
      <w:r w:rsidR="00AE56B3" w:rsidRPr="005A1F6B">
        <w:rPr>
          <w:rFonts w:ascii="Times New Roman" w:eastAsiaTheme="minorEastAsia" w:hAnsi="Times New Roman"/>
          <w:szCs w:val="24"/>
        </w:rPr>
        <w:t>GB50005</w:t>
      </w:r>
      <w:r w:rsidR="00AE56B3" w:rsidRPr="005A1F6B">
        <w:rPr>
          <w:rFonts w:ascii="Times New Roman" w:eastAsiaTheme="minorEastAsia" w:hAnsi="Times New Roman"/>
          <w:szCs w:val="24"/>
        </w:rPr>
        <w:t>有关构造的规定：</w:t>
      </w:r>
      <w:r w:rsidR="00AE56B3" w:rsidRPr="005A1F6B">
        <w:rPr>
          <w:rFonts w:ascii="Times New Roman" w:eastAsiaTheme="minorEastAsia" w:hAnsi="Times New Roman"/>
          <w:szCs w:val="24"/>
        </w:rPr>
        <w:t xml:space="preserve"> </w:t>
      </w:r>
    </w:p>
    <w:p w14:paraId="7971AC1E" w14:textId="77777777" w:rsidR="00AE56B3" w:rsidRPr="005A1F6B" w:rsidRDefault="00AE56B3" w:rsidP="00AE56B3">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 xml:space="preserve">1 </w:t>
      </w:r>
      <w:r w:rsidRPr="005A1F6B">
        <w:rPr>
          <w:rFonts w:ascii="Times New Roman" w:eastAsiaTheme="minorEastAsia" w:hAnsi="Times New Roman"/>
          <w:szCs w:val="24"/>
        </w:rPr>
        <w:t>椽条、天棚搁栅或齿板屋架的定位、间距和支承长度；</w:t>
      </w:r>
    </w:p>
    <w:p w14:paraId="18E506F1" w14:textId="77777777" w:rsidR="00AE56B3" w:rsidRPr="005A1F6B" w:rsidRDefault="00AE56B3" w:rsidP="00AE56B3">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 xml:space="preserve">2 </w:t>
      </w:r>
      <w:r w:rsidRPr="005A1F6B">
        <w:rPr>
          <w:rFonts w:ascii="Times New Roman" w:eastAsiaTheme="minorEastAsia" w:hAnsi="Times New Roman"/>
          <w:szCs w:val="24"/>
        </w:rPr>
        <w:t>屋盖洞口周围椽条与顶棚搁栅的布置和数量</w:t>
      </w:r>
      <w:r w:rsidRPr="005A1F6B">
        <w:rPr>
          <w:rFonts w:ascii="Times New Roman" w:eastAsiaTheme="minorEastAsia" w:hAnsi="Times New Roman"/>
          <w:szCs w:val="24"/>
        </w:rPr>
        <w:t>;</w:t>
      </w:r>
      <w:r w:rsidRPr="005A1F6B">
        <w:rPr>
          <w:rFonts w:ascii="Times New Roman" w:eastAsiaTheme="minorEastAsia" w:hAnsi="Times New Roman"/>
          <w:szCs w:val="24"/>
        </w:rPr>
        <w:t>洞口周围椽条与顶棚搁栅间的连接、连接件的规格尺寸及布置；</w:t>
      </w:r>
    </w:p>
    <w:p w14:paraId="254811C3" w14:textId="77777777" w:rsidR="00AE56B3" w:rsidRPr="005A1F6B" w:rsidRDefault="00AE56B3" w:rsidP="00AE56B3">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 xml:space="preserve">3 </w:t>
      </w:r>
      <w:r w:rsidRPr="005A1F6B">
        <w:rPr>
          <w:rFonts w:ascii="Times New Roman" w:eastAsiaTheme="minorEastAsia" w:hAnsi="Times New Roman"/>
          <w:szCs w:val="24"/>
        </w:rPr>
        <w:t>屋面板铺钉方式及与搁栅连接用钉的间距。</w:t>
      </w:r>
    </w:p>
    <w:p w14:paraId="58DE20E2" w14:textId="3AB753B3" w:rsidR="00AE56B3" w:rsidRPr="005A1F6B" w:rsidRDefault="004D6EB2" w:rsidP="00AE56B3">
      <w:pPr>
        <w:spacing w:line="240" w:lineRule="auto"/>
        <w:rPr>
          <w:rFonts w:ascii="Times New Roman" w:eastAsiaTheme="minorEastAsia" w:hAnsi="Times New Roman"/>
          <w:szCs w:val="24"/>
        </w:rPr>
      </w:pPr>
      <w:r>
        <w:rPr>
          <w:rFonts w:ascii="Times New Roman" w:eastAsiaTheme="minorEastAsia" w:hAnsi="Times New Roman"/>
          <w:b/>
          <w:szCs w:val="24"/>
        </w:rPr>
        <w:lastRenderedPageBreak/>
        <w:t>8.</w:t>
      </w:r>
      <w:r w:rsidR="00AE56B3" w:rsidRPr="005A1F6B">
        <w:rPr>
          <w:rFonts w:ascii="Times New Roman" w:eastAsiaTheme="minorEastAsia" w:hAnsi="Times New Roman"/>
          <w:b/>
          <w:szCs w:val="24"/>
        </w:rPr>
        <w:t>3.5</w:t>
      </w:r>
      <w:r w:rsidR="00AE56B3" w:rsidRPr="005A1F6B">
        <w:rPr>
          <w:rFonts w:ascii="Times New Roman" w:eastAsiaTheme="minorEastAsia" w:hAnsi="Times New Roman"/>
          <w:szCs w:val="24"/>
        </w:rPr>
        <w:t xml:space="preserve"> </w:t>
      </w:r>
      <w:r>
        <w:rPr>
          <w:rFonts w:ascii="Times New Roman" w:eastAsiaTheme="minorEastAsia" w:hAnsi="Times New Roman"/>
          <w:szCs w:val="24"/>
        </w:rPr>
        <w:t>小截面木框架</w:t>
      </w:r>
      <w:r w:rsidR="00AE56B3" w:rsidRPr="005A1F6B">
        <w:rPr>
          <w:rFonts w:ascii="Times New Roman" w:eastAsiaTheme="minorEastAsia" w:hAnsi="Times New Roman"/>
          <w:szCs w:val="24"/>
        </w:rPr>
        <w:t>剪力墙结构各种构件的制作与安装偏差，不应大于《木结构工程施工质量验收规范》</w:t>
      </w:r>
      <w:r w:rsidR="00AE56B3" w:rsidRPr="005A1F6B">
        <w:rPr>
          <w:rFonts w:ascii="Times New Roman" w:eastAsiaTheme="minorEastAsia" w:hAnsi="Times New Roman"/>
          <w:szCs w:val="24"/>
        </w:rPr>
        <w:t>GB50206</w:t>
      </w:r>
      <w:r w:rsidR="00AE56B3" w:rsidRPr="005A1F6B">
        <w:rPr>
          <w:rFonts w:ascii="Times New Roman" w:eastAsiaTheme="minorEastAsia" w:hAnsi="Times New Roman"/>
          <w:szCs w:val="24"/>
        </w:rPr>
        <w:t>表</w:t>
      </w:r>
      <w:r w:rsidR="00AE56B3" w:rsidRPr="005A1F6B">
        <w:rPr>
          <w:rFonts w:ascii="Times New Roman" w:eastAsiaTheme="minorEastAsia" w:hAnsi="Times New Roman"/>
          <w:szCs w:val="24"/>
        </w:rPr>
        <w:t xml:space="preserve"> E.0.4</w:t>
      </w:r>
      <w:r w:rsidR="00AE56B3" w:rsidRPr="005A1F6B">
        <w:rPr>
          <w:rFonts w:ascii="Times New Roman" w:eastAsiaTheme="minorEastAsia" w:hAnsi="Times New Roman"/>
          <w:szCs w:val="24"/>
        </w:rPr>
        <w:t>的规定。</w:t>
      </w:r>
      <w:r w:rsidR="00AE56B3" w:rsidRPr="005A1F6B">
        <w:rPr>
          <w:rFonts w:ascii="Times New Roman" w:eastAsiaTheme="minorEastAsia" w:hAnsi="Times New Roman"/>
          <w:szCs w:val="24"/>
        </w:rPr>
        <w:t xml:space="preserve"> </w:t>
      </w:r>
    </w:p>
    <w:p w14:paraId="5CA05D09" w14:textId="77777777" w:rsidR="00AE56B3" w:rsidRPr="005A1F6B" w:rsidRDefault="00AE56B3" w:rsidP="00AE56B3">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检查数量：检验批全数。</w:t>
      </w:r>
      <w:r w:rsidRPr="005A1F6B">
        <w:rPr>
          <w:rFonts w:ascii="Times New Roman" w:eastAsiaTheme="minorEastAsia" w:hAnsi="Times New Roman"/>
          <w:szCs w:val="24"/>
        </w:rPr>
        <w:t xml:space="preserve"> </w:t>
      </w:r>
    </w:p>
    <w:p w14:paraId="0F1E016F" w14:textId="77777777" w:rsidR="00AE56B3" w:rsidRPr="005A1F6B" w:rsidRDefault="00AE56B3" w:rsidP="00AE56B3">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检验方法：《木结构工程施工质量验收规范》</w:t>
      </w:r>
      <w:r w:rsidRPr="005A1F6B">
        <w:rPr>
          <w:rFonts w:ascii="Times New Roman" w:eastAsiaTheme="minorEastAsia" w:hAnsi="Times New Roman"/>
          <w:szCs w:val="24"/>
        </w:rPr>
        <w:t>GB50206</w:t>
      </w:r>
      <w:r w:rsidRPr="005A1F6B">
        <w:rPr>
          <w:rFonts w:ascii="Times New Roman" w:eastAsiaTheme="minorEastAsia" w:hAnsi="Times New Roman"/>
          <w:szCs w:val="24"/>
        </w:rPr>
        <w:t>表</w:t>
      </w:r>
      <w:r w:rsidRPr="005A1F6B">
        <w:rPr>
          <w:rFonts w:ascii="Times New Roman" w:eastAsiaTheme="minorEastAsia" w:hAnsi="Times New Roman"/>
          <w:szCs w:val="24"/>
        </w:rPr>
        <w:t>E.0.4</w:t>
      </w:r>
      <w:r w:rsidRPr="005A1F6B">
        <w:rPr>
          <w:rFonts w:ascii="Times New Roman" w:eastAsiaTheme="minorEastAsia" w:hAnsi="Times New Roman"/>
          <w:szCs w:val="24"/>
        </w:rPr>
        <w:t>。</w:t>
      </w:r>
      <w:r w:rsidRPr="005A1F6B">
        <w:rPr>
          <w:rFonts w:ascii="Times New Roman" w:eastAsiaTheme="minorEastAsia" w:hAnsi="Times New Roman"/>
          <w:szCs w:val="24"/>
        </w:rPr>
        <w:t xml:space="preserve"> </w:t>
      </w:r>
    </w:p>
    <w:p w14:paraId="0D29A6AA" w14:textId="389F1C9E" w:rsidR="00AE56B3" w:rsidRPr="005A1F6B" w:rsidRDefault="004D6EB2" w:rsidP="00AE56B3">
      <w:pPr>
        <w:spacing w:line="240" w:lineRule="auto"/>
        <w:rPr>
          <w:rFonts w:ascii="Times New Roman" w:eastAsiaTheme="minorEastAsia" w:hAnsi="Times New Roman"/>
          <w:szCs w:val="24"/>
        </w:rPr>
      </w:pPr>
      <w:r>
        <w:rPr>
          <w:rFonts w:ascii="Times New Roman" w:eastAsiaTheme="minorEastAsia" w:hAnsi="Times New Roman"/>
          <w:b/>
          <w:szCs w:val="24"/>
        </w:rPr>
        <w:t>8.</w:t>
      </w:r>
      <w:r w:rsidR="00AE56B3" w:rsidRPr="005A1F6B">
        <w:rPr>
          <w:rFonts w:ascii="Times New Roman" w:eastAsiaTheme="minorEastAsia" w:hAnsi="Times New Roman"/>
          <w:b/>
          <w:szCs w:val="24"/>
        </w:rPr>
        <w:t>3.6</w:t>
      </w:r>
      <w:r w:rsidR="00AE56B3" w:rsidRPr="005A1F6B">
        <w:rPr>
          <w:rFonts w:ascii="Times New Roman" w:eastAsiaTheme="minorEastAsia" w:hAnsi="Times New Roman"/>
          <w:szCs w:val="24"/>
        </w:rPr>
        <w:t xml:space="preserve"> </w:t>
      </w:r>
      <w:r>
        <w:rPr>
          <w:rFonts w:ascii="Times New Roman" w:eastAsiaTheme="minorEastAsia" w:hAnsi="Times New Roman"/>
          <w:szCs w:val="24"/>
        </w:rPr>
        <w:t>小截面木框架</w:t>
      </w:r>
      <w:r w:rsidR="00AE56B3" w:rsidRPr="005A1F6B">
        <w:rPr>
          <w:rFonts w:ascii="Times New Roman" w:eastAsiaTheme="minorEastAsia" w:hAnsi="Times New Roman"/>
          <w:szCs w:val="24"/>
        </w:rPr>
        <w:t>剪力墙结构的防火和防护应符合设计文件和《木结构设计标准》</w:t>
      </w:r>
      <w:r w:rsidR="00AE56B3" w:rsidRPr="005A1F6B">
        <w:rPr>
          <w:rFonts w:ascii="Times New Roman" w:eastAsiaTheme="minorEastAsia" w:hAnsi="Times New Roman"/>
          <w:szCs w:val="24"/>
        </w:rPr>
        <w:t>GB50005</w:t>
      </w:r>
      <w:r w:rsidR="00AE56B3" w:rsidRPr="005A1F6B">
        <w:rPr>
          <w:rFonts w:ascii="Times New Roman" w:eastAsiaTheme="minorEastAsia" w:hAnsi="Times New Roman"/>
          <w:szCs w:val="24"/>
        </w:rPr>
        <w:t>的规定。</w:t>
      </w:r>
    </w:p>
    <w:p w14:paraId="11EB8919" w14:textId="77777777" w:rsidR="00AE56B3" w:rsidRPr="005A1F6B" w:rsidRDefault="00AE56B3" w:rsidP="00AE56B3">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检查数量：检验批全数。</w:t>
      </w:r>
      <w:r w:rsidRPr="005A1F6B">
        <w:rPr>
          <w:rFonts w:ascii="Times New Roman" w:eastAsiaTheme="minorEastAsia" w:hAnsi="Times New Roman"/>
          <w:szCs w:val="24"/>
        </w:rPr>
        <w:t xml:space="preserve"> </w:t>
      </w:r>
    </w:p>
    <w:p w14:paraId="13F7468C" w14:textId="77777777" w:rsidR="00AE56B3" w:rsidRPr="005A1F6B" w:rsidRDefault="00AE56B3" w:rsidP="00AE56B3">
      <w:pPr>
        <w:spacing w:line="240" w:lineRule="auto"/>
        <w:ind w:firstLineChars="200" w:firstLine="480"/>
        <w:rPr>
          <w:rFonts w:ascii="Times New Roman" w:eastAsiaTheme="minorEastAsia" w:hAnsi="Times New Roman"/>
          <w:szCs w:val="24"/>
        </w:rPr>
      </w:pPr>
      <w:r w:rsidRPr="005A1F6B">
        <w:rPr>
          <w:rFonts w:ascii="Times New Roman" w:eastAsiaTheme="minorEastAsia" w:hAnsi="Times New Roman"/>
          <w:szCs w:val="24"/>
        </w:rPr>
        <w:t>检验方法：</w:t>
      </w:r>
      <w:r w:rsidRPr="005A1F6B">
        <w:rPr>
          <w:rFonts w:ascii="Times New Roman" w:eastAsiaTheme="minorEastAsia" w:hAnsi="Times New Roman"/>
          <w:szCs w:val="24"/>
        </w:rPr>
        <w:t xml:space="preserve"> </w:t>
      </w:r>
      <w:r w:rsidRPr="005A1F6B">
        <w:rPr>
          <w:rFonts w:ascii="Times New Roman" w:eastAsiaTheme="minorEastAsia" w:hAnsi="Times New Roman"/>
          <w:szCs w:val="24"/>
        </w:rPr>
        <w:t>目测、量器测量。</w:t>
      </w:r>
    </w:p>
    <w:p w14:paraId="1E3B6356" w14:textId="748C9E66" w:rsidR="00A24614" w:rsidRPr="005A1F6B" w:rsidRDefault="00A24614">
      <w:pPr>
        <w:spacing w:line="240" w:lineRule="auto"/>
        <w:ind w:firstLineChars="200" w:firstLine="480"/>
        <w:rPr>
          <w:rFonts w:ascii="Times New Roman" w:eastAsiaTheme="minorEastAsia" w:hAnsi="Times New Roman"/>
          <w:szCs w:val="24"/>
        </w:rPr>
      </w:pPr>
    </w:p>
    <w:p w14:paraId="675E9E0D" w14:textId="77777777" w:rsidR="00A24614" w:rsidRPr="005A1F6B" w:rsidRDefault="00466C96">
      <w:pPr>
        <w:pStyle w:val="Default"/>
        <w:adjustRightInd/>
        <w:spacing w:line="240" w:lineRule="auto"/>
        <w:jc w:val="both"/>
        <w:rPr>
          <w:rFonts w:eastAsiaTheme="minorEastAsia" w:cs="Times New Roman"/>
          <w:b w:val="0"/>
          <w:bCs/>
          <w:color w:val="auto"/>
          <w:kern w:val="0"/>
          <w:szCs w:val="22"/>
        </w:rPr>
      </w:pPr>
      <w:r w:rsidRPr="005A1F6B">
        <w:rPr>
          <w:rFonts w:eastAsiaTheme="minorEastAsia" w:cs="Times New Roman"/>
          <w:b w:val="0"/>
          <w:bCs/>
          <w:color w:val="auto"/>
          <w:kern w:val="0"/>
          <w:szCs w:val="22"/>
        </w:rPr>
        <w:br w:type="page"/>
      </w:r>
    </w:p>
    <w:p w14:paraId="33E24153" w14:textId="07439DFB" w:rsidR="00A24614" w:rsidRPr="005A1F6B" w:rsidRDefault="004D6EB2">
      <w:pPr>
        <w:pStyle w:val="1"/>
        <w:spacing w:after="190"/>
        <w:rPr>
          <w:color w:val="auto"/>
        </w:rPr>
      </w:pPr>
      <w:bookmarkStart w:id="69" w:name="_Toc106810583"/>
      <w:r>
        <w:rPr>
          <w:color w:val="auto"/>
        </w:rPr>
        <w:lastRenderedPageBreak/>
        <w:t>9</w:t>
      </w:r>
      <w:r w:rsidR="00466C96" w:rsidRPr="005A1F6B">
        <w:rPr>
          <w:color w:val="auto"/>
        </w:rPr>
        <w:t xml:space="preserve"> </w:t>
      </w:r>
      <w:r w:rsidR="00466C96" w:rsidRPr="005A1F6B">
        <w:rPr>
          <w:rFonts w:hint="eastAsia"/>
          <w:color w:val="auto"/>
        </w:rPr>
        <w:t>使用和维护</w:t>
      </w:r>
      <w:bookmarkEnd w:id="69"/>
    </w:p>
    <w:p w14:paraId="09F0D683" w14:textId="4C5D5C55" w:rsidR="00A24614" w:rsidRPr="005A1F6B" w:rsidRDefault="004D6EB2">
      <w:pPr>
        <w:pStyle w:val="2"/>
        <w:spacing w:before="380" w:after="190"/>
        <w:rPr>
          <w:color w:val="auto"/>
        </w:rPr>
      </w:pPr>
      <w:bookmarkStart w:id="70" w:name="_Toc106810584"/>
      <w:r>
        <w:rPr>
          <w:rFonts w:hint="eastAsia"/>
          <w:color w:val="auto"/>
        </w:rPr>
        <w:t>9.</w:t>
      </w:r>
      <w:r w:rsidR="00466C96" w:rsidRPr="005A1F6B">
        <w:rPr>
          <w:rFonts w:hint="eastAsia"/>
          <w:color w:val="auto"/>
        </w:rPr>
        <w:t>1 一般规定</w:t>
      </w:r>
      <w:bookmarkEnd w:id="70"/>
    </w:p>
    <w:p w14:paraId="77620C65" w14:textId="5B80015B" w:rsidR="00A24614" w:rsidRPr="005A1F6B" w:rsidRDefault="004D6EB2">
      <w:pPr>
        <w:adjustRightInd w:val="0"/>
        <w:spacing w:line="240" w:lineRule="auto"/>
        <w:ind w:rightChars="100" w:right="240"/>
        <w:jc w:val="left"/>
        <w:rPr>
          <w:rFonts w:ascii="Times New Roman" w:eastAsiaTheme="minorEastAsia" w:hAnsi="Times New Roman"/>
          <w:szCs w:val="24"/>
        </w:rPr>
      </w:pPr>
      <w:r>
        <w:rPr>
          <w:rFonts w:ascii="Times New Roman" w:eastAsiaTheme="minorEastAsia" w:hAnsi="Times New Roman"/>
          <w:b/>
          <w:bCs/>
          <w:szCs w:val="24"/>
        </w:rPr>
        <w:t>9.</w:t>
      </w:r>
      <w:r w:rsidR="00466C96" w:rsidRPr="005A1F6B">
        <w:rPr>
          <w:rFonts w:ascii="Times New Roman" w:eastAsiaTheme="minorEastAsia" w:hAnsi="Times New Roman"/>
          <w:b/>
          <w:bCs/>
          <w:szCs w:val="24"/>
        </w:rPr>
        <w:t>1.1</w:t>
      </w:r>
      <w:r w:rsidR="00466C96" w:rsidRPr="005A1F6B">
        <w:rPr>
          <w:rFonts w:ascii="Times New Roman" w:eastAsiaTheme="minorEastAsia" w:hAnsi="Times New Roman"/>
          <w:szCs w:val="24"/>
        </w:rPr>
        <w:t xml:space="preserve"> </w:t>
      </w:r>
      <w:r>
        <w:rPr>
          <w:rFonts w:ascii="Times New Roman" w:eastAsiaTheme="minorEastAsia" w:hAnsi="Times New Roman"/>
          <w:szCs w:val="24"/>
        </w:rPr>
        <w:t>小截面木框架</w:t>
      </w:r>
      <w:r w:rsidR="00466C96" w:rsidRPr="005A1F6B">
        <w:rPr>
          <w:rFonts w:ascii="Times New Roman" w:eastAsiaTheme="minorEastAsia" w:hAnsi="Times New Roman"/>
          <w:szCs w:val="24"/>
        </w:rPr>
        <w:t>剪力墙结构建筑应根据当地气候条件、白蚁危害程度及建筑物特征采取有效的防水、防潮和防白蚁措施，保证结构和构件在设计工作年限内正常工作。</w:t>
      </w:r>
    </w:p>
    <w:p w14:paraId="7CD07789" w14:textId="77777777" w:rsidR="00AE56B3" w:rsidRPr="005A1F6B" w:rsidRDefault="00AE56B3" w:rsidP="00AE56B3">
      <w:pPr>
        <w:adjustRightInd w:val="0"/>
        <w:spacing w:line="400" w:lineRule="exact"/>
        <w:rPr>
          <w:rFonts w:ascii="微软雅黑" w:eastAsia="微软雅黑" w:hAnsi="微软雅黑" w:cs="微软雅黑"/>
          <w:szCs w:val="24"/>
          <w:shd w:val="clear" w:color="auto" w:fill="FFFFFF"/>
        </w:rPr>
      </w:pPr>
      <w:r w:rsidRPr="005A1F6B">
        <w:rPr>
          <w:rFonts w:ascii="微软雅黑" w:eastAsia="微软雅黑" w:hAnsi="微软雅黑" w:cs="微软雅黑" w:hint="eastAsia"/>
          <w:szCs w:val="24"/>
          <w:shd w:val="clear" w:color="auto" w:fill="FFFFFF"/>
        </w:rPr>
        <w:t>【条文说明】防水防潮，保持木构件干燥，是最为根本的防腐朽措施，同时也可以有效减少白蚁滋生。在生物危害非常严峻及关键部位，应该积极使用防腐处理木材或天然耐久木材，有效提高局部和个别部件的性能和使用寿命。凡是在重要部位，设计和施工时应积极采用多道防护措施，避免单一防护措施破坏引起不必要的损失。</w:t>
      </w:r>
    </w:p>
    <w:p w14:paraId="0782705D" w14:textId="79883D51" w:rsidR="00A24614" w:rsidRPr="005A1F6B" w:rsidRDefault="004D6EB2">
      <w:pPr>
        <w:adjustRightInd w:val="0"/>
        <w:spacing w:line="240" w:lineRule="auto"/>
        <w:ind w:rightChars="100" w:right="240"/>
        <w:jc w:val="left"/>
        <w:rPr>
          <w:rFonts w:ascii="Times New Roman" w:eastAsiaTheme="minorEastAsia" w:hAnsi="Times New Roman"/>
          <w:szCs w:val="24"/>
        </w:rPr>
      </w:pPr>
      <w:r>
        <w:rPr>
          <w:rFonts w:ascii="Times New Roman" w:eastAsiaTheme="minorEastAsia" w:hAnsi="Times New Roman"/>
          <w:b/>
          <w:bCs/>
          <w:szCs w:val="24"/>
        </w:rPr>
        <w:t>9.</w:t>
      </w:r>
      <w:r w:rsidR="00466C96" w:rsidRPr="005A1F6B">
        <w:rPr>
          <w:rFonts w:ascii="Times New Roman" w:eastAsiaTheme="minorEastAsia" w:hAnsi="Times New Roman"/>
          <w:b/>
          <w:bCs/>
          <w:szCs w:val="24"/>
        </w:rPr>
        <w:t>1.2</w:t>
      </w:r>
      <w:r w:rsidR="00466C96" w:rsidRPr="005A1F6B">
        <w:rPr>
          <w:rFonts w:ascii="Times New Roman" w:eastAsiaTheme="minorEastAsia" w:hAnsi="Times New Roman"/>
          <w:szCs w:val="24"/>
        </w:rPr>
        <w:t xml:space="preserve"> </w:t>
      </w:r>
      <w:r>
        <w:rPr>
          <w:rFonts w:ascii="Times New Roman" w:eastAsiaTheme="minorEastAsia" w:hAnsi="Times New Roman"/>
          <w:szCs w:val="24"/>
        </w:rPr>
        <w:t>小截面木框架</w:t>
      </w:r>
      <w:r w:rsidR="00466C96" w:rsidRPr="005A1F6B">
        <w:rPr>
          <w:rFonts w:ascii="Times New Roman" w:eastAsiaTheme="minorEastAsia" w:hAnsi="Times New Roman"/>
          <w:szCs w:val="24"/>
        </w:rPr>
        <w:t>剪力墙结构设计时应采取方便使用期间检测和维护的措施。</w:t>
      </w:r>
    </w:p>
    <w:p w14:paraId="321D4207" w14:textId="33D55E83" w:rsidR="00A24614" w:rsidRPr="005A1F6B" w:rsidRDefault="004D6EB2">
      <w:pPr>
        <w:adjustRightInd w:val="0"/>
        <w:spacing w:line="240" w:lineRule="auto"/>
        <w:ind w:rightChars="100" w:right="240"/>
        <w:jc w:val="left"/>
        <w:rPr>
          <w:rFonts w:ascii="Times New Roman" w:eastAsiaTheme="minorEastAsia" w:hAnsi="Times New Roman"/>
          <w:szCs w:val="24"/>
        </w:rPr>
      </w:pPr>
      <w:r>
        <w:rPr>
          <w:rFonts w:ascii="Times New Roman" w:eastAsiaTheme="minorEastAsia" w:hAnsi="Times New Roman"/>
          <w:b/>
          <w:bCs/>
          <w:szCs w:val="24"/>
        </w:rPr>
        <w:t>9.</w:t>
      </w:r>
      <w:r w:rsidR="00466C96" w:rsidRPr="005A1F6B">
        <w:rPr>
          <w:rFonts w:ascii="Times New Roman" w:eastAsiaTheme="minorEastAsia" w:hAnsi="Times New Roman"/>
          <w:b/>
          <w:bCs/>
          <w:szCs w:val="24"/>
        </w:rPr>
        <w:t>1.3</w:t>
      </w:r>
      <w:r w:rsidR="00466C96" w:rsidRPr="005A1F6B">
        <w:rPr>
          <w:rFonts w:ascii="Times New Roman" w:eastAsiaTheme="minorEastAsia" w:hAnsi="Times New Roman"/>
          <w:szCs w:val="24"/>
        </w:rPr>
        <w:t xml:space="preserve"> </w:t>
      </w:r>
      <w:r>
        <w:rPr>
          <w:rFonts w:ascii="Times New Roman" w:eastAsiaTheme="minorEastAsia" w:hAnsi="Times New Roman"/>
          <w:szCs w:val="24"/>
        </w:rPr>
        <w:t>小截面木框架</w:t>
      </w:r>
      <w:r w:rsidR="00466C96" w:rsidRPr="005A1F6B">
        <w:rPr>
          <w:rFonts w:ascii="Times New Roman" w:eastAsiaTheme="minorEastAsia" w:hAnsi="Times New Roman"/>
          <w:szCs w:val="24"/>
        </w:rPr>
        <w:t>剪力墙结构建筑工程移交时应提供房屋使用说明书</w:t>
      </w:r>
      <w:r w:rsidR="00466C96" w:rsidRPr="005A1F6B">
        <w:rPr>
          <w:rFonts w:ascii="Times New Roman" w:eastAsiaTheme="minorEastAsia" w:hAnsi="Times New Roman"/>
          <w:szCs w:val="24"/>
        </w:rPr>
        <w:t>,</w:t>
      </w:r>
      <w:r w:rsidR="00466C96" w:rsidRPr="005A1F6B">
        <w:rPr>
          <w:rFonts w:ascii="Times New Roman" w:eastAsiaTheme="minorEastAsia" w:hAnsi="Times New Roman"/>
          <w:szCs w:val="24"/>
        </w:rPr>
        <w:t>房屋使用说明书中应包括下列内容</w:t>
      </w:r>
      <w:r w:rsidR="00466C96" w:rsidRPr="005A1F6B">
        <w:rPr>
          <w:rFonts w:ascii="Times New Roman" w:eastAsiaTheme="minorEastAsia" w:hAnsi="Times New Roman"/>
          <w:szCs w:val="24"/>
        </w:rPr>
        <w:t>:</w:t>
      </w:r>
    </w:p>
    <w:p w14:paraId="277AE0C2"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1 </w:t>
      </w:r>
      <w:r w:rsidRPr="005A1F6B">
        <w:rPr>
          <w:rFonts w:ascii="Times New Roman" w:eastAsiaTheme="minorEastAsia" w:hAnsi="Times New Roman"/>
          <w:szCs w:val="24"/>
        </w:rPr>
        <w:t>设计单位、施工单位、组件部品生产单位</w:t>
      </w:r>
      <w:r w:rsidRPr="005A1F6B">
        <w:rPr>
          <w:rFonts w:ascii="Times New Roman" w:eastAsiaTheme="minorEastAsia" w:hAnsi="Times New Roman"/>
          <w:szCs w:val="24"/>
        </w:rPr>
        <w:t>;</w:t>
      </w:r>
    </w:p>
    <w:p w14:paraId="300D40A1"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2 </w:t>
      </w:r>
      <w:r w:rsidRPr="005A1F6B">
        <w:rPr>
          <w:rFonts w:ascii="Times New Roman" w:eastAsiaTheme="minorEastAsia" w:hAnsi="Times New Roman"/>
          <w:szCs w:val="24"/>
        </w:rPr>
        <w:t>结构类型</w:t>
      </w:r>
      <w:r w:rsidRPr="005A1F6B">
        <w:rPr>
          <w:rFonts w:ascii="Times New Roman" w:eastAsiaTheme="minorEastAsia" w:hAnsi="Times New Roman"/>
          <w:szCs w:val="24"/>
        </w:rPr>
        <w:t>;</w:t>
      </w:r>
    </w:p>
    <w:p w14:paraId="07752547"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3 </w:t>
      </w:r>
      <w:r w:rsidRPr="005A1F6B">
        <w:rPr>
          <w:rFonts w:ascii="Times New Roman" w:eastAsiaTheme="minorEastAsia" w:hAnsi="Times New Roman"/>
          <w:szCs w:val="24"/>
        </w:rPr>
        <w:t>装饰、装修注意事项</w:t>
      </w:r>
      <w:r w:rsidRPr="005A1F6B">
        <w:rPr>
          <w:rFonts w:ascii="Times New Roman" w:eastAsiaTheme="minorEastAsia" w:hAnsi="Times New Roman"/>
          <w:szCs w:val="24"/>
        </w:rPr>
        <w:t>;</w:t>
      </w:r>
    </w:p>
    <w:p w14:paraId="3423BE87"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4 </w:t>
      </w:r>
      <w:r w:rsidRPr="005A1F6B">
        <w:rPr>
          <w:rFonts w:ascii="Times New Roman" w:eastAsiaTheme="minorEastAsia" w:hAnsi="Times New Roman"/>
          <w:szCs w:val="24"/>
        </w:rPr>
        <w:t>给水、排水、电、燃气、热力、通信、消防等设施配置的说明</w:t>
      </w:r>
      <w:r w:rsidRPr="005A1F6B">
        <w:rPr>
          <w:rFonts w:ascii="Times New Roman" w:eastAsiaTheme="minorEastAsia" w:hAnsi="Times New Roman"/>
          <w:szCs w:val="24"/>
        </w:rPr>
        <w:t>;</w:t>
      </w:r>
    </w:p>
    <w:p w14:paraId="5A51218D"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5 </w:t>
      </w:r>
      <w:r w:rsidRPr="005A1F6B">
        <w:rPr>
          <w:rFonts w:ascii="Times New Roman" w:eastAsiaTheme="minorEastAsia" w:hAnsi="Times New Roman"/>
          <w:szCs w:val="24"/>
        </w:rPr>
        <w:t>有关设备、设施安装预留位置的说明和安装注意事项</w:t>
      </w:r>
      <w:r w:rsidRPr="005A1F6B">
        <w:rPr>
          <w:rFonts w:ascii="Times New Roman" w:eastAsiaTheme="minorEastAsia" w:hAnsi="Times New Roman"/>
          <w:szCs w:val="24"/>
        </w:rPr>
        <w:t>;</w:t>
      </w:r>
    </w:p>
    <w:p w14:paraId="7580F643"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6 </w:t>
      </w:r>
      <w:r w:rsidRPr="005A1F6B">
        <w:rPr>
          <w:rFonts w:ascii="Times New Roman" w:eastAsiaTheme="minorEastAsia" w:hAnsi="Times New Roman"/>
          <w:szCs w:val="24"/>
        </w:rPr>
        <w:t>承重墙、保温墙、防水层、阳台等部位注意事项的说明</w:t>
      </w:r>
      <w:r w:rsidRPr="005A1F6B">
        <w:rPr>
          <w:rFonts w:ascii="Times New Roman" w:eastAsiaTheme="minorEastAsia" w:hAnsi="Times New Roman"/>
          <w:szCs w:val="24"/>
        </w:rPr>
        <w:t>;</w:t>
      </w:r>
    </w:p>
    <w:p w14:paraId="6F745296"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7 </w:t>
      </w:r>
      <w:r w:rsidRPr="005A1F6B">
        <w:rPr>
          <w:rFonts w:ascii="Times New Roman" w:eastAsiaTheme="minorEastAsia" w:hAnsi="Times New Roman"/>
          <w:szCs w:val="24"/>
        </w:rPr>
        <w:t>门窗类型和使用注意事项</w:t>
      </w:r>
      <w:r w:rsidRPr="005A1F6B">
        <w:rPr>
          <w:rFonts w:ascii="Times New Roman" w:eastAsiaTheme="minorEastAsia" w:hAnsi="Times New Roman"/>
          <w:szCs w:val="24"/>
        </w:rPr>
        <w:t>;</w:t>
      </w:r>
    </w:p>
    <w:p w14:paraId="5C913435"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8 </w:t>
      </w:r>
      <w:r w:rsidRPr="005A1F6B">
        <w:rPr>
          <w:rFonts w:ascii="Times New Roman" w:eastAsiaTheme="minorEastAsia" w:hAnsi="Times New Roman"/>
          <w:szCs w:val="24"/>
        </w:rPr>
        <w:t>配电负荷</w:t>
      </w:r>
      <w:r w:rsidRPr="005A1F6B">
        <w:rPr>
          <w:rFonts w:ascii="Times New Roman" w:eastAsiaTheme="minorEastAsia" w:hAnsi="Times New Roman"/>
          <w:szCs w:val="24"/>
        </w:rPr>
        <w:t>;</w:t>
      </w:r>
    </w:p>
    <w:p w14:paraId="498CCEDD"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9 </w:t>
      </w:r>
      <w:r w:rsidRPr="005A1F6B">
        <w:rPr>
          <w:rFonts w:ascii="Times New Roman" w:eastAsiaTheme="minorEastAsia" w:hAnsi="Times New Roman"/>
          <w:szCs w:val="24"/>
        </w:rPr>
        <w:t>其他需要说明的问题。</w:t>
      </w:r>
    </w:p>
    <w:p w14:paraId="39E8C68F" w14:textId="230D4B27" w:rsidR="00A24614" w:rsidRPr="005A1F6B" w:rsidRDefault="004D6EB2">
      <w:pPr>
        <w:adjustRightInd w:val="0"/>
        <w:spacing w:line="240" w:lineRule="auto"/>
        <w:ind w:rightChars="100" w:right="240"/>
        <w:jc w:val="left"/>
        <w:rPr>
          <w:rFonts w:ascii="Times New Roman" w:eastAsiaTheme="minorEastAsia" w:hAnsi="Times New Roman"/>
          <w:szCs w:val="24"/>
        </w:rPr>
      </w:pPr>
      <w:r>
        <w:rPr>
          <w:rFonts w:ascii="Times New Roman" w:eastAsiaTheme="minorEastAsia" w:hAnsi="Times New Roman"/>
          <w:b/>
          <w:bCs/>
          <w:szCs w:val="24"/>
        </w:rPr>
        <w:t>9.</w:t>
      </w:r>
      <w:r w:rsidR="00466C96" w:rsidRPr="005A1F6B">
        <w:rPr>
          <w:rFonts w:ascii="Times New Roman" w:eastAsiaTheme="minorEastAsia" w:hAnsi="Times New Roman"/>
          <w:b/>
          <w:bCs/>
          <w:szCs w:val="24"/>
        </w:rPr>
        <w:t>1.4</w:t>
      </w:r>
      <w:r w:rsidR="00466C96" w:rsidRPr="005A1F6B">
        <w:rPr>
          <w:rFonts w:ascii="Times New Roman" w:eastAsiaTheme="minorEastAsia" w:hAnsi="Times New Roman"/>
          <w:szCs w:val="24"/>
        </w:rPr>
        <w:t xml:space="preserve"> </w:t>
      </w:r>
      <w:r w:rsidR="00466C96" w:rsidRPr="005A1F6B">
        <w:rPr>
          <w:rFonts w:ascii="Times New Roman" w:eastAsiaTheme="minorEastAsia" w:hAnsi="Times New Roman"/>
          <w:szCs w:val="24"/>
        </w:rPr>
        <w:t>建筑使用前应制定明确的检查和维护制度。</w:t>
      </w:r>
    </w:p>
    <w:p w14:paraId="3216205C" w14:textId="7EBA11EF" w:rsidR="00A24614" w:rsidRPr="005A1F6B" w:rsidRDefault="004D6EB2">
      <w:pPr>
        <w:adjustRightInd w:val="0"/>
        <w:spacing w:line="240" w:lineRule="auto"/>
        <w:ind w:rightChars="100" w:right="240"/>
        <w:jc w:val="left"/>
        <w:rPr>
          <w:rFonts w:ascii="Times New Roman" w:eastAsiaTheme="minorEastAsia" w:hAnsi="Times New Roman"/>
          <w:szCs w:val="24"/>
        </w:rPr>
      </w:pPr>
      <w:r>
        <w:rPr>
          <w:rFonts w:ascii="Times New Roman" w:eastAsiaTheme="minorEastAsia" w:hAnsi="Times New Roman"/>
          <w:b/>
          <w:bCs/>
          <w:szCs w:val="24"/>
        </w:rPr>
        <w:t>9.</w:t>
      </w:r>
      <w:r w:rsidR="00466C96" w:rsidRPr="005A1F6B">
        <w:rPr>
          <w:rFonts w:ascii="Times New Roman" w:eastAsiaTheme="minorEastAsia" w:hAnsi="Times New Roman"/>
          <w:b/>
          <w:bCs/>
          <w:szCs w:val="24"/>
        </w:rPr>
        <w:t>1.5</w:t>
      </w:r>
      <w:r w:rsidR="00466C96" w:rsidRPr="005A1F6B">
        <w:rPr>
          <w:rFonts w:ascii="Times New Roman" w:eastAsiaTheme="minorEastAsia" w:hAnsi="Times New Roman"/>
          <w:szCs w:val="24"/>
        </w:rPr>
        <w:t xml:space="preserve"> </w:t>
      </w:r>
      <w:r w:rsidR="00466C96" w:rsidRPr="005A1F6B">
        <w:rPr>
          <w:rFonts w:ascii="Times New Roman" w:eastAsiaTheme="minorEastAsia" w:hAnsi="Times New Roman"/>
          <w:szCs w:val="24"/>
        </w:rPr>
        <w:t>使用过程中应详细准确记录检查和维修的情况，建立检查和维修的技术档案。</w:t>
      </w:r>
    </w:p>
    <w:p w14:paraId="15E43D0B" w14:textId="4874244A" w:rsidR="00A24614" w:rsidRPr="005A1F6B" w:rsidRDefault="004D6EB2">
      <w:pPr>
        <w:adjustRightInd w:val="0"/>
        <w:spacing w:line="240" w:lineRule="auto"/>
        <w:ind w:rightChars="100" w:right="240"/>
        <w:jc w:val="left"/>
        <w:rPr>
          <w:rFonts w:ascii="Times New Roman" w:eastAsiaTheme="minorEastAsia" w:hAnsi="Times New Roman"/>
          <w:i/>
          <w:szCs w:val="24"/>
        </w:rPr>
      </w:pPr>
      <w:r>
        <w:rPr>
          <w:rFonts w:ascii="Times New Roman" w:eastAsiaTheme="minorEastAsia" w:hAnsi="Times New Roman"/>
          <w:b/>
          <w:bCs/>
          <w:szCs w:val="24"/>
        </w:rPr>
        <w:t>9.</w:t>
      </w:r>
      <w:r w:rsidR="00466C96" w:rsidRPr="005A1F6B">
        <w:rPr>
          <w:rFonts w:ascii="Times New Roman" w:eastAsiaTheme="minorEastAsia" w:hAnsi="Times New Roman"/>
          <w:b/>
          <w:bCs/>
          <w:szCs w:val="24"/>
        </w:rPr>
        <w:t>1.6</w:t>
      </w:r>
      <w:r w:rsidR="00466C96" w:rsidRPr="005A1F6B">
        <w:rPr>
          <w:rFonts w:ascii="Times New Roman" w:eastAsiaTheme="minorEastAsia" w:hAnsi="Times New Roman"/>
          <w:szCs w:val="24"/>
        </w:rPr>
        <w:t xml:space="preserve"> </w:t>
      </w:r>
      <w:r w:rsidR="00466C96" w:rsidRPr="005A1F6B">
        <w:rPr>
          <w:rFonts w:ascii="Times New Roman" w:eastAsiaTheme="minorEastAsia" w:hAnsi="Times New Roman"/>
          <w:szCs w:val="24"/>
        </w:rPr>
        <w:t>使用过程中不应随意变更建筑物用途、变更结构布局、拆除受力构件。</w:t>
      </w:r>
      <w:r w:rsidR="00466C96" w:rsidRPr="005A1F6B">
        <w:rPr>
          <w:rFonts w:ascii="Times New Roman" w:eastAsiaTheme="minorEastAsia" w:hAnsi="Times New Roman"/>
          <w:i/>
          <w:szCs w:val="24"/>
        </w:rPr>
        <w:t>（</w:t>
      </w:r>
      <w:r w:rsidR="00466C96" w:rsidRPr="005A1F6B">
        <w:rPr>
          <w:rFonts w:ascii="Times New Roman" w:eastAsiaTheme="minorEastAsia" w:hAnsi="Times New Roman"/>
          <w:i/>
          <w:szCs w:val="24"/>
        </w:rPr>
        <w:t>GB/T51233-2016</w:t>
      </w:r>
      <w:r w:rsidR="00466C96" w:rsidRPr="005A1F6B">
        <w:rPr>
          <w:rFonts w:ascii="Times New Roman" w:eastAsiaTheme="minorEastAsia" w:hAnsi="Times New Roman"/>
          <w:i/>
          <w:szCs w:val="24"/>
        </w:rPr>
        <w:t>《装配式木结构建筑技术标准》</w:t>
      </w:r>
      <w:r w:rsidR="00466C96" w:rsidRPr="005A1F6B">
        <w:rPr>
          <w:rFonts w:ascii="Times New Roman" w:eastAsiaTheme="minorEastAsia" w:hAnsi="Times New Roman"/>
          <w:i/>
          <w:szCs w:val="24"/>
        </w:rPr>
        <w:t>12.1.7</w:t>
      </w:r>
      <w:r w:rsidR="00466C96" w:rsidRPr="005A1F6B">
        <w:rPr>
          <w:rFonts w:ascii="Times New Roman" w:eastAsiaTheme="minorEastAsia" w:hAnsi="Times New Roman"/>
          <w:i/>
          <w:szCs w:val="24"/>
        </w:rPr>
        <w:t>）</w:t>
      </w:r>
    </w:p>
    <w:p w14:paraId="70069DBE" w14:textId="7F3913A0" w:rsidR="00A24614" w:rsidRPr="005A1F6B" w:rsidRDefault="004D6EB2">
      <w:pPr>
        <w:adjustRightInd w:val="0"/>
        <w:spacing w:line="240" w:lineRule="auto"/>
        <w:ind w:rightChars="100" w:right="240"/>
        <w:jc w:val="left"/>
        <w:rPr>
          <w:rFonts w:ascii="Times New Roman" w:eastAsiaTheme="minorEastAsia" w:hAnsi="Times New Roman"/>
          <w:szCs w:val="24"/>
        </w:rPr>
      </w:pPr>
      <w:r>
        <w:rPr>
          <w:rFonts w:ascii="Times New Roman" w:eastAsiaTheme="minorEastAsia" w:hAnsi="Times New Roman"/>
          <w:b/>
          <w:bCs/>
          <w:szCs w:val="24"/>
        </w:rPr>
        <w:t>9.</w:t>
      </w:r>
      <w:r w:rsidR="00466C96" w:rsidRPr="005A1F6B">
        <w:rPr>
          <w:rFonts w:ascii="Times New Roman" w:eastAsiaTheme="minorEastAsia" w:hAnsi="Times New Roman"/>
          <w:b/>
          <w:bCs/>
          <w:szCs w:val="24"/>
        </w:rPr>
        <w:t>1.7</w:t>
      </w:r>
      <w:r w:rsidR="00466C96" w:rsidRPr="005A1F6B">
        <w:rPr>
          <w:rFonts w:ascii="Times New Roman" w:eastAsiaTheme="minorEastAsia" w:hAnsi="Times New Roman"/>
          <w:szCs w:val="24"/>
        </w:rPr>
        <w:t xml:space="preserve"> </w:t>
      </w:r>
      <w:r w:rsidR="00466C96" w:rsidRPr="005A1F6B">
        <w:rPr>
          <w:rFonts w:ascii="Times New Roman" w:eastAsiaTheme="minorEastAsia" w:hAnsi="Times New Roman"/>
          <w:szCs w:val="24"/>
        </w:rPr>
        <w:t>当发现木构件有受潮、腐蚀或虫害的迹象时，应根据受潮和腐蚀的程度、虫害的性质和损坏程度制定处理方案，并应及时进行补强加固或更换。</w:t>
      </w:r>
    </w:p>
    <w:p w14:paraId="48DE7E8E" w14:textId="266D1CDB" w:rsidR="00A24614" w:rsidRPr="005A1F6B" w:rsidRDefault="004D6EB2">
      <w:pPr>
        <w:adjustRightInd w:val="0"/>
        <w:spacing w:line="240" w:lineRule="auto"/>
        <w:ind w:rightChars="100" w:right="240"/>
        <w:jc w:val="left"/>
        <w:rPr>
          <w:rFonts w:ascii="Times New Roman" w:eastAsiaTheme="minorEastAsia" w:hAnsi="Times New Roman"/>
          <w:szCs w:val="24"/>
        </w:rPr>
      </w:pPr>
      <w:r>
        <w:rPr>
          <w:rFonts w:ascii="Times New Roman" w:eastAsiaTheme="minorEastAsia" w:hAnsi="Times New Roman"/>
          <w:b/>
          <w:bCs/>
          <w:szCs w:val="24"/>
        </w:rPr>
        <w:t>9.</w:t>
      </w:r>
      <w:r w:rsidR="00466C96" w:rsidRPr="005A1F6B">
        <w:rPr>
          <w:rFonts w:ascii="Times New Roman" w:eastAsiaTheme="minorEastAsia" w:hAnsi="Times New Roman"/>
          <w:b/>
          <w:bCs/>
          <w:szCs w:val="24"/>
        </w:rPr>
        <w:t>1.8</w:t>
      </w:r>
      <w:r w:rsidR="00466C96" w:rsidRPr="005A1F6B">
        <w:rPr>
          <w:rFonts w:ascii="Times New Roman" w:eastAsiaTheme="minorEastAsia" w:hAnsi="Times New Roman"/>
          <w:szCs w:val="24"/>
        </w:rPr>
        <w:t xml:space="preserve"> </w:t>
      </w:r>
      <w:r>
        <w:rPr>
          <w:rFonts w:ascii="Times New Roman" w:eastAsiaTheme="minorEastAsia" w:hAnsi="Times New Roman"/>
          <w:szCs w:val="24"/>
        </w:rPr>
        <w:t>小截面木框架</w:t>
      </w:r>
      <w:r w:rsidR="00466C96" w:rsidRPr="005A1F6B">
        <w:rPr>
          <w:rFonts w:ascii="Times New Roman" w:eastAsiaTheme="minorEastAsia" w:hAnsi="Times New Roman"/>
          <w:szCs w:val="24"/>
        </w:rPr>
        <w:t>剪力墙结构建筑的日常使用应符合下列规定</w:t>
      </w:r>
      <w:r w:rsidR="00466C96" w:rsidRPr="005A1F6B">
        <w:rPr>
          <w:rFonts w:ascii="Times New Roman" w:eastAsiaTheme="minorEastAsia" w:hAnsi="Times New Roman"/>
          <w:szCs w:val="24"/>
        </w:rPr>
        <w:t>:</w:t>
      </w:r>
    </w:p>
    <w:p w14:paraId="1AA9E33B"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1 </w:t>
      </w:r>
      <w:r w:rsidRPr="005A1F6B">
        <w:rPr>
          <w:rFonts w:ascii="Times New Roman" w:eastAsiaTheme="minorEastAsia" w:hAnsi="Times New Roman"/>
          <w:szCs w:val="24"/>
        </w:rPr>
        <w:t>木结构墙体应避免受到猛烈撞击和与锐器接触</w:t>
      </w:r>
      <w:r w:rsidRPr="005A1F6B">
        <w:rPr>
          <w:rFonts w:ascii="Times New Roman" w:eastAsiaTheme="minorEastAsia" w:hAnsi="Times New Roman"/>
          <w:szCs w:val="24"/>
        </w:rPr>
        <w:t>;</w:t>
      </w:r>
    </w:p>
    <w:p w14:paraId="027F1984"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2 </w:t>
      </w:r>
      <w:r w:rsidRPr="005A1F6B">
        <w:rPr>
          <w:rFonts w:ascii="Times New Roman" w:eastAsiaTheme="minorEastAsia" w:hAnsi="Times New Roman"/>
          <w:szCs w:val="24"/>
        </w:rPr>
        <w:t>纸面石膏板墙面应避免长时间接近超过</w:t>
      </w:r>
      <w:r w:rsidRPr="005A1F6B">
        <w:rPr>
          <w:rFonts w:ascii="Times New Roman" w:eastAsiaTheme="minorEastAsia" w:hAnsi="Times New Roman"/>
          <w:szCs w:val="24"/>
        </w:rPr>
        <w:t>50℃</w:t>
      </w:r>
      <w:r w:rsidRPr="005A1F6B">
        <w:rPr>
          <w:rFonts w:ascii="Times New Roman" w:eastAsiaTheme="minorEastAsia" w:hAnsi="Times New Roman"/>
          <w:szCs w:val="24"/>
        </w:rPr>
        <w:t>的高温</w:t>
      </w:r>
      <w:r w:rsidRPr="005A1F6B">
        <w:rPr>
          <w:rFonts w:ascii="Times New Roman" w:eastAsiaTheme="minorEastAsia" w:hAnsi="Times New Roman"/>
          <w:szCs w:val="24"/>
        </w:rPr>
        <w:t>;.</w:t>
      </w:r>
    </w:p>
    <w:p w14:paraId="61029094"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3 </w:t>
      </w:r>
      <w:r w:rsidRPr="005A1F6B">
        <w:rPr>
          <w:rFonts w:ascii="Times New Roman" w:eastAsiaTheme="minorEastAsia" w:hAnsi="Times New Roman"/>
          <w:szCs w:val="24"/>
        </w:rPr>
        <w:t>木构件应避免遭受水的浸泡</w:t>
      </w:r>
      <w:r w:rsidRPr="005A1F6B">
        <w:rPr>
          <w:rFonts w:ascii="Times New Roman" w:eastAsiaTheme="minorEastAsia" w:hAnsi="Times New Roman"/>
          <w:szCs w:val="24"/>
        </w:rPr>
        <w:t>;</w:t>
      </w:r>
    </w:p>
    <w:p w14:paraId="3A715D61"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4 </w:t>
      </w:r>
      <w:r w:rsidRPr="005A1F6B">
        <w:rPr>
          <w:rFonts w:ascii="Times New Roman" w:eastAsiaTheme="minorEastAsia" w:hAnsi="Times New Roman"/>
          <w:szCs w:val="24"/>
        </w:rPr>
        <w:t>室内外的消防设备不得随意更改或取消。</w:t>
      </w:r>
    </w:p>
    <w:p w14:paraId="2A181407" w14:textId="5D63ED22" w:rsidR="00A24614" w:rsidRPr="005A1F6B" w:rsidRDefault="004D6EB2">
      <w:pPr>
        <w:adjustRightInd w:val="0"/>
        <w:spacing w:line="240" w:lineRule="auto"/>
        <w:ind w:rightChars="100" w:right="240"/>
        <w:jc w:val="left"/>
        <w:rPr>
          <w:rFonts w:ascii="Times New Roman" w:eastAsiaTheme="minorEastAsia" w:hAnsi="Times New Roman"/>
          <w:szCs w:val="24"/>
        </w:rPr>
      </w:pPr>
      <w:r>
        <w:rPr>
          <w:rFonts w:ascii="Times New Roman" w:eastAsiaTheme="minorEastAsia" w:hAnsi="Times New Roman"/>
          <w:b/>
          <w:bCs/>
          <w:szCs w:val="24"/>
        </w:rPr>
        <w:t>9.</w:t>
      </w:r>
      <w:r w:rsidR="00466C96" w:rsidRPr="005A1F6B">
        <w:rPr>
          <w:rFonts w:ascii="Times New Roman" w:eastAsiaTheme="minorEastAsia" w:hAnsi="Times New Roman"/>
          <w:b/>
          <w:bCs/>
          <w:szCs w:val="24"/>
        </w:rPr>
        <w:t>1.9</w:t>
      </w:r>
      <w:r w:rsidR="00466C96" w:rsidRPr="005A1F6B">
        <w:rPr>
          <w:rFonts w:ascii="Times New Roman" w:eastAsiaTheme="minorEastAsia" w:hAnsi="Times New Roman"/>
          <w:szCs w:val="24"/>
        </w:rPr>
        <w:t xml:space="preserve"> </w:t>
      </w:r>
      <w:r>
        <w:rPr>
          <w:rFonts w:ascii="Times New Roman" w:eastAsiaTheme="minorEastAsia" w:hAnsi="Times New Roman"/>
          <w:szCs w:val="24"/>
        </w:rPr>
        <w:t>小截面木框架</w:t>
      </w:r>
      <w:r w:rsidR="00466C96" w:rsidRPr="005A1F6B">
        <w:rPr>
          <w:rFonts w:ascii="Times New Roman" w:eastAsiaTheme="minorEastAsia" w:hAnsi="Times New Roman"/>
          <w:szCs w:val="24"/>
        </w:rPr>
        <w:t>剪力墙结构建筑应每年对防雷装置进行检查</w:t>
      </w:r>
      <w:r w:rsidR="00466C96" w:rsidRPr="005A1F6B">
        <w:rPr>
          <w:rFonts w:ascii="Times New Roman" w:eastAsiaTheme="minorEastAsia" w:hAnsi="Times New Roman"/>
          <w:szCs w:val="24"/>
        </w:rPr>
        <w:t>,</w:t>
      </w:r>
      <w:r w:rsidR="00466C96" w:rsidRPr="005A1F6B">
        <w:rPr>
          <w:rFonts w:ascii="Times New Roman" w:eastAsiaTheme="minorEastAsia" w:hAnsi="Times New Roman"/>
          <w:szCs w:val="24"/>
        </w:rPr>
        <w:t>检查应包括下列项</w:t>
      </w:r>
      <w:r w:rsidR="00466C96" w:rsidRPr="005A1F6B">
        <w:rPr>
          <w:rFonts w:ascii="Times New Roman" w:eastAsiaTheme="minorEastAsia" w:hAnsi="Times New Roman"/>
          <w:szCs w:val="24"/>
        </w:rPr>
        <w:lastRenderedPageBreak/>
        <w:t>目</w:t>
      </w:r>
      <w:r w:rsidR="00466C96" w:rsidRPr="005A1F6B">
        <w:rPr>
          <w:rFonts w:ascii="Times New Roman" w:eastAsiaTheme="minorEastAsia" w:hAnsi="Times New Roman"/>
          <w:szCs w:val="24"/>
        </w:rPr>
        <w:t>:</w:t>
      </w:r>
    </w:p>
    <w:p w14:paraId="78C51673"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1 </w:t>
      </w:r>
      <w:r w:rsidRPr="005A1F6B">
        <w:rPr>
          <w:rFonts w:ascii="Times New Roman" w:eastAsiaTheme="minorEastAsia" w:hAnsi="Times New Roman"/>
          <w:szCs w:val="24"/>
        </w:rPr>
        <w:t>防雷装置的引线、连接件和固定装置的松动变形情况</w:t>
      </w:r>
      <w:r w:rsidRPr="005A1F6B">
        <w:rPr>
          <w:rFonts w:ascii="Times New Roman" w:eastAsiaTheme="minorEastAsia" w:hAnsi="Times New Roman"/>
          <w:szCs w:val="24"/>
        </w:rPr>
        <w:t>;</w:t>
      </w:r>
    </w:p>
    <w:p w14:paraId="3BFB25AD"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2 </w:t>
      </w:r>
      <w:r w:rsidRPr="005A1F6B">
        <w:rPr>
          <w:rFonts w:ascii="Times New Roman" w:eastAsiaTheme="minorEastAsia" w:hAnsi="Times New Roman"/>
          <w:szCs w:val="24"/>
        </w:rPr>
        <w:t>金属导体腐蚀情况</w:t>
      </w:r>
      <w:r w:rsidRPr="005A1F6B">
        <w:rPr>
          <w:rFonts w:ascii="Times New Roman" w:eastAsiaTheme="minorEastAsia" w:hAnsi="Times New Roman"/>
          <w:szCs w:val="24"/>
        </w:rPr>
        <w:t>;</w:t>
      </w:r>
    </w:p>
    <w:p w14:paraId="2CE126E7"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3 </w:t>
      </w:r>
      <w:r w:rsidRPr="005A1F6B">
        <w:rPr>
          <w:rFonts w:ascii="Times New Roman" w:eastAsiaTheme="minorEastAsia" w:hAnsi="Times New Roman"/>
          <w:szCs w:val="24"/>
        </w:rPr>
        <w:t>防雷装置的接地情况。</w:t>
      </w:r>
    </w:p>
    <w:p w14:paraId="549E4994" w14:textId="096E6BE5" w:rsidR="00A24614" w:rsidRPr="005A1F6B" w:rsidRDefault="004D6EB2">
      <w:pPr>
        <w:pStyle w:val="2"/>
        <w:spacing w:before="380" w:after="190"/>
        <w:rPr>
          <w:color w:val="auto"/>
        </w:rPr>
      </w:pPr>
      <w:bookmarkStart w:id="71" w:name="_Toc106810585"/>
      <w:r>
        <w:rPr>
          <w:color w:val="auto"/>
        </w:rPr>
        <w:t>9.</w:t>
      </w:r>
      <w:r w:rsidR="00466C96" w:rsidRPr="005A1F6B">
        <w:rPr>
          <w:color w:val="auto"/>
        </w:rPr>
        <w:t>2 检查和维护</w:t>
      </w:r>
      <w:bookmarkEnd w:id="71"/>
    </w:p>
    <w:p w14:paraId="57798E8D" w14:textId="4E4ACFA2" w:rsidR="00A24614" w:rsidRPr="005A1F6B" w:rsidRDefault="004D6EB2">
      <w:pPr>
        <w:adjustRightInd w:val="0"/>
        <w:spacing w:line="240" w:lineRule="auto"/>
        <w:ind w:rightChars="100" w:right="240"/>
        <w:jc w:val="left"/>
        <w:rPr>
          <w:rFonts w:ascii="Times New Roman" w:eastAsiaTheme="minorEastAsia" w:hAnsi="Times New Roman"/>
          <w:szCs w:val="24"/>
        </w:rPr>
      </w:pPr>
      <w:r>
        <w:rPr>
          <w:rFonts w:ascii="Times New Roman" w:eastAsiaTheme="minorEastAsia" w:hAnsi="Times New Roman"/>
          <w:b/>
          <w:bCs/>
          <w:szCs w:val="24"/>
        </w:rPr>
        <w:t>9.</w:t>
      </w:r>
      <w:r w:rsidR="00466C96" w:rsidRPr="005A1F6B">
        <w:rPr>
          <w:rFonts w:ascii="Times New Roman" w:eastAsiaTheme="minorEastAsia" w:hAnsi="Times New Roman"/>
          <w:b/>
          <w:bCs/>
          <w:szCs w:val="24"/>
        </w:rPr>
        <w:t xml:space="preserve">2.1 </w:t>
      </w:r>
      <w:r w:rsidR="00466C96" w:rsidRPr="005A1F6B">
        <w:rPr>
          <w:rFonts w:ascii="Times New Roman" w:eastAsiaTheme="minorEastAsia" w:hAnsi="Times New Roman"/>
          <w:szCs w:val="24"/>
        </w:rPr>
        <w:t>工程竣工使用</w:t>
      </w:r>
      <w:r w:rsidR="00466C96" w:rsidRPr="005A1F6B">
        <w:rPr>
          <w:rFonts w:ascii="Times New Roman" w:eastAsiaTheme="minorEastAsia" w:hAnsi="Times New Roman"/>
          <w:szCs w:val="24"/>
        </w:rPr>
        <w:t>1</w:t>
      </w:r>
      <w:r w:rsidR="00466C96" w:rsidRPr="005A1F6B">
        <w:rPr>
          <w:rFonts w:ascii="Times New Roman" w:eastAsiaTheme="minorEastAsia" w:hAnsi="Times New Roman"/>
          <w:szCs w:val="24"/>
        </w:rPr>
        <w:t>年时，应对木结构工程进行一次全面检查；此后，应根据当地气候特点，宜每隔</w:t>
      </w:r>
      <w:r w:rsidR="00466C96" w:rsidRPr="005A1F6B">
        <w:rPr>
          <w:rFonts w:ascii="Times New Roman" w:eastAsiaTheme="minorEastAsia" w:hAnsi="Times New Roman"/>
          <w:szCs w:val="24"/>
        </w:rPr>
        <w:t>3</w:t>
      </w:r>
      <w:r w:rsidR="00466C96" w:rsidRPr="005A1F6B">
        <w:rPr>
          <w:rFonts w:ascii="Times New Roman" w:eastAsiaTheme="minorEastAsia" w:hAnsi="Times New Roman"/>
          <w:szCs w:val="24"/>
        </w:rPr>
        <w:t>年</w:t>
      </w:r>
      <w:r w:rsidR="00466C96" w:rsidRPr="005A1F6B">
        <w:rPr>
          <w:rFonts w:ascii="Times New Roman" w:eastAsiaTheme="minorEastAsia" w:hAnsi="Times New Roman"/>
          <w:szCs w:val="24"/>
        </w:rPr>
        <w:t>~5</w:t>
      </w:r>
      <w:r w:rsidR="00466C96" w:rsidRPr="005A1F6B">
        <w:rPr>
          <w:rFonts w:ascii="Times New Roman" w:eastAsiaTheme="minorEastAsia" w:hAnsi="Times New Roman"/>
          <w:szCs w:val="24"/>
        </w:rPr>
        <w:t>年进行一次常规检查。</w:t>
      </w:r>
    </w:p>
    <w:p w14:paraId="6D5EA49E" w14:textId="20A86B51" w:rsidR="00A24614" w:rsidRPr="005A1F6B" w:rsidRDefault="004D6EB2">
      <w:pPr>
        <w:adjustRightInd w:val="0"/>
        <w:spacing w:line="240" w:lineRule="auto"/>
        <w:ind w:rightChars="100" w:right="240"/>
        <w:jc w:val="left"/>
        <w:rPr>
          <w:rFonts w:ascii="Times New Roman" w:eastAsiaTheme="minorEastAsia" w:hAnsi="Times New Roman"/>
          <w:szCs w:val="24"/>
        </w:rPr>
      </w:pPr>
      <w:r>
        <w:rPr>
          <w:rFonts w:ascii="Times New Roman" w:eastAsiaTheme="minorEastAsia" w:hAnsi="Times New Roman"/>
          <w:b/>
          <w:bCs/>
          <w:szCs w:val="24"/>
        </w:rPr>
        <w:t>9.</w:t>
      </w:r>
      <w:r w:rsidR="00466C96" w:rsidRPr="005A1F6B">
        <w:rPr>
          <w:rFonts w:ascii="Times New Roman" w:eastAsiaTheme="minorEastAsia" w:hAnsi="Times New Roman"/>
          <w:b/>
          <w:bCs/>
          <w:szCs w:val="24"/>
        </w:rPr>
        <w:t xml:space="preserve">2.2 </w:t>
      </w:r>
      <w:r>
        <w:rPr>
          <w:rFonts w:ascii="Times New Roman" w:eastAsiaTheme="minorEastAsia" w:hAnsi="Times New Roman"/>
          <w:szCs w:val="24"/>
        </w:rPr>
        <w:t>小截面木框架</w:t>
      </w:r>
      <w:r w:rsidR="00466C96" w:rsidRPr="005A1F6B">
        <w:rPr>
          <w:rFonts w:ascii="Times New Roman" w:eastAsiaTheme="minorEastAsia" w:hAnsi="Times New Roman"/>
          <w:szCs w:val="24"/>
        </w:rPr>
        <w:t>剪力墙结构建筑常规检查应按下列项目进行</w:t>
      </w:r>
      <w:r w:rsidR="00466C96" w:rsidRPr="005A1F6B">
        <w:rPr>
          <w:rFonts w:ascii="Times New Roman" w:eastAsiaTheme="minorEastAsia" w:hAnsi="Times New Roman"/>
          <w:szCs w:val="24"/>
        </w:rPr>
        <w:t>:</w:t>
      </w:r>
    </w:p>
    <w:p w14:paraId="62DE22BA"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1 </w:t>
      </w:r>
      <w:r w:rsidRPr="005A1F6B">
        <w:rPr>
          <w:rFonts w:ascii="Times New Roman" w:eastAsiaTheme="minorEastAsia" w:hAnsi="Times New Roman"/>
          <w:szCs w:val="24"/>
        </w:rPr>
        <w:t>木结构构件受潮、变形、开裂和损坏的情况</w:t>
      </w:r>
      <w:r w:rsidRPr="005A1F6B">
        <w:rPr>
          <w:rFonts w:ascii="Times New Roman" w:eastAsiaTheme="minorEastAsia" w:hAnsi="Times New Roman"/>
          <w:szCs w:val="24"/>
        </w:rPr>
        <w:t>;</w:t>
      </w:r>
    </w:p>
    <w:p w14:paraId="7EE737F9"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2 </w:t>
      </w:r>
      <w:r w:rsidRPr="005A1F6B">
        <w:rPr>
          <w:rFonts w:ascii="Times New Roman" w:eastAsiaTheme="minorEastAsia" w:hAnsi="Times New Roman"/>
          <w:szCs w:val="24"/>
        </w:rPr>
        <w:t>结构构件之间的连接松动情况，以及连接件破损或缺失情况</w:t>
      </w:r>
      <w:r w:rsidRPr="005A1F6B">
        <w:rPr>
          <w:rFonts w:ascii="Times New Roman" w:eastAsiaTheme="minorEastAsia" w:hAnsi="Times New Roman"/>
          <w:szCs w:val="24"/>
        </w:rPr>
        <w:t>;</w:t>
      </w:r>
    </w:p>
    <w:p w14:paraId="075B35B6"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3 </w:t>
      </w:r>
      <w:r w:rsidRPr="005A1F6B">
        <w:rPr>
          <w:rFonts w:ascii="Times New Roman" w:eastAsiaTheme="minorEastAsia" w:hAnsi="Times New Roman"/>
          <w:szCs w:val="24"/>
        </w:rPr>
        <w:t>木结构屋面防水、损坏和受潮等情况</w:t>
      </w:r>
      <w:r w:rsidRPr="005A1F6B">
        <w:rPr>
          <w:rFonts w:ascii="Times New Roman" w:eastAsiaTheme="minorEastAsia" w:hAnsi="Times New Roman"/>
          <w:szCs w:val="24"/>
        </w:rPr>
        <w:t>;</w:t>
      </w:r>
    </w:p>
    <w:p w14:paraId="51282A1C"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4 </w:t>
      </w:r>
      <w:r w:rsidRPr="005A1F6B">
        <w:rPr>
          <w:rFonts w:ascii="Times New Roman" w:eastAsiaTheme="minorEastAsia" w:hAnsi="Times New Roman"/>
          <w:szCs w:val="24"/>
        </w:rPr>
        <w:t>木结构组件之间的密封胶或密封条开裂、脱落、老化等损坏现象</w:t>
      </w:r>
      <w:r w:rsidRPr="005A1F6B">
        <w:rPr>
          <w:rFonts w:ascii="Times New Roman" w:eastAsiaTheme="minorEastAsia" w:hAnsi="Times New Roman"/>
          <w:szCs w:val="24"/>
        </w:rPr>
        <w:t>;</w:t>
      </w:r>
    </w:p>
    <w:p w14:paraId="0CE44759"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5 </w:t>
      </w:r>
      <w:r w:rsidRPr="005A1F6B">
        <w:rPr>
          <w:rFonts w:ascii="Times New Roman" w:eastAsiaTheme="minorEastAsia" w:hAnsi="Times New Roman"/>
          <w:szCs w:val="24"/>
        </w:rPr>
        <w:t>木结构组件内及组件之间的固定螺钉松动和脱落情况</w:t>
      </w:r>
      <w:r w:rsidRPr="005A1F6B">
        <w:rPr>
          <w:rFonts w:ascii="Times New Roman" w:eastAsiaTheme="minorEastAsia" w:hAnsi="Times New Roman"/>
          <w:szCs w:val="24"/>
        </w:rPr>
        <w:t>;</w:t>
      </w:r>
    </w:p>
    <w:p w14:paraId="2C91C646"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6 </w:t>
      </w:r>
      <w:r w:rsidRPr="005A1F6B">
        <w:rPr>
          <w:rFonts w:ascii="Times New Roman" w:eastAsiaTheme="minorEastAsia" w:hAnsi="Times New Roman"/>
          <w:szCs w:val="24"/>
        </w:rPr>
        <w:t>消防设备有效性和可操控性。</w:t>
      </w:r>
    </w:p>
    <w:p w14:paraId="6F7033F5"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7 </w:t>
      </w:r>
      <w:r w:rsidRPr="005A1F6B">
        <w:rPr>
          <w:rFonts w:ascii="Times New Roman" w:eastAsiaTheme="minorEastAsia" w:hAnsi="Times New Roman"/>
          <w:szCs w:val="24"/>
        </w:rPr>
        <w:t>室内卫生间、厨房的防水和受潮等情况</w:t>
      </w:r>
      <w:r w:rsidRPr="005A1F6B">
        <w:rPr>
          <w:rFonts w:ascii="Times New Roman" w:eastAsiaTheme="minorEastAsia" w:hAnsi="Times New Roman"/>
          <w:szCs w:val="24"/>
        </w:rPr>
        <w:t>;</w:t>
      </w:r>
    </w:p>
    <w:p w14:paraId="3E86379D"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8 </w:t>
      </w:r>
      <w:r w:rsidRPr="005A1F6B">
        <w:rPr>
          <w:rFonts w:ascii="Times New Roman" w:eastAsiaTheme="minorEastAsia" w:hAnsi="Times New Roman"/>
          <w:szCs w:val="24"/>
        </w:rPr>
        <w:t>基础、外墙和底层地面的虫害、腐蚀等生物危害情况。</w:t>
      </w:r>
    </w:p>
    <w:p w14:paraId="3E105462" w14:textId="76FFC4E0" w:rsidR="00A24614" w:rsidRPr="005A1F6B" w:rsidRDefault="004D6EB2">
      <w:pPr>
        <w:adjustRightInd w:val="0"/>
        <w:spacing w:line="240" w:lineRule="auto"/>
        <w:ind w:rightChars="100" w:right="240"/>
        <w:jc w:val="left"/>
        <w:rPr>
          <w:rFonts w:ascii="Times New Roman" w:eastAsiaTheme="minorEastAsia" w:hAnsi="Times New Roman"/>
          <w:szCs w:val="24"/>
        </w:rPr>
      </w:pPr>
      <w:r>
        <w:rPr>
          <w:rFonts w:ascii="Times New Roman" w:eastAsiaTheme="minorEastAsia" w:hAnsi="Times New Roman"/>
          <w:b/>
          <w:bCs/>
          <w:szCs w:val="24"/>
        </w:rPr>
        <w:t>9.</w:t>
      </w:r>
      <w:r w:rsidR="00466C96" w:rsidRPr="005A1F6B">
        <w:rPr>
          <w:rFonts w:ascii="Times New Roman" w:eastAsiaTheme="minorEastAsia" w:hAnsi="Times New Roman"/>
          <w:b/>
          <w:bCs/>
          <w:szCs w:val="24"/>
        </w:rPr>
        <w:t>2.3</w:t>
      </w:r>
      <w:r w:rsidR="00466C96" w:rsidRPr="005A1F6B">
        <w:rPr>
          <w:rFonts w:ascii="Times New Roman" w:eastAsiaTheme="minorEastAsia" w:hAnsi="Times New Roman"/>
          <w:szCs w:val="24"/>
        </w:rPr>
        <w:t xml:space="preserve"> </w:t>
      </w:r>
      <w:r>
        <w:rPr>
          <w:rFonts w:ascii="Times New Roman" w:eastAsiaTheme="minorEastAsia" w:hAnsi="Times New Roman"/>
          <w:szCs w:val="24"/>
        </w:rPr>
        <w:t>小截面木框架</w:t>
      </w:r>
      <w:r w:rsidR="00466C96" w:rsidRPr="005A1F6B">
        <w:rPr>
          <w:rFonts w:ascii="Times New Roman" w:eastAsiaTheme="minorEastAsia" w:hAnsi="Times New Roman"/>
          <w:szCs w:val="24"/>
        </w:rPr>
        <w:t>剪力墙结构建筑的检查可采用目测观察或手动检查。对于目测观察或手动检查无法完成的部位或检查项目，宜组织专业检测单位进行检测。</w:t>
      </w:r>
    </w:p>
    <w:p w14:paraId="2A0EBFA8" w14:textId="614125B8" w:rsidR="00A24614" w:rsidRPr="005A1F6B" w:rsidRDefault="004D6EB2">
      <w:pPr>
        <w:adjustRightInd w:val="0"/>
        <w:spacing w:line="240" w:lineRule="auto"/>
        <w:ind w:rightChars="100" w:right="240"/>
        <w:jc w:val="left"/>
        <w:rPr>
          <w:rFonts w:ascii="Times New Roman" w:eastAsiaTheme="minorEastAsia" w:hAnsi="Times New Roman"/>
          <w:szCs w:val="24"/>
        </w:rPr>
      </w:pPr>
      <w:r>
        <w:rPr>
          <w:rFonts w:ascii="Times New Roman" w:eastAsiaTheme="minorEastAsia" w:hAnsi="Times New Roman"/>
          <w:b/>
          <w:bCs/>
          <w:szCs w:val="24"/>
        </w:rPr>
        <w:t>9.</w:t>
      </w:r>
      <w:r w:rsidR="00466C96" w:rsidRPr="005A1F6B">
        <w:rPr>
          <w:rFonts w:ascii="Times New Roman" w:eastAsiaTheme="minorEastAsia" w:hAnsi="Times New Roman"/>
          <w:b/>
          <w:bCs/>
          <w:szCs w:val="24"/>
        </w:rPr>
        <w:t xml:space="preserve">2.4 </w:t>
      </w:r>
      <w:r w:rsidR="00466C96" w:rsidRPr="005A1F6B">
        <w:rPr>
          <w:rFonts w:ascii="Times New Roman" w:eastAsiaTheme="minorEastAsia" w:hAnsi="Times New Roman"/>
          <w:szCs w:val="24"/>
        </w:rPr>
        <w:t>对于常规检查项目中不符合要求的内容，应负责组织实施一般维修。一般维修应包括下列内容</w:t>
      </w:r>
      <w:r w:rsidR="00466C96" w:rsidRPr="005A1F6B">
        <w:rPr>
          <w:rFonts w:ascii="Times New Roman" w:eastAsiaTheme="minorEastAsia" w:hAnsi="Times New Roman"/>
          <w:szCs w:val="24"/>
        </w:rPr>
        <w:t>:</w:t>
      </w:r>
    </w:p>
    <w:p w14:paraId="12DB465B"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1 </w:t>
      </w:r>
      <w:r w:rsidRPr="005A1F6B">
        <w:rPr>
          <w:rFonts w:ascii="Times New Roman" w:eastAsiaTheme="minorEastAsia" w:hAnsi="Times New Roman"/>
          <w:szCs w:val="24"/>
        </w:rPr>
        <w:t>修复异常连接件</w:t>
      </w:r>
      <w:r w:rsidRPr="005A1F6B">
        <w:rPr>
          <w:rFonts w:ascii="Times New Roman" w:eastAsiaTheme="minorEastAsia" w:hAnsi="Times New Roman"/>
          <w:szCs w:val="24"/>
        </w:rPr>
        <w:t>;</w:t>
      </w:r>
    </w:p>
    <w:p w14:paraId="0126DEFD"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2 </w:t>
      </w:r>
      <w:r w:rsidRPr="005A1F6B">
        <w:rPr>
          <w:rFonts w:ascii="Times New Roman" w:eastAsiaTheme="minorEastAsia" w:hAnsi="Times New Roman"/>
          <w:szCs w:val="24"/>
        </w:rPr>
        <w:t>修复受损屋盖板，并清理屋面排水系统</w:t>
      </w:r>
      <w:r w:rsidRPr="005A1F6B">
        <w:rPr>
          <w:rFonts w:ascii="Times New Roman" w:eastAsiaTheme="minorEastAsia" w:hAnsi="Times New Roman"/>
          <w:szCs w:val="24"/>
        </w:rPr>
        <w:t>;</w:t>
      </w:r>
    </w:p>
    <w:p w14:paraId="4B453FCA"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3 </w:t>
      </w:r>
      <w:r w:rsidRPr="005A1F6B">
        <w:rPr>
          <w:rFonts w:ascii="Times New Roman" w:eastAsiaTheme="minorEastAsia" w:hAnsi="Times New Roman"/>
          <w:szCs w:val="24"/>
        </w:rPr>
        <w:t>修复受损墙面、顶棚</w:t>
      </w:r>
      <w:r w:rsidRPr="005A1F6B">
        <w:rPr>
          <w:rFonts w:ascii="Times New Roman" w:eastAsiaTheme="minorEastAsia" w:hAnsi="Times New Roman"/>
          <w:szCs w:val="24"/>
        </w:rPr>
        <w:t>;</w:t>
      </w:r>
    </w:p>
    <w:p w14:paraId="3AAD04D9"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4 </w:t>
      </w:r>
      <w:r w:rsidRPr="005A1F6B">
        <w:rPr>
          <w:rFonts w:ascii="Times New Roman" w:eastAsiaTheme="minorEastAsia" w:hAnsi="Times New Roman"/>
          <w:szCs w:val="24"/>
        </w:rPr>
        <w:t>修复外墙围护结构渗水</w:t>
      </w:r>
      <w:r w:rsidRPr="005A1F6B">
        <w:rPr>
          <w:rFonts w:ascii="Times New Roman" w:eastAsiaTheme="minorEastAsia" w:hAnsi="Times New Roman"/>
          <w:szCs w:val="24"/>
        </w:rPr>
        <w:t>;</w:t>
      </w:r>
    </w:p>
    <w:p w14:paraId="1A9FBD52"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5 </w:t>
      </w:r>
      <w:r w:rsidRPr="005A1F6B">
        <w:rPr>
          <w:rFonts w:ascii="Times New Roman" w:eastAsiaTheme="minorEastAsia" w:hAnsi="Times New Roman"/>
          <w:szCs w:val="24"/>
        </w:rPr>
        <w:t>更换或修复已损坏或已老化零部件</w:t>
      </w:r>
      <w:r w:rsidRPr="005A1F6B">
        <w:rPr>
          <w:rFonts w:ascii="Times New Roman" w:eastAsiaTheme="minorEastAsia" w:hAnsi="Times New Roman"/>
          <w:szCs w:val="24"/>
        </w:rPr>
        <w:t>;</w:t>
      </w:r>
    </w:p>
    <w:p w14:paraId="7D2EA703"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6 </w:t>
      </w:r>
      <w:r w:rsidRPr="005A1F6B">
        <w:rPr>
          <w:rFonts w:ascii="Times New Roman" w:eastAsiaTheme="minorEastAsia" w:hAnsi="Times New Roman"/>
          <w:szCs w:val="24"/>
        </w:rPr>
        <w:t>处理和修复室内卫生间、厨房渗漏水和受潮</w:t>
      </w:r>
      <w:r w:rsidRPr="005A1F6B">
        <w:rPr>
          <w:rFonts w:ascii="Times New Roman" w:eastAsiaTheme="minorEastAsia" w:hAnsi="Times New Roman"/>
          <w:szCs w:val="24"/>
        </w:rPr>
        <w:t>;</w:t>
      </w:r>
    </w:p>
    <w:p w14:paraId="01CA0F16" w14:textId="77777777" w:rsidR="00A24614" w:rsidRPr="005A1F6B" w:rsidRDefault="00466C96">
      <w:pPr>
        <w:adjustRightInd w:val="0"/>
        <w:spacing w:line="240" w:lineRule="auto"/>
        <w:ind w:rightChars="100" w:right="240" w:firstLineChars="200" w:firstLine="480"/>
        <w:jc w:val="left"/>
        <w:rPr>
          <w:rFonts w:ascii="Times New Roman" w:eastAsiaTheme="minorEastAsia" w:hAnsi="Times New Roman"/>
          <w:szCs w:val="24"/>
        </w:rPr>
      </w:pPr>
      <w:r w:rsidRPr="005A1F6B">
        <w:rPr>
          <w:rFonts w:ascii="Times New Roman" w:eastAsiaTheme="minorEastAsia" w:hAnsi="Times New Roman"/>
          <w:szCs w:val="24"/>
        </w:rPr>
        <w:t xml:space="preserve">7 </w:t>
      </w:r>
      <w:r w:rsidRPr="005A1F6B">
        <w:rPr>
          <w:rFonts w:ascii="Times New Roman" w:eastAsiaTheme="minorEastAsia" w:hAnsi="Times New Roman"/>
          <w:szCs w:val="24"/>
        </w:rPr>
        <w:t>更换异常消防设备。</w:t>
      </w:r>
    </w:p>
    <w:p w14:paraId="3FB16F2C" w14:textId="69007E95" w:rsidR="004A63FE" w:rsidRDefault="004D6EB2">
      <w:pPr>
        <w:pStyle w:val="Default"/>
        <w:spacing w:line="240" w:lineRule="auto"/>
        <w:ind w:rightChars="100" w:right="240"/>
        <w:rPr>
          <w:rFonts w:eastAsiaTheme="minorEastAsia" w:cs="Times New Roman"/>
          <w:b w:val="0"/>
          <w:color w:val="auto"/>
        </w:rPr>
      </w:pPr>
      <w:r>
        <w:rPr>
          <w:rFonts w:eastAsiaTheme="minorEastAsia" w:cs="Times New Roman"/>
          <w:bCs/>
          <w:color w:val="auto"/>
        </w:rPr>
        <w:t>9.</w:t>
      </w:r>
      <w:r w:rsidR="00466C96" w:rsidRPr="005A1F6B">
        <w:rPr>
          <w:rFonts w:eastAsiaTheme="minorEastAsia" w:cs="Times New Roman"/>
          <w:bCs/>
          <w:color w:val="auto"/>
        </w:rPr>
        <w:t xml:space="preserve">2.5 </w:t>
      </w:r>
      <w:r w:rsidR="00466C96" w:rsidRPr="005A1F6B">
        <w:rPr>
          <w:rFonts w:eastAsiaTheme="minorEastAsia" w:cs="Times New Roman"/>
          <w:b w:val="0"/>
          <w:color w:val="auto"/>
        </w:rPr>
        <w:t>对于一般维修无法完成的项目，宜组织专业维修单位进行维修、加固和修复。</w:t>
      </w:r>
    </w:p>
    <w:p w14:paraId="5304FFA8" w14:textId="77777777" w:rsidR="004A63FE" w:rsidRDefault="004A63FE">
      <w:pPr>
        <w:widowControl/>
        <w:spacing w:line="240" w:lineRule="auto"/>
        <w:jc w:val="left"/>
        <w:rPr>
          <w:rFonts w:ascii="Times New Roman" w:eastAsiaTheme="minorEastAsia" w:hAnsi="Times New Roman"/>
          <w:szCs w:val="24"/>
        </w:rPr>
      </w:pPr>
      <w:r>
        <w:rPr>
          <w:rFonts w:eastAsiaTheme="minorEastAsia"/>
          <w:b/>
        </w:rPr>
        <w:br w:type="page"/>
      </w:r>
    </w:p>
    <w:p w14:paraId="6C766FFE" w14:textId="77777777" w:rsidR="004A63FE" w:rsidRPr="00C62CE2" w:rsidRDefault="004A63FE" w:rsidP="004A63FE">
      <w:pPr>
        <w:pStyle w:val="1"/>
        <w:spacing w:after="190"/>
        <w:rPr>
          <w:color w:val="auto"/>
        </w:rPr>
      </w:pPr>
      <w:bookmarkStart w:id="72" w:name="_Toc106810586"/>
      <w:r w:rsidRPr="00C62CE2">
        <w:rPr>
          <w:rFonts w:hint="eastAsia"/>
          <w:color w:val="auto"/>
        </w:rPr>
        <w:lastRenderedPageBreak/>
        <w:t>附录</w:t>
      </w:r>
      <w:r w:rsidRPr="00C62CE2">
        <w:rPr>
          <w:rFonts w:hint="eastAsia"/>
          <w:color w:val="auto"/>
        </w:rPr>
        <w:t xml:space="preserve">A </w:t>
      </w:r>
      <w:r w:rsidRPr="00C62CE2">
        <w:rPr>
          <w:rFonts w:hint="eastAsia"/>
          <w:color w:val="auto"/>
        </w:rPr>
        <w:t>四分法、偏心率法</w:t>
      </w:r>
      <w:bookmarkEnd w:id="72"/>
    </w:p>
    <w:p w14:paraId="16B34701" w14:textId="77777777" w:rsidR="004A63FE" w:rsidRPr="005A1F6B" w:rsidRDefault="004A63FE" w:rsidP="004A63FE">
      <w:pPr>
        <w:spacing w:line="240" w:lineRule="auto"/>
        <w:rPr>
          <w:rFonts w:asciiTheme="minorEastAsia" w:hAnsiTheme="minorEastAsia"/>
          <w:b/>
          <w:szCs w:val="24"/>
        </w:rPr>
      </w:pPr>
      <w:r w:rsidRPr="005A1F6B">
        <w:rPr>
          <w:rFonts w:asciiTheme="minorEastAsia" w:hAnsiTheme="minorEastAsia" w:hint="eastAsia"/>
          <w:b/>
          <w:szCs w:val="24"/>
        </w:rPr>
        <w:t>A.1四分法</w:t>
      </w:r>
    </w:p>
    <w:p w14:paraId="76B7C235" w14:textId="77777777" w:rsidR="004A63FE" w:rsidRPr="005A1F6B" w:rsidRDefault="004A63FE" w:rsidP="004A63FE">
      <w:pPr>
        <w:spacing w:line="240" w:lineRule="auto"/>
        <w:ind w:firstLineChars="200" w:firstLine="480"/>
        <w:rPr>
          <w:rFonts w:asciiTheme="minorEastAsia" w:hAnsiTheme="minorEastAsia"/>
          <w:szCs w:val="24"/>
        </w:rPr>
      </w:pPr>
      <w:r w:rsidRPr="005A1F6B">
        <w:rPr>
          <w:rFonts w:asciiTheme="minorEastAsia" w:hAnsiTheme="minorEastAsia"/>
          <w:szCs w:val="24"/>
        </w:rPr>
        <w:t>将建筑物的各层平面分别按照各个水平方向四等分，计算各水平方向两端1/4进深部分的总墙体刚度，使得</w:t>
      </w:r>
      <w:r w:rsidRPr="005A1F6B">
        <w:rPr>
          <w:rFonts w:asciiTheme="minorEastAsia" w:hAnsiTheme="minorEastAsia" w:hint="eastAsia"/>
          <w:szCs w:val="24"/>
        </w:rPr>
        <w:t>各水平方向满足下式：</w:t>
      </w:r>
    </w:p>
    <w:p w14:paraId="02A26B16" w14:textId="77777777" w:rsidR="004A63FE" w:rsidRPr="005A1F6B" w:rsidRDefault="00A53BCA" w:rsidP="004A63FE">
      <w:pPr>
        <w:spacing w:line="240" w:lineRule="auto"/>
        <w:ind w:firstLineChars="202" w:firstLine="485"/>
        <w:rPr>
          <w:iCs/>
        </w:rPr>
      </w:pPr>
      <m:oMathPara>
        <m:oMath>
          <m:f>
            <m:fPr>
              <m:ctrlPr>
                <w:rPr>
                  <w:rFonts w:ascii="Cambria Math" w:hAnsi="Cambria Math"/>
                  <w:iCs/>
                </w:rPr>
              </m:ctrlPr>
            </m:fPr>
            <m:num>
              <m:r>
                <m:rPr>
                  <m:sty m:val="p"/>
                </m:rPr>
                <w:rPr>
                  <w:rFonts w:ascii="Cambria Math" w:hAnsi="Cambria Math"/>
                </w:rPr>
                <m:t>墙体刚度</m:t>
              </m:r>
              <m:r>
                <m:rPr>
                  <m:sty m:val="p"/>
                </m:rPr>
                <w:rPr>
                  <w:rFonts w:ascii="Cambria Math" w:hAnsi="Cambria Math" w:hint="eastAsia"/>
                </w:rPr>
                <m:t>较小值</m:t>
              </m:r>
            </m:num>
            <m:den>
              <m:r>
                <m:rPr>
                  <m:sty m:val="p"/>
                </m:rPr>
                <w:rPr>
                  <w:rFonts w:ascii="Cambria Math" w:hAnsi="Cambria Math" w:hint="eastAsia"/>
                </w:rPr>
                <m:t>墙体刚度较大值</m:t>
              </m:r>
            </m:den>
          </m:f>
          <m:r>
            <m:rPr>
              <m:sty m:val="p"/>
            </m:rPr>
            <w:rPr>
              <w:rFonts w:ascii="Cambria Math" w:hAnsi="Cambria Math"/>
            </w:rPr>
            <m:t>≥0.5</m:t>
          </m:r>
        </m:oMath>
      </m:oMathPara>
    </w:p>
    <w:p w14:paraId="2BF2D9F9" w14:textId="77777777" w:rsidR="004A63FE" w:rsidRPr="005A1F6B" w:rsidRDefault="004A63FE" w:rsidP="004A63FE">
      <w:pPr>
        <w:spacing w:line="240" w:lineRule="auto"/>
        <w:ind w:firstLineChars="202" w:firstLine="485"/>
        <w:jc w:val="center"/>
        <w:rPr>
          <w:noProof/>
        </w:rPr>
      </w:pPr>
    </w:p>
    <w:p w14:paraId="1EA0FB08" w14:textId="77777777" w:rsidR="004A63FE" w:rsidRPr="005A1F6B" w:rsidRDefault="004A63FE" w:rsidP="004A63FE">
      <w:pPr>
        <w:spacing w:line="240" w:lineRule="auto"/>
        <w:jc w:val="center"/>
        <w:rPr>
          <w:iCs/>
        </w:rPr>
      </w:pPr>
      <w:r w:rsidRPr="005A1F6B">
        <w:rPr>
          <w:noProof/>
        </w:rPr>
        <w:drawing>
          <wp:inline distT="0" distB="0" distL="0" distR="0" wp14:anchorId="3A355FE7" wp14:editId="2CACF2D1">
            <wp:extent cx="2141568" cy="1569492"/>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2142397" cy="1570099"/>
                    </a:xfrm>
                    <a:prstGeom prst="rect">
                      <a:avLst/>
                    </a:prstGeom>
                  </pic:spPr>
                </pic:pic>
              </a:graphicData>
            </a:graphic>
          </wp:inline>
        </w:drawing>
      </w:r>
      <w:r w:rsidRPr="005A1F6B">
        <w:rPr>
          <w:rFonts w:hint="eastAsia"/>
          <w:iCs/>
        </w:rPr>
        <w:t xml:space="preserve">   </w:t>
      </w:r>
      <w:r w:rsidRPr="005A1F6B">
        <w:rPr>
          <w:noProof/>
        </w:rPr>
        <w:drawing>
          <wp:inline distT="0" distB="0" distL="0" distR="0" wp14:anchorId="01EC03DC" wp14:editId="565CD0C8">
            <wp:extent cx="2150887" cy="1569600"/>
            <wp:effectExtent l="0" t="0" r="190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2150887" cy="1569600"/>
                    </a:xfrm>
                    <a:prstGeom prst="rect">
                      <a:avLst/>
                    </a:prstGeom>
                  </pic:spPr>
                </pic:pic>
              </a:graphicData>
            </a:graphic>
          </wp:inline>
        </w:drawing>
      </w:r>
    </w:p>
    <w:p w14:paraId="20CB16A8" w14:textId="77777777" w:rsidR="004A63FE" w:rsidRPr="005A1F6B" w:rsidRDefault="004A63FE" w:rsidP="004A63FE">
      <w:pPr>
        <w:spacing w:line="240" w:lineRule="auto"/>
        <w:ind w:firstLineChars="202" w:firstLine="485"/>
        <w:jc w:val="center"/>
        <w:rPr>
          <w:iCs/>
        </w:rPr>
      </w:pPr>
      <w:r w:rsidRPr="005A1F6B">
        <w:rPr>
          <w:rFonts w:hint="eastAsia"/>
          <w:iCs/>
        </w:rPr>
        <w:t>图</w:t>
      </w:r>
      <w:r w:rsidRPr="005A1F6B">
        <w:rPr>
          <w:rFonts w:hint="eastAsia"/>
          <w:iCs/>
        </w:rPr>
        <w:t xml:space="preserve">A.1 </w:t>
      </w:r>
      <w:r w:rsidRPr="005A1F6B">
        <w:rPr>
          <w:rFonts w:hint="eastAsia"/>
          <w:iCs/>
        </w:rPr>
        <w:t>建筑物的两端</w:t>
      </w:r>
      <w:r w:rsidRPr="005A1F6B">
        <w:rPr>
          <w:rFonts w:hint="eastAsia"/>
          <w:iCs/>
        </w:rPr>
        <w:t>1/4</w:t>
      </w:r>
      <w:r w:rsidRPr="005A1F6B">
        <w:rPr>
          <w:rFonts w:hint="eastAsia"/>
          <w:iCs/>
        </w:rPr>
        <w:t>进深部分</w:t>
      </w:r>
    </w:p>
    <w:p w14:paraId="2A310014" w14:textId="77777777" w:rsidR="004A63FE" w:rsidRPr="005A1F6B" w:rsidRDefault="004A63FE" w:rsidP="004A63FE">
      <w:pPr>
        <w:spacing w:line="240" w:lineRule="auto"/>
        <w:rPr>
          <w:rFonts w:asciiTheme="minorEastAsia" w:hAnsiTheme="minorEastAsia"/>
          <w:b/>
          <w:szCs w:val="24"/>
        </w:rPr>
      </w:pPr>
      <w:r w:rsidRPr="005A1F6B">
        <w:rPr>
          <w:rFonts w:asciiTheme="minorEastAsia" w:hAnsiTheme="minorEastAsia" w:hint="eastAsia"/>
          <w:b/>
          <w:szCs w:val="24"/>
        </w:rPr>
        <w:t>A.2偏心率法</w:t>
      </w:r>
    </w:p>
    <w:p w14:paraId="34DCB8F6" w14:textId="77777777" w:rsidR="004A63FE" w:rsidRPr="005A1F6B" w:rsidRDefault="004A63FE" w:rsidP="004A63FE">
      <w:pPr>
        <w:spacing w:line="240" w:lineRule="auto"/>
        <w:ind w:firstLine="480"/>
        <w:rPr>
          <w:rFonts w:asciiTheme="minorEastAsia" w:hAnsiTheme="minorEastAsia"/>
          <w:szCs w:val="24"/>
        </w:rPr>
      </w:pPr>
      <w:r w:rsidRPr="005A1F6B">
        <w:rPr>
          <w:rFonts w:asciiTheme="minorEastAsia" w:hAnsiTheme="minorEastAsia" w:hint="eastAsia"/>
          <w:szCs w:val="24"/>
        </w:rPr>
        <w:t>各层X、Y方向的剪力墙综合偏心率分别不应大于0.3，综合偏心率和剪力调整系数可按下列公式计算：</w:t>
      </w:r>
    </w:p>
    <w:p w14:paraId="12B089F7" w14:textId="77777777" w:rsidR="004A63FE" w:rsidRPr="005A1F6B" w:rsidRDefault="004A63FE" w:rsidP="004A63FE">
      <w:pPr>
        <w:spacing w:line="240" w:lineRule="auto"/>
        <w:jc w:val="center"/>
        <w:rPr>
          <w:rFonts w:asciiTheme="minorEastAsia" w:hAnsiTheme="minorEastAsia"/>
          <w:szCs w:val="24"/>
        </w:rPr>
      </w:pPr>
      <w:r w:rsidRPr="005A1F6B">
        <w:rPr>
          <w:noProof/>
        </w:rPr>
        <w:drawing>
          <wp:inline distT="0" distB="0" distL="0" distR="0" wp14:anchorId="41C27BE6" wp14:editId="5D17FEF8">
            <wp:extent cx="2606723" cy="1859100"/>
            <wp:effectExtent l="0" t="0" r="3175"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610407" cy="1861728"/>
                    </a:xfrm>
                    <a:prstGeom prst="rect">
                      <a:avLst/>
                    </a:prstGeom>
                  </pic:spPr>
                </pic:pic>
              </a:graphicData>
            </a:graphic>
          </wp:inline>
        </w:drawing>
      </w:r>
    </w:p>
    <w:p w14:paraId="19A97EFB" w14:textId="77777777" w:rsidR="004A63FE" w:rsidRPr="005A1F6B" w:rsidRDefault="00A53BCA" w:rsidP="004A63FE">
      <w:pPr>
        <w:spacing w:line="240" w:lineRule="auto"/>
        <w:rPr>
          <w:rFonts w:asciiTheme="minorEastAsia" w:hAnsiTheme="minorEastAsia"/>
        </w:rPr>
      </w:pPr>
      <m:oMathPara>
        <m:oMath>
          <m:sSub>
            <m:sSubPr>
              <m:ctrlPr>
                <w:rPr>
                  <w:rFonts w:ascii="Cambria Math" w:hAnsi="Cambria Math"/>
                  <w:i/>
                </w:rPr>
              </m:ctrlPr>
            </m:sSubPr>
            <m:e>
              <m:r>
                <w:rPr>
                  <w:rFonts w:ascii="Cambria Math" w:hAnsi="Cambria Math"/>
                </w:rPr>
                <m:t>K</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J</m:t>
              </m:r>
            </m:e>
            <m:sub>
              <m:r>
                <w:rPr>
                  <w:rFonts w:ascii="Cambria Math" w:hAnsi="Cambria Math"/>
                </w:rPr>
                <m:t>y</m:t>
              </m:r>
            </m:sub>
          </m:sSub>
        </m:oMath>
      </m:oMathPara>
    </w:p>
    <w:p w14:paraId="16792A25" w14:textId="77777777" w:rsidR="004A63FE" w:rsidRPr="005A1F6B" w:rsidRDefault="00A53BCA" w:rsidP="004A63FE">
      <w:pPr>
        <w:spacing w:line="240" w:lineRule="auto"/>
        <w:ind w:firstLineChars="202" w:firstLine="485"/>
        <w:jc w:val="center"/>
        <w:rPr>
          <w:iCs/>
        </w:rPr>
      </w:pPr>
      <m:oMath>
        <m:sSub>
          <m:sSubPr>
            <m:ctrlPr>
              <w:rPr>
                <w:rFonts w:ascii="Cambria Math" w:hAnsi="Cambria Math"/>
                <w:i/>
                <w:iCs/>
              </w:rPr>
            </m:ctrlPr>
          </m:sSubPr>
          <m:e>
            <m:r>
              <w:rPr>
                <w:rFonts w:ascii="Cambria Math" w:hAnsi="Cambria Math"/>
              </w:rPr>
              <m:t>r</m:t>
            </m:r>
          </m:e>
          <m:sub>
            <m:r>
              <w:rPr>
                <w:rFonts w:ascii="Cambria Math" w:hAnsi="Cambria Math"/>
              </w:rPr>
              <m:t>ex</m:t>
            </m:r>
          </m:sub>
        </m:sSub>
        <m:r>
          <m:rPr>
            <m:sty m:val="p"/>
          </m:rP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T</m:t>
                    </m:r>
                  </m:sub>
                </m:sSub>
              </m:num>
              <m:den>
                <m:nary>
                  <m:naryPr>
                    <m:chr m:val="∑"/>
                    <m:subHide m:val="1"/>
                    <m:supHide m:val="1"/>
                    <m:ctrlPr>
                      <w:rPr>
                        <w:rFonts w:ascii="Cambria Math" w:hAnsi="Cambria Math"/>
                        <w:i/>
                        <w:iCs/>
                      </w:rPr>
                    </m:ctrlPr>
                  </m:naryPr>
                  <m:sub/>
                  <m:sup/>
                  <m:e>
                    <m:sSub>
                      <m:sSubPr>
                        <m:ctrlPr>
                          <w:rPr>
                            <w:rFonts w:ascii="Cambria Math" w:hAnsi="Cambria Math"/>
                            <w:i/>
                            <w:iCs/>
                          </w:rPr>
                        </m:ctrlPr>
                      </m:sSubPr>
                      <m:e>
                        <m:r>
                          <w:rPr>
                            <w:rFonts w:ascii="Cambria Math" w:hAnsi="Cambria Math"/>
                          </w:rPr>
                          <m:t>K</m:t>
                        </m:r>
                      </m:e>
                      <m:sub>
                        <m:r>
                          <w:rPr>
                            <w:rFonts w:ascii="Cambria Math" w:hAnsi="Cambria Math"/>
                          </w:rPr>
                          <m:t>x</m:t>
                        </m:r>
                      </m:sub>
                    </m:sSub>
                  </m:e>
                </m:nary>
              </m:den>
            </m:f>
          </m:e>
        </m:rad>
      </m:oMath>
      <w:r w:rsidR="004A63FE" w:rsidRPr="005A1F6B">
        <w:rPr>
          <w:rFonts w:hint="eastAsia"/>
          <w:iCs/>
        </w:rPr>
        <w:t>，</w:t>
      </w:r>
      <m:oMath>
        <m:sSub>
          <m:sSubPr>
            <m:ctrlPr>
              <w:rPr>
                <w:rFonts w:ascii="Cambria Math" w:hAnsi="Cambria Math"/>
                <w:i/>
                <w:iCs/>
              </w:rPr>
            </m:ctrlPr>
          </m:sSubPr>
          <m:e>
            <m:r>
              <w:rPr>
                <w:rFonts w:ascii="Cambria Math" w:hAnsi="Cambria Math"/>
              </w:rPr>
              <m:t>r</m:t>
            </m:r>
          </m:e>
          <m:sub>
            <m:r>
              <w:rPr>
                <w:rFonts w:ascii="Cambria Math" w:hAnsi="Cambria Math"/>
              </w:rPr>
              <m:t>ey</m:t>
            </m:r>
          </m:sub>
        </m:sSub>
        <m:r>
          <m:rPr>
            <m:sty m:val="p"/>
          </m:rPr>
          <w:rPr>
            <w:rFonts w:ascii="Cambria Math" w:hAnsi="Cambria Math"/>
          </w:rPr>
          <m:t>=</m:t>
        </m:r>
        <m:rad>
          <m:radPr>
            <m:degHide m:val="1"/>
            <m:ctrlPr>
              <w:rPr>
                <w:rFonts w:ascii="Cambria Math" w:hAnsi="Cambria Math"/>
                <w:i/>
                <w:iCs/>
              </w:rPr>
            </m:ctrlPr>
          </m:radPr>
          <m:deg/>
          <m:e>
            <m:f>
              <m:fPr>
                <m:ctrlPr>
                  <w:rPr>
                    <w:rFonts w:ascii="Cambria Math" w:hAnsi="Cambria Math"/>
                    <w:i/>
                    <w:iCs/>
                  </w:rPr>
                </m:ctrlPr>
              </m:fPr>
              <m:num>
                <m:sSub>
                  <m:sSubPr>
                    <m:ctrlPr>
                      <w:rPr>
                        <w:rFonts w:ascii="Cambria Math" w:hAnsi="Cambria Math"/>
                        <w:i/>
                        <w:iCs/>
                      </w:rPr>
                    </m:ctrlPr>
                  </m:sSubPr>
                  <m:e>
                    <m:r>
                      <w:rPr>
                        <w:rFonts w:ascii="Cambria Math" w:hAnsi="Cambria Math"/>
                      </w:rPr>
                      <m:t>K</m:t>
                    </m:r>
                  </m:e>
                  <m:sub>
                    <m:r>
                      <w:rPr>
                        <w:rFonts w:ascii="Cambria Math" w:hAnsi="Cambria Math"/>
                      </w:rPr>
                      <m:t>T</m:t>
                    </m:r>
                  </m:sub>
                </m:sSub>
              </m:num>
              <m:den>
                <m:nary>
                  <m:naryPr>
                    <m:chr m:val="∑"/>
                    <m:subHide m:val="1"/>
                    <m:supHide m:val="1"/>
                    <m:ctrlPr>
                      <w:rPr>
                        <w:rFonts w:ascii="Cambria Math" w:hAnsi="Cambria Math"/>
                        <w:i/>
                        <w:iCs/>
                      </w:rPr>
                    </m:ctrlPr>
                  </m:naryPr>
                  <m:sub/>
                  <m:sup/>
                  <m:e>
                    <m:sSub>
                      <m:sSubPr>
                        <m:ctrlPr>
                          <w:rPr>
                            <w:rFonts w:ascii="Cambria Math" w:hAnsi="Cambria Math"/>
                            <w:i/>
                            <w:iCs/>
                          </w:rPr>
                        </m:ctrlPr>
                      </m:sSubPr>
                      <m:e>
                        <m:r>
                          <w:rPr>
                            <w:rFonts w:ascii="Cambria Math" w:hAnsi="Cambria Math"/>
                          </w:rPr>
                          <m:t>K</m:t>
                        </m:r>
                      </m:e>
                      <m:sub>
                        <m:r>
                          <w:rPr>
                            <w:rFonts w:ascii="Cambria Math" w:hAnsi="Cambria Math"/>
                          </w:rPr>
                          <m:t>y</m:t>
                        </m:r>
                      </m:sub>
                    </m:sSub>
                  </m:e>
                </m:nary>
              </m:den>
            </m:f>
          </m:e>
        </m:rad>
      </m:oMath>
    </w:p>
    <w:p w14:paraId="41528171" w14:textId="77777777" w:rsidR="004A63FE" w:rsidRPr="005A1F6B" w:rsidRDefault="00A53BCA" w:rsidP="004A63FE">
      <w:pPr>
        <w:spacing w:line="240" w:lineRule="auto"/>
        <w:jc w:val="center"/>
        <w:rPr>
          <w:iCs/>
          <w:szCs w:val="21"/>
        </w:rPr>
      </w:pPr>
      <m:oMath>
        <m:sSub>
          <m:sSubPr>
            <m:ctrlPr>
              <w:rPr>
                <w:rFonts w:ascii="Cambria Math" w:eastAsia="Arial" w:hAnsi="Cambria Math" w:cs="Arial"/>
                <w:i/>
                <w:iCs/>
                <w:sz w:val="20"/>
                <w:szCs w:val="20"/>
              </w:rPr>
            </m:ctrlPr>
          </m:sSubPr>
          <m:e>
            <m:r>
              <w:rPr>
                <w:rFonts w:ascii="Cambria Math" w:eastAsia="Arial" w:hAnsi="Cambria Math" w:cs="Arial"/>
                <w:sz w:val="20"/>
                <w:szCs w:val="20"/>
              </w:rPr>
              <m:t>R</m:t>
            </m:r>
          </m:e>
          <m:sub>
            <m:r>
              <w:rPr>
                <w:rFonts w:ascii="Cambria Math" w:eastAsia="Arial" w:hAnsi="Cambria Math" w:cs="Arial"/>
                <w:sz w:val="20"/>
                <w:szCs w:val="20"/>
              </w:rPr>
              <m:t>ex</m:t>
            </m:r>
          </m:sub>
        </m:sSub>
        <m:r>
          <m:rPr>
            <m:sty m:val="p"/>
          </m:rPr>
          <w:rPr>
            <w:rFonts w:ascii="Cambria Math" w:eastAsia="Arial" w:hAnsi="Cambria Math" w:cs="Arial"/>
            <w:sz w:val="20"/>
            <w:szCs w:val="20"/>
          </w:rPr>
          <m:t>=</m:t>
        </m:r>
        <m:f>
          <m:fPr>
            <m:ctrlPr>
              <w:rPr>
                <w:rFonts w:ascii="Cambria Math" w:eastAsia="Arial" w:hAnsi="Cambria Math" w:cs="Arial"/>
                <w:i/>
                <w:iCs/>
                <w:sz w:val="20"/>
                <w:szCs w:val="20"/>
              </w:rPr>
            </m:ctrlPr>
          </m:fPr>
          <m:num>
            <m:sSub>
              <m:sSubPr>
                <m:ctrlPr>
                  <w:rPr>
                    <w:rFonts w:ascii="Cambria Math" w:eastAsia="Arial" w:hAnsi="Cambria Math" w:cs="Arial"/>
                    <w:i/>
                    <w:iCs/>
                    <w:sz w:val="20"/>
                    <w:szCs w:val="20"/>
                  </w:rPr>
                </m:ctrlPr>
              </m:sSubPr>
              <m:e>
                <m:r>
                  <w:rPr>
                    <w:rFonts w:ascii="Cambria Math" w:eastAsia="Arial" w:hAnsi="Cambria Math" w:cs="Arial"/>
                    <w:sz w:val="20"/>
                    <w:szCs w:val="20"/>
                  </w:rPr>
                  <m:t>e</m:t>
                </m:r>
              </m:e>
              <m:sub>
                <m:r>
                  <w:rPr>
                    <w:rFonts w:ascii="Cambria Math" w:eastAsia="Arial" w:hAnsi="Cambria Math" w:cs="Arial"/>
                    <w:sz w:val="20"/>
                    <w:szCs w:val="20"/>
                  </w:rPr>
                  <m:t>y</m:t>
                </m:r>
              </m:sub>
            </m:sSub>
          </m:num>
          <m:den>
            <m:sSub>
              <m:sSubPr>
                <m:ctrlPr>
                  <w:rPr>
                    <w:rFonts w:ascii="Cambria Math" w:eastAsia="Arial" w:hAnsi="Cambria Math" w:cs="Arial"/>
                    <w:i/>
                    <w:iCs/>
                    <w:sz w:val="20"/>
                    <w:szCs w:val="20"/>
                  </w:rPr>
                </m:ctrlPr>
              </m:sSubPr>
              <m:e>
                <m:r>
                  <w:rPr>
                    <w:rFonts w:ascii="Cambria Math" w:eastAsia="Arial" w:hAnsi="Cambria Math" w:cs="Arial"/>
                    <w:sz w:val="20"/>
                    <w:szCs w:val="20"/>
                  </w:rPr>
                  <m:t>r</m:t>
                </m:r>
              </m:e>
              <m:sub>
                <m:r>
                  <w:rPr>
                    <w:rFonts w:ascii="Cambria Math" w:eastAsia="Arial" w:hAnsi="Cambria Math" w:cs="Arial"/>
                    <w:sz w:val="20"/>
                    <w:szCs w:val="20"/>
                  </w:rPr>
                  <m:t>ex</m:t>
                </m:r>
              </m:sub>
            </m:sSub>
          </m:den>
        </m:f>
      </m:oMath>
      <w:r w:rsidR="004A63FE" w:rsidRPr="005A1F6B">
        <w:rPr>
          <w:rFonts w:hint="eastAsia"/>
          <w:iCs/>
          <w:szCs w:val="21"/>
        </w:rPr>
        <w:t>，</w:t>
      </w:r>
      <m:oMath>
        <m:sSub>
          <m:sSubPr>
            <m:ctrlPr>
              <w:rPr>
                <w:rFonts w:ascii="Cambria Math" w:hAnsi="Cambria Math"/>
                <w:i/>
                <w:iCs/>
                <w:sz w:val="20"/>
                <w:szCs w:val="20"/>
              </w:rPr>
            </m:ctrlPr>
          </m:sSubPr>
          <m:e>
            <m:r>
              <w:rPr>
                <w:rFonts w:ascii="Cambria Math" w:hAnsi="Cambria Math"/>
                <w:sz w:val="20"/>
                <w:szCs w:val="20"/>
              </w:rPr>
              <m:t>R</m:t>
            </m:r>
          </m:e>
          <m:sub>
            <m:r>
              <w:rPr>
                <w:rFonts w:ascii="Cambria Math" w:hAnsi="Cambria Math"/>
                <w:sz w:val="20"/>
                <w:szCs w:val="20"/>
              </w:rPr>
              <m:t>ey</m:t>
            </m:r>
          </m:sub>
        </m:sSub>
        <m:r>
          <m:rPr>
            <m:sty m:val="p"/>
          </m:rPr>
          <w:rPr>
            <w:rFonts w:ascii="Cambria Math" w:hAnsi="Cambria Math"/>
            <w:sz w:val="20"/>
            <w:szCs w:val="20"/>
          </w:rPr>
          <m:t>=</m:t>
        </m:r>
        <m:f>
          <m:fPr>
            <m:ctrlPr>
              <w:rPr>
                <w:rFonts w:ascii="Cambria Math" w:hAnsi="Cambria Math"/>
                <w:i/>
                <w:iCs/>
                <w:sz w:val="20"/>
                <w:szCs w:val="20"/>
              </w:rPr>
            </m:ctrlPr>
          </m:fPr>
          <m:num>
            <m:sSub>
              <m:sSubPr>
                <m:ctrlPr>
                  <w:rPr>
                    <w:rFonts w:ascii="Cambria Math" w:hAnsi="Cambria Math"/>
                    <w:i/>
                    <w:iCs/>
                    <w:sz w:val="20"/>
                    <w:szCs w:val="20"/>
                  </w:rPr>
                </m:ctrlPr>
              </m:sSubPr>
              <m:e>
                <m:r>
                  <w:rPr>
                    <w:rFonts w:ascii="Cambria Math" w:hAnsi="Cambria Math"/>
                    <w:sz w:val="20"/>
                    <w:szCs w:val="20"/>
                  </w:rPr>
                  <m:t>e</m:t>
                </m:r>
              </m:e>
              <m:sub>
                <m:r>
                  <w:rPr>
                    <w:rFonts w:ascii="Cambria Math" w:hAnsi="Cambria Math"/>
                    <w:sz w:val="20"/>
                    <w:szCs w:val="20"/>
                  </w:rPr>
                  <m:t>x</m:t>
                </m:r>
              </m:sub>
            </m:sSub>
          </m:num>
          <m:den>
            <m:sSub>
              <m:sSubPr>
                <m:ctrlPr>
                  <w:rPr>
                    <w:rFonts w:ascii="Cambria Math" w:hAnsi="Cambria Math"/>
                    <w:i/>
                    <w:iCs/>
                    <w:sz w:val="20"/>
                    <w:szCs w:val="20"/>
                  </w:rPr>
                </m:ctrlPr>
              </m:sSubPr>
              <m:e>
                <m:r>
                  <w:rPr>
                    <w:rFonts w:ascii="Cambria Math" w:hAnsi="Cambria Math"/>
                    <w:sz w:val="20"/>
                    <w:szCs w:val="20"/>
                  </w:rPr>
                  <m:t>r</m:t>
                </m:r>
              </m:e>
              <m:sub>
                <m:r>
                  <w:rPr>
                    <w:rFonts w:ascii="Cambria Math" w:hAnsi="Cambria Math"/>
                    <w:sz w:val="20"/>
                    <w:szCs w:val="20"/>
                  </w:rPr>
                  <m:t>ey</m:t>
                </m:r>
              </m:sub>
            </m:sSub>
          </m:den>
        </m:f>
      </m:oMath>
    </w:p>
    <w:p w14:paraId="153CA824" w14:textId="77777777" w:rsidR="004A63FE" w:rsidRPr="005A1F6B" w:rsidRDefault="00A53BCA" w:rsidP="004A63FE">
      <w:pPr>
        <w:spacing w:line="240" w:lineRule="auto"/>
        <w:rPr>
          <w:rFonts w:asciiTheme="minorEastAsia" w:hAnsiTheme="minorEastAsia"/>
        </w:rPr>
      </w:pPr>
      <m:oMathPara>
        <m:oMath>
          <m:sSub>
            <m:sSubPr>
              <m:ctrlPr>
                <w:rPr>
                  <w:rFonts w:ascii="Cambria Math" w:hAnsi="Cambria Math"/>
                  <w:i/>
                  <w:iCs/>
                </w:rPr>
              </m:ctrlPr>
            </m:sSubPr>
            <m:e>
              <m:r>
                <w:rPr>
                  <w:rFonts w:ascii="Cambria Math" w:hAnsi="Cambria Math"/>
                </w:rPr>
                <m:t>α</m:t>
              </m:r>
            </m:e>
            <m:sub>
              <m:r>
                <w:rPr>
                  <w:rFonts w:ascii="Cambria Math" w:hAnsi="Cambria Math"/>
                </w:rPr>
                <m:t>x</m:t>
              </m:r>
            </m:sub>
          </m:sSub>
          <m:r>
            <m:rPr>
              <m:sty m:val="p"/>
            </m:rPr>
            <w:rPr>
              <w:rFonts w:ascii="Cambria Math" w:hAnsi="Cambria Math"/>
            </w:rPr>
            <m:t>=1+</m:t>
          </m:r>
          <m:f>
            <m:fPr>
              <m:ctrlPr>
                <w:rPr>
                  <w:rFonts w:ascii="Cambria Math" w:hAnsi="Cambria Math"/>
                  <w:i/>
                  <w:iCs/>
                </w:rPr>
              </m:ctrlPr>
            </m:fPr>
            <m:num>
              <m:nary>
                <m:naryPr>
                  <m:chr m:val="∑"/>
                  <m:subHide m:val="1"/>
                  <m:supHide m:val="1"/>
                  <m:ctrlPr>
                    <w:rPr>
                      <w:rFonts w:ascii="Cambria Math" w:hAnsi="Cambria Math"/>
                      <w:i/>
                      <w:iCs/>
                    </w:rPr>
                  </m:ctrlPr>
                </m:naryPr>
                <m:sub/>
                <m:sup/>
                <m:e>
                  <m:sSub>
                    <m:sSubPr>
                      <m:ctrlPr>
                        <w:rPr>
                          <w:rFonts w:ascii="Cambria Math" w:hAnsi="Cambria Math"/>
                          <w:i/>
                          <w:iCs/>
                        </w:rPr>
                      </m:ctrlPr>
                    </m:sSubPr>
                    <m:e>
                      <m:r>
                        <w:rPr>
                          <w:rFonts w:ascii="Cambria Math" w:hAnsi="Cambria Math"/>
                        </w:rPr>
                        <m:t>K</m:t>
                      </m:r>
                    </m:e>
                    <m:sub>
                      <m:r>
                        <w:rPr>
                          <w:rFonts w:ascii="Cambria Math" w:hAnsi="Cambria Math"/>
                        </w:rPr>
                        <m:t>x</m:t>
                      </m:r>
                    </m:sub>
                  </m:sSub>
                </m:e>
              </m:nary>
              <m:r>
                <m:rPr>
                  <m:sty m:val="p"/>
                </m:rPr>
                <w:rPr>
                  <w:rFonts w:ascii="Cambria Math" w:hAnsi="Cambria Math"/>
                </w:rPr>
                <m:t>∙</m:t>
              </m:r>
              <m:sSub>
                <m:sSubPr>
                  <m:ctrlPr>
                    <w:rPr>
                      <w:rFonts w:ascii="Cambria Math" w:hAnsi="Cambria Math"/>
                      <w:i/>
                      <w:iCs/>
                    </w:rPr>
                  </m:ctrlPr>
                </m:sSubPr>
                <m:e>
                  <m:r>
                    <w:rPr>
                      <w:rFonts w:ascii="Cambria Math" w:hAnsi="Cambria Math"/>
                    </w:rPr>
                    <m:t>e</m:t>
                  </m:r>
                </m:e>
                <m:sub>
                  <m:r>
                    <w:rPr>
                      <w:rFonts w:ascii="Cambria Math" w:hAnsi="Cambria Math"/>
                    </w:rPr>
                    <m:t>y</m:t>
                  </m:r>
                </m:sub>
              </m:sSub>
            </m:num>
            <m:den>
              <m:sSub>
                <m:sSubPr>
                  <m:ctrlPr>
                    <w:rPr>
                      <w:rFonts w:ascii="Cambria Math" w:hAnsi="Cambria Math"/>
                      <w:i/>
                      <w:iCs/>
                    </w:rPr>
                  </m:ctrlPr>
                </m:sSubPr>
                <m:e>
                  <m:r>
                    <w:rPr>
                      <w:rFonts w:ascii="Cambria Math" w:hAnsi="Cambria Math"/>
                    </w:rPr>
                    <m:t>K</m:t>
                  </m:r>
                </m:e>
                <m:sub>
                  <m:r>
                    <w:rPr>
                      <w:rFonts w:ascii="Cambria Math" w:hAnsi="Cambria Math"/>
                    </w:rPr>
                    <m:t>T</m:t>
                  </m:r>
                </m:sub>
              </m:sSub>
            </m:den>
          </m:f>
          <m:r>
            <m:rPr>
              <m:sty m:val="p"/>
            </m:rPr>
            <w:rPr>
              <w:rFonts w:ascii="Cambria Math" w:hAnsi="Cambria Math"/>
            </w:rPr>
            <m:t>∙</m:t>
          </m:r>
          <m:r>
            <w:rPr>
              <w:rFonts w:ascii="Cambria Math" w:hAnsi="Cambria Math"/>
            </w:rPr>
            <m:t>Y</m:t>
          </m:r>
        </m:oMath>
      </m:oMathPara>
    </w:p>
    <w:p w14:paraId="530B299F" w14:textId="77777777" w:rsidR="004A63FE" w:rsidRPr="005A1F6B" w:rsidRDefault="00A53BCA" w:rsidP="004A63FE">
      <w:pPr>
        <w:spacing w:line="240" w:lineRule="auto"/>
        <w:rPr>
          <w:rFonts w:asciiTheme="minorEastAsia" w:hAnsiTheme="minorEastAsia"/>
        </w:rPr>
      </w:pPr>
      <m:oMathPara>
        <m:oMath>
          <m:sSub>
            <m:sSubPr>
              <m:ctrlPr>
                <w:rPr>
                  <w:rFonts w:ascii="Cambria Math" w:hAnsi="Cambria Math"/>
                  <w:i/>
                  <w:iCs/>
                </w:rPr>
              </m:ctrlPr>
            </m:sSubPr>
            <m:e>
              <m:r>
                <w:rPr>
                  <w:rFonts w:ascii="Cambria Math" w:hAnsi="Cambria Math"/>
                </w:rPr>
                <m:t>α</m:t>
              </m:r>
            </m:e>
            <m:sub>
              <m:r>
                <m:rPr>
                  <m:sty m:val="p"/>
                </m:rPr>
                <w:rPr>
                  <w:rFonts w:ascii="Cambria Math" w:hAnsi="Cambria Math"/>
                </w:rPr>
                <m:t>y</m:t>
              </m:r>
            </m:sub>
          </m:sSub>
          <m:r>
            <m:rPr>
              <m:sty m:val="p"/>
            </m:rPr>
            <w:rPr>
              <w:rFonts w:ascii="Cambria Math" w:hAnsi="Cambria Math"/>
            </w:rPr>
            <m:t>=1+</m:t>
          </m:r>
          <m:f>
            <m:fPr>
              <m:ctrlPr>
                <w:rPr>
                  <w:rFonts w:ascii="Cambria Math" w:hAnsi="Cambria Math"/>
                  <w:i/>
                  <w:iCs/>
                </w:rPr>
              </m:ctrlPr>
            </m:fPr>
            <m:num>
              <m:nary>
                <m:naryPr>
                  <m:chr m:val="∑"/>
                  <m:subHide m:val="1"/>
                  <m:supHide m:val="1"/>
                  <m:ctrlPr>
                    <w:rPr>
                      <w:rFonts w:ascii="Cambria Math" w:hAnsi="Cambria Math"/>
                      <w:i/>
                      <w:iCs/>
                    </w:rPr>
                  </m:ctrlPr>
                </m:naryPr>
                <m:sub/>
                <m:sup/>
                <m:e>
                  <m:sSub>
                    <m:sSubPr>
                      <m:ctrlPr>
                        <w:rPr>
                          <w:rFonts w:ascii="Cambria Math" w:hAnsi="Cambria Math"/>
                          <w:i/>
                          <w:iCs/>
                        </w:rPr>
                      </m:ctrlPr>
                    </m:sSubPr>
                    <m:e>
                      <m:r>
                        <w:rPr>
                          <w:rFonts w:ascii="Cambria Math" w:hAnsi="Cambria Math"/>
                        </w:rPr>
                        <m:t>K</m:t>
                      </m:r>
                    </m:e>
                    <m:sub>
                      <m:r>
                        <w:rPr>
                          <w:rFonts w:ascii="Cambria Math" w:hAnsi="Cambria Math"/>
                        </w:rPr>
                        <m:t>y</m:t>
                      </m:r>
                    </m:sub>
                  </m:sSub>
                </m:e>
              </m:nary>
              <m:r>
                <m:rPr>
                  <m:sty m:val="p"/>
                </m:rPr>
                <w:rPr>
                  <w:rFonts w:ascii="Cambria Math" w:hAnsi="Cambria Math"/>
                </w:rPr>
                <m:t>∙</m:t>
              </m:r>
              <m:sSub>
                <m:sSubPr>
                  <m:ctrlPr>
                    <w:rPr>
                      <w:rFonts w:ascii="Cambria Math" w:hAnsi="Cambria Math"/>
                      <w:i/>
                      <w:iCs/>
                    </w:rPr>
                  </m:ctrlPr>
                </m:sSubPr>
                <m:e>
                  <m:r>
                    <w:rPr>
                      <w:rFonts w:ascii="Cambria Math" w:hAnsi="Cambria Math"/>
                    </w:rPr>
                    <m:t>e</m:t>
                  </m:r>
                </m:e>
                <m:sub>
                  <m:r>
                    <w:rPr>
                      <w:rFonts w:ascii="Cambria Math" w:hAnsi="Cambria Math"/>
                    </w:rPr>
                    <m:t>x</m:t>
                  </m:r>
                </m:sub>
              </m:sSub>
            </m:num>
            <m:den>
              <m:sSub>
                <m:sSubPr>
                  <m:ctrlPr>
                    <w:rPr>
                      <w:rFonts w:ascii="Cambria Math" w:hAnsi="Cambria Math"/>
                      <w:i/>
                      <w:iCs/>
                    </w:rPr>
                  </m:ctrlPr>
                </m:sSubPr>
                <m:e>
                  <m:r>
                    <w:rPr>
                      <w:rFonts w:ascii="Cambria Math" w:hAnsi="Cambria Math"/>
                    </w:rPr>
                    <m:t>K</m:t>
                  </m:r>
                </m:e>
                <m:sub>
                  <m:r>
                    <w:rPr>
                      <w:rFonts w:ascii="Cambria Math" w:hAnsi="Cambria Math"/>
                    </w:rPr>
                    <m:t>T</m:t>
                  </m:r>
                </m:sub>
              </m:sSub>
            </m:den>
          </m:f>
          <m:r>
            <m:rPr>
              <m:sty m:val="p"/>
            </m:rPr>
            <w:rPr>
              <w:rFonts w:ascii="Cambria Math" w:hAnsi="Cambria Math"/>
            </w:rPr>
            <m:t>∙</m:t>
          </m:r>
          <m:r>
            <w:rPr>
              <w:rFonts w:ascii="Cambria Math" w:hAnsi="Cambria Math"/>
            </w:rPr>
            <m:t>X</m:t>
          </m:r>
        </m:oMath>
      </m:oMathPara>
    </w:p>
    <w:p w14:paraId="6E48899B"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lastRenderedPageBreak/>
        <w:t>式中：</w:t>
      </w:r>
      <m:oMath>
        <m:sSub>
          <m:sSubPr>
            <m:ctrlPr>
              <w:rPr>
                <w:rFonts w:ascii="Cambria Math" w:eastAsia="Arial" w:hAnsi="Cambria Math" w:cs="Arial"/>
                <w:i/>
                <w:iCs/>
                <w:szCs w:val="21"/>
              </w:rPr>
            </m:ctrlPr>
          </m:sSubPr>
          <m:e>
            <m:r>
              <w:rPr>
                <w:rFonts w:ascii="Cambria Math" w:eastAsia="Arial" w:hAnsi="Cambria Math" w:cs="Arial"/>
                <w:szCs w:val="21"/>
              </w:rPr>
              <m:t>R</m:t>
            </m:r>
          </m:e>
          <m:sub>
            <m:r>
              <w:rPr>
                <w:rFonts w:ascii="Cambria Math" w:eastAsia="Arial" w:hAnsi="Cambria Math" w:cs="Arial"/>
                <w:szCs w:val="21"/>
              </w:rPr>
              <m:t>ex</m:t>
            </m:r>
          </m:sub>
        </m:sSub>
        <m:r>
          <m:rPr>
            <m:sty m:val="p"/>
          </m:rPr>
          <w:rPr>
            <w:rFonts w:ascii="Cambria Math" w:hAnsi="Cambria Math" w:cs="Arial"/>
            <w:szCs w:val="21"/>
          </w:rPr>
          <m:t>、</m:t>
        </m:r>
        <m:sSub>
          <m:sSubPr>
            <m:ctrlPr>
              <w:rPr>
                <w:rFonts w:ascii="Cambria Math" w:hAnsi="Cambria Math"/>
                <w:i/>
                <w:iCs/>
                <w:sz w:val="20"/>
                <w:szCs w:val="20"/>
              </w:rPr>
            </m:ctrlPr>
          </m:sSubPr>
          <m:e>
            <m:r>
              <w:rPr>
                <w:rFonts w:ascii="Cambria Math" w:hAnsi="Cambria Math"/>
                <w:sz w:val="20"/>
                <w:szCs w:val="20"/>
              </w:rPr>
              <m:t>R</m:t>
            </m:r>
          </m:e>
          <m:sub>
            <m:r>
              <w:rPr>
                <w:rFonts w:ascii="Cambria Math" w:hAnsi="Cambria Math"/>
                <w:sz w:val="20"/>
                <w:szCs w:val="20"/>
              </w:rPr>
              <m:t>ey</m:t>
            </m:r>
          </m:sub>
        </m:sSub>
      </m:oMath>
      <w:r w:rsidRPr="005A1F6B">
        <w:rPr>
          <w:rFonts w:asciiTheme="minorEastAsia" w:hAnsiTheme="minorEastAsia" w:hint="eastAsia"/>
          <w:szCs w:val="24"/>
        </w:rPr>
        <w:t>—X、Y方向的综合偏心率；</w:t>
      </w:r>
    </w:p>
    <w:p w14:paraId="6FD3FF22"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t xml:space="preserve">      </w:t>
      </w:r>
      <m:oMath>
        <m:sSub>
          <m:sSubPr>
            <m:ctrlPr>
              <w:rPr>
                <w:rFonts w:ascii="Cambria Math" w:hAnsi="Cambria Math"/>
                <w:i/>
                <w:iCs/>
              </w:rPr>
            </m:ctrlPr>
          </m:sSubPr>
          <m:e>
            <m:r>
              <w:rPr>
                <w:rFonts w:ascii="Cambria Math" w:hAnsi="Cambria Math"/>
              </w:rPr>
              <m:t>e</m:t>
            </m:r>
          </m:e>
          <m:sub>
            <m:r>
              <w:rPr>
                <w:rFonts w:ascii="Cambria Math" w:hAnsi="Cambria Math"/>
              </w:rPr>
              <m:t>x</m:t>
            </m:r>
          </m:sub>
        </m:sSub>
        <m:r>
          <w:rPr>
            <w:rFonts w:ascii="Cambria Math" w:hAnsi="Cambria Math" w:hint="eastAsia"/>
          </w:rPr>
          <m:t>、</m:t>
        </m:r>
        <m:sSub>
          <m:sSubPr>
            <m:ctrlPr>
              <w:rPr>
                <w:rFonts w:ascii="Cambria Math" w:hAnsi="Cambria Math"/>
                <w:i/>
                <w:iCs/>
              </w:rPr>
            </m:ctrlPr>
          </m:sSubPr>
          <m:e>
            <m:r>
              <w:rPr>
                <w:rFonts w:ascii="Cambria Math" w:hAnsi="Cambria Math"/>
              </w:rPr>
              <m:t>e</m:t>
            </m:r>
          </m:e>
          <m:sub>
            <m:r>
              <w:rPr>
                <w:rFonts w:ascii="Cambria Math" w:hAnsi="Cambria Math" w:hint="eastAsia"/>
              </w:rPr>
              <m:t>y</m:t>
            </m:r>
          </m:sub>
        </m:sSub>
      </m:oMath>
      <w:r w:rsidRPr="005A1F6B">
        <w:rPr>
          <w:rFonts w:asciiTheme="minorEastAsia" w:hAnsiTheme="minorEastAsia" w:hint="eastAsia"/>
          <w:iCs/>
        </w:rPr>
        <w:t>—</w:t>
      </w:r>
      <w:r w:rsidRPr="005A1F6B">
        <w:rPr>
          <w:rFonts w:asciiTheme="minorEastAsia" w:hAnsiTheme="minorEastAsia" w:hint="eastAsia"/>
          <w:szCs w:val="24"/>
        </w:rPr>
        <w:t>刚心、重心在X、Y方向的距离；</w:t>
      </w:r>
    </w:p>
    <w:p w14:paraId="32EFB70F"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t xml:space="preserve">      </w:t>
      </w:r>
      <m:oMath>
        <m:sSub>
          <m:sSubPr>
            <m:ctrlPr>
              <w:rPr>
                <w:rFonts w:ascii="Cambria Math" w:hAnsi="Cambria Math"/>
                <w:i/>
                <w:iCs/>
              </w:rPr>
            </m:ctrlPr>
          </m:sSubPr>
          <m:e>
            <m:r>
              <w:rPr>
                <w:rFonts w:ascii="Cambria Math" w:hAnsi="Cambria Math"/>
              </w:rPr>
              <m:t>α</m:t>
            </m:r>
          </m:e>
          <m:sub>
            <m:r>
              <w:rPr>
                <w:rFonts w:ascii="Cambria Math" w:hAnsi="Cambria Math"/>
              </w:rPr>
              <m:t>x</m:t>
            </m:r>
          </m:sub>
        </m:sSub>
      </m:oMath>
      <w:r w:rsidRPr="005A1F6B">
        <w:rPr>
          <w:rFonts w:asciiTheme="minorEastAsia" w:hAnsiTheme="minorEastAsia" w:hint="eastAsia"/>
          <w:iCs/>
        </w:rPr>
        <w:t>、</w:t>
      </w:r>
      <m:oMath>
        <m:sSub>
          <m:sSubPr>
            <m:ctrlPr>
              <w:rPr>
                <w:rFonts w:ascii="Cambria Math" w:hAnsi="Cambria Math"/>
                <w:i/>
                <w:iCs/>
              </w:rPr>
            </m:ctrlPr>
          </m:sSubPr>
          <m:e>
            <m:r>
              <w:rPr>
                <w:rFonts w:ascii="Cambria Math" w:hAnsi="Cambria Math"/>
              </w:rPr>
              <m:t>α</m:t>
            </m:r>
          </m:e>
          <m:sub>
            <m:r>
              <w:rPr>
                <w:rFonts w:ascii="Cambria Math" w:hAnsi="Cambria Math"/>
              </w:rPr>
              <m:t>y</m:t>
            </m:r>
          </m:sub>
        </m:sSub>
      </m:oMath>
      <w:r w:rsidRPr="005A1F6B">
        <w:rPr>
          <w:rFonts w:asciiTheme="minorEastAsia" w:hAnsiTheme="minorEastAsia" w:hint="eastAsia"/>
          <w:iCs/>
        </w:rPr>
        <w:t>—</w:t>
      </w:r>
      <w:r w:rsidRPr="005A1F6B">
        <w:rPr>
          <w:rFonts w:asciiTheme="minorEastAsia" w:hAnsiTheme="minorEastAsia" w:hint="eastAsia"/>
          <w:szCs w:val="24"/>
        </w:rPr>
        <w:t>X、Y方向相应墙段的剪力调整系数；</w:t>
      </w:r>
    </w:p>
    <w:p w14:paraId="314E9018"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t xml:space="preserve">      </w:t>
      </w:r>
      <m:oMath>
        <m:nary>
          <m:naryPr>
            <m:chr m:val="∑"/>
            <m:subHide m:val="1"/>
            <m:supHide m:val="1"/>
            <m:ctrlPr>
              <w:rPr>
                <w:rFonts w:ascii="Cambria Math" w:hAnsi="Cambria Math"/>
                <w:i/>
                <w:iCs/>
              </w:rPr>
            </m:ctrlPr>
          </m:naryPr>
          <m:sub/>
          <m:sup/>
          <m:e>
            <m:sSub>
              <m:sSubPr>
                <m:ctrlPr>
                  <w:rPr>
                    <w:rFonts w:ascii="Cambria Math" w:hAnsi="Cambria Math"/>
                    <w:i/>
                    <w:iCs/>
                  </w:rPr>
                </m:ctrlPr>
              </m:sSubPr>
              <m:e>
                <m:r>
                  <w:rPr>
                    <w:rFonts w:ascii="Cambria Math" w:hAnsi="Cambria Math"/>
                  </w:rPr>
                  <m:t>K</m:t>
                </m:r>
              </m:e>
              <m:sub>
                <m:r>
                  <w:rPr>
                    <w:rFonts w:ascii="Cambria Math" w:hAnsi="Cambria Math"/>
                  </w:rPr>
                  <m:t>x</m:t>
                </m:r>
              </m:sub>
            </m:sSub>
          </m:e>
        </m:nary>
        <m:r>
          <m:rPr>
            <m:sty m:val="p"/>
          </m:rPr>
          <w:rPr>
            <w:rFonts w:ascii="Cambria Math" w:hAnsi="Cambria Math"/>
          </w:rPr>
          <m:t>、</m:t>
        </m:r>
        <m:nary>
          <m:naryPr>
            <m:chr m:val="∑"/>
            <m:subHide m:val="1"/>
            <m:supHide m:val="1"/>
            <m:ctrlPr>
              <w:rPr>
                <w:rFonts w:ascii="Cambria Math" w:hAnsi="Cambria Math"/>
                <w:i/>
                <w:iCs/>
              </w:rPr>
            </m:ctrlPr>
          </m:naryPr>
          <m:sub/>
          <m:sup/>
          <m:e>
            <m:sSub>
              <m:sSubPr>
                <m:ctrlPr>
                  <w:rPr>
                    <w:rFonts w:ascii="Cambria Math" w:hAnsi="Cambria Math"/>
                    <w:i/>
                    <w:iCs/>
                  </w:rPr>
                </m:ctrlPr>
              </m:sSubPr>
              <m:e>
                <m:r>
                  <w:rPr>
                    <w:rFonts w:ascii="Cambria Math" w:hAnsi="Cambria Math"/>
                  </w:rPr>
                  <m:t>K</m:t>
                </m:r>
              </m:e>
              <m:sub>
                <m:r>
                  <w:rPr>
                    <w:rFonts w:ascii="Cambria Math" w:hAnsi="Cambria Math"/>
                  </w:rPr>
                  <m:t>y</m:t>
                </m:r>
              </m:sub>
            </m:sSub>
          </m:e>
        </m:nary>
      </m:oMath>
      <w:r w:rsidRPr="005A1F6B">
        <w:rPr>
          <w:rFonts w:asciiTheme="minorEastAsia" w:hAnsiTheme="minorEastAsia" w:hint="eastAsia"/>
          <w:szCs w:val="24"/>
        </w:rPr>
        <w:t>—X、Y方向的剪力墙刚度之和；</w:t>
      </w:r>
    </w:p>
    <w:p w14:paraId="2DFAB3CC"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t xml:space="preserve">      </w:t>
      </w:r>
      <m:oMath>
        <m:sSub>
          <m:sSubPr>
            <m:ctrlPr>
              <w:rPr>
                <w:rFonts w:ascii="Cambria Math" w:hAnsi="Cambria Math"/>
                <w:szCs w:val="24"/>
              </w:rPr>
            </m:ctrlPr>
          </m:sSubPr>
          <m:e>
            <m:r>
              <m:rPr>
                <m:sty m:val="p"/>
              </m:rPr>
              <w:rPr>
                <w:rFonts w:ascii="Cambria Math" w:hAnsi="Cambria Math"/>
                <w:szCs w:val="24"/>
              </w:rPr>
              <m:t>J</m:t>
            </m:r>
          </m:e>
          <m:sub>
            <m:r>
              <m:rPr>
                <m:sty m:val="p"/>
              </m:rPr>
              <w:rPr>
                <w:rFonts w:ascii="Cambria Math" w:hAnsi="Cambria Math"/>
                <w:szCs w:val="24"/>
              </w:rPr>
              <m:t>x</m:t>
            </m:r>
          </m:sub>
        </m:sSub>
      </m:oMath>
      <w:r w:rsidRPr="005A1F6B">
        <w:rPr>
          <w:rFonts w:asciiTheme="minorEastAsia" w:hAnsiTheme="minorEastAsia" w:hint="eastAsia"/>
          <w:szCs w:val="24"/>
        </w:rPr>
        <w:t>—以刚心为坐标原点，X方向的墙的刚度乘以墙所在位置y坐标的平方的总和；</w:t>
      </w:r>
    </w:p>
    <w:p w14:paraId="05D0731A" w14:textId="77777777" w:rsidR="004A63FE" w:rsidRPr="005A1F6B" w:rsidRDefault="00A53BCA" w:rsidP="004A63FE">
      <w:pPr>
        <w:spacing w:line="240" w:lineRule="auto"/>
        <w:ind w:firstLineChars="300" w:firstLine="720"/>
        <w:rPr>
          <w:rFonts w:asciiTheme="minorEastAsia" w:hAnsiTheme="minorEastAsia"/>
          <w:szCs w:val="24"/>
        </w:rPr>
      </w:pPr>
      <m:oMath>
        <m:sSub>
          <m:sSubPr>
            <m:ctrlPr>
              <w:rPr>
                <w:rFonts w:ascii="Cambria Math" w:hAnsi="Cambria Math"/>
                <w:szCs w:val="24"/>
              </w:rPr>
            </m:ctrlPr>
          </m:sSubPr>
          <m:e>
            <m:r>
              <m:rPr>
                <m:sty m:val="p"/>
              </m:rPr>
              <w:rPr>
                <w:rFonts w:ascii="Cambria Math" w:hAnsi="Cambria Math"/>
                <w:szCs w:val="24"/>
              </w:rPr>
              <m:t>J</m:t>
            </m:r>
          </m:e>
          <m:sub>
            <m:r>
              <m:rPr>
                <m:sty m:val="p"/>
              </m:rPr>
              <w:rPr>
                <w:rFonts w:ascii="Cambria Math" w:hAnsi="Cambria Math" w:hint="eastAsia"/>
                <w:szCs w:val="24"/>
              </w:rPr>
              <m:t>y</m:t>
            </m:r>
          </m:sub>
        </m:sSub>
      </m:oMath>
      <w:r w:rsidR="004A63FE" w:rsidRPr="005A1F6B">
        <w:rPr>
          <w:rFonts w:asciiTheme="minorEastAsia" w:hAnsiTheme="minorEastAsia" w:hint="eastAsia"/>
          <w:szCs w:val="24"/>
        </w:rPr>
        <w:t>—以刚心为坐标原点，Y方向的墙的刚度乘以墙所在位置x坐标的平方的总和；</w:t>
      </w:r>
    </w:p>
    <w:p w14:paraId="28DC65B1" w14:textId="77777777" w:rsidR="004A63FE" w:rsidRPr="005A1F6B" w:rsidRDefault="004A63FE" w:rsidP="004A63FE">
      <w:pPr>
        <w:spacing w:line="240" w:lineRule="auto"/>
        <w:ind w:firstLineChars="300" w:firstLine="720"/>
        <w:rPr>
          <w:rFonts w:asciiTheme="minorEastAsia" w:hAnsiTheme="minorEastAsia"/>
          <w:szCs w:val="24"/>
        </w:rPr>
      </w:pPr>
      <w:r w:rsidRPr="005A1F6B">
        <w:rPr>
          <w:rFonts w:asciiTheme="minorEastAsia" w:hAnsiTheme="minorEastAsia"/>
          <w:szCs w:val="24"/>
        </w:rPr>
        <w:t>Y</w:t>
      </w:r>
      <w:r w:rsidRPr="005A1F6B">
        <w:rPr>
          <w:rFonts w:asciiTheme="minorEastAsia" w:hAnsiTheme="minorEastAsia" w:hint="eastAsia"/>
          <w:szCs w:val="24"/>
        </w:rPr>
        <w:t>—</w:t>
      </w:r>
      <w:r w:rsidRPr="005A1F6B">
        <w:rPr>
          <w:rFonts w:asciiTheme="minorEastAsia" w:hAnsiTheme="minorEastAsia"/>
          <w:szCs w:val="24"/>
        </w:rPr>
        <w:t>以刚心为坐标原点，</w:t>
      </w:r>
      <w:r w:rsidRPr="005A1F6B">
        <w:rPr>
          <w:rFonts w:asciiTheme="minorEastAsia" w:hAnsiTheme="minorEastAsia" w:hint="eastAsia"/>
          <w:szCs w:val="24"/>
        </w:rPr>
        <w:t>X</w:t>
      </w:r>
      <w:r w:rsidRPr="005A1F6B">
        <w:rPr>
          <w:rFonts w:asciiTheme="minorEastAsia" w:hAnsiTheme="minorEastAsia"/>
          <w:szCs w:val="24"/>
        </w:rPr>
        <w:t>方向墙所在的有效承重墙线到刚心的距离，与重心在同一方向为正，反之为负</w:t>
      </w:r>
      <w:r w:rsidRPr="005A1F6B">
        <w:rPr>
          <w:rFonts w:asciiTheme="minorEastAsia" w:hAnsiTheme="minorEastAsia" w:hint="eastAsia"/>
          <w:szCs w:val="24"/>
        </w:rPr>
        <w:t>；</w:t>
      </w:r>
    </w:p>
    <w:p w14:paraId="2A360873" w14:textId="77777777" w:rsidR="004A63FE" w:rsidRPr="005A1F6B" w:rsidRDefault="004A63FE" w:rsidP="004A63FE">
      <w:pPr>
        <w:spacing w:line="240" w:lineRule="auto"/>
        <w:ind w:firstLineChars="300" w:firstLine="720"/>
        <w:rPr>
          <w:rFonts w:asciiTheme="minorEastAsia" w:hAnsiTheme="minorEastAsia"/>
          <w:szCs w:val="24"/>
        </w:rPr>
      </w:pPr>
      <w:r w:rsidRPr="005A1F6B">
        <w:rPr>
          <w:rFonts w:asciiTheme="minorEastAsia" w:hAnsiTheme="minorEastAsia"/>
          <w:szCs w:val="24"/>
        </w:rPr>
        <w:t>X</w:t>
      </w:r>
      <w:r w:rsidRPr="005A1F6B">
        <w:rPr>
          <w:rFonts w:asciiTheme="minorEastAsia" w:hAnsiTheme="minorEastAsia" w:hint="eastAsia"/>
          <w:szCs w:val="24"/>
        </w:rPr>
        <w:t>—</w:t>
      </w:r>
      <w:r w:rsidRPr="005A1F6B">
        <w:rPr>
          <w:rFonts w:asciiTheme="minorEastAsia" w:hAnsiTheme="minorEastAsia"/>
          <w:szCs w:val="24"/>
        </w:rPr>
        <w:t>以刚心为坐标原点，</w:t>
      </w:r>
      <w:r w:rsidRPr="005A1F6B">
        <w:rPr>
          <w:rFonts w:asciiTheme="minorEastAsia" w:hAnsiTheme="minorEastAsia" w:hint="eastAsia"/>
          <w:szCs w:val="24"/>
        </w:rPr>
        <w:t>Y</w:t>
      </w:r>
      <w:r w:rsidRPr="005A1F6B">
        <w:rPr>
          <w:rFonts w:asciiTheme="minorEastAsia" w:hAnsiTheme="minorEastAsia"/>
          <w:szCs w:val="24"/>
        </w:rPr>
        <w:t>方向墙所在的有效承重墙线到刚心的距离，与重心在同一方向为正，反之为负</w:t>
      </w:r>
      <w:r w:rsidRPr="005A1F6B">
        <w:rPr>
          <w:rFonts w:asciiTheme="minorEastAsia" w:hAnsiTheme="minorEastAsia" w:hint="eastAsia"/>
          <w:szCs w:val="24"/>
        </w:rPr>
        <w:t>；</w:t>
      </w:r>
    </w:p>
    <w:p w14:paraId="75EEF2C0" w14:textId="77777777" w:rsidR="004A63FE" w:rsidRPr="005A1F6B" w:rsidRDefault="004A63FE" w:rsidP="004A63FE">
      <w:pPr>
        <w:widowControl/>
        <w:spacing w:line="240" w:lineRule="auto"/>
        <w:jc w:val="left"/>
        <w:rPr>
          <w:rFonts w:asciiTheme="minorEastAsia" w:hAnsiTheme="minorEastAsia"/>
          <w:szCs w:val="24"/>
        </w:rPr>
      </w:pPr>
      <w:r w:rsidRPr="005A1F6B">
        <w:rPr>
          <w:rFonts w:asciiTheme="minorEastAsia" w:hAnsiTheme="minorEastAsia"/>
          <w:szCs w:val="24"/>
        </w:rPr>
        <w:br w:type="page"/>
      </w:r>
    </w:p>
    <w:p w14:paraId="6AE39AD2" w14:textId="77777777" w:rsidR="004A63FE" w:rsidRPr="00C62CE2" w:rsidRDefault="004A63FE" w:rsidP="004A63FE">
      <w:pPr>
        <w:pStyle w:val="1"/>
        <w:spacing w:after="190"/>
        <w:rPr>
          <w:color w:val="auto"/>
        </w:rPr>
      </w:pPr>
      <w:bookmarkStart w:id="73" w:name="_Toc106810587"/>
      <w:r w:rsidRPr="00C62CE2">
        <w:rPr>
          <w:rFonts w:hint="eastAsia"/>
          <w:color w:val="auto"/>
        </w:rPr>
        <w:lastRenderedPageBreak/>
        <w:t>附录</w:t>
      </w:r>
      <w:r w:rsidRPr="00C62CE2">
        <w:rPr>
          <w:rFonts w:hint="eastAsia"/>
          <w:color w:val="auto"/>
        </w:rPr>
        <w:t xml:space="preserve">B </w:t>
      </w:r>
      <w:r w:rsidRPr="00C62CE2">
        <w:rPr>
          <w:rFonts w:hint="eastAsia"/>
          <w:color w:val="auto"/>
        </w:rPr>
        <w:t>剪力墙刚度、抗剪承载力计算方法</w:t>
      </w:r>
      <w:bookmarkEnd w:id="73"/>
    </w:p>
    <w:p w14:paraId="38B759DC" w14:textId="77777777" w:rsidR="004A63FE" w:rsidRPr="005A1F6B" w:rsidRDefault="004A63FE" w:rsidP="004A63FE">
      <w:pPr>
        <w:spacing w:line="240" w:lineRule="auto"/>
        <w:rPr>
          <w:rFonts w:asciiTheme="minorEastAsia" w:hAnsiTheme="minorEastAsia"/>
          <w:b/>
          <w:szCs w:val="24"/>
        </w:rPr>
      </w:pPr>
      <w:r w:rsidRPr="005A1F6B">
        <w:rPr>
          <w:rFonts w:asciiTheme="minorEastAsia" w:hAnsiTheme="minorEastAsia" w:hint="eastAsia"/>
          <w:b/>
          <w:szCs w:val="24"/>
        </w:rPr>
        <w:t>B.</w:t>
      </w:r>
      <w:r>
        <w:rPr>
          <w:rFonts w:asciiTheme="minorEastAsia" w:hAnsiTheme="minorEastAsia"/>
          <w:b/>
          <w:szCs w:val="24"/>
        </w:rPr>
        <w:t>0.</w:t>
      </w:r>
      <w:r w:rsidRPr="005A1F6B">
        <w:rPr>
          <w:rFonts w:asciiTheme="minorEastAsia" w:hAnsiTheme="minorEastAsia" w:hint="eastAsia"/>
          <w:b/>
          <w:szCs w:val="24"/>
        </w:rPr>
        <w:t>1单块覆面板钉排列的综合截面特性</w:t>
      </w:r>
    </w:p>
    <w:p w14:paraId="6CFF123A" w14:textId="77777777" w:rsidR="004A63FE" w:rsidRPr="005A1F6B" w:rsidRDefault="004A63FE" w:rsidP="004A63FE">
      <w:pPr>
        <w:spacing w:line="240" w:lineRule="auto"/>
        <w:ind w:firstLineChars="200" w:firstLine="480"/>
        <w:rPr>
          <w:rFonts w:asciiTheme="minorEastAsia" w:hAnsiTheme="minorEastAsia"/>
          <w:b/>
          <w:szCs w:val="24"/>
        </w:rPr>
      </w:pPr>
      <w:r w:rsidRPr="005A1F6B">
        <w:rPr>
          <w:rFonts w:asciiTheme="minorEastAsia" w:hAnsiTheme="minorEastAsia" w:hint="eastAsia"/>
          <w:szCs w:val="24"/>
        </w:rPr>
        <w:t>对于覆面板竖拼形式剪力墙，在计算其群钉单位面积惯性矩</w:t>
      </w:r>
      <m:oMath>
        <m:sSub>
          <m:sSubPr>
            <m:ctrlPr>
              <w:rPr>
                <w:rFonts w:ascii="Cambria Math" w:hAnsi="Cambria Math"/>
                <w:iCs/>
              </w:rPr>
            </m:ctrlPr>
          </m:sSubPr>
          <m:e>
            <m:r>
              <w:rPr>
                <w:rFonts w:ascii="Cambria Math" w:hAnsi="Cambria Math"/>
              </w:rPr>
              <m:t>I</m:t>
            </m:r>
          </m:e>
          <m:sub>
            <m:r>
              <w:rPr>
                <w:rFonts w:ascii="Cambria Math" w:hAnsi="Cambria Math"/>
              </w:rPr>
              <m:t>xy</m:t>
            </m:r>
          </m:sub>
        </m:sSub>
      </m:oMath>
      <w:r w:rsidRPr="005A1F6B">
        <w:rPr>
          <w:rFonts w:asciiTheme="minorEastAsia" w:hAnsiTheme="minorEastAsia" w:hint="eastAsia"/>
          <w:iCs/>
        </w:rPr>
        <w:t>、</w:t>
      </w:r>
      <w:r w:rsidRPr="005A1F6B">
        <w:rPr>
          <w:rFonts w:asciiTheme="minorEastAsia" w:hAnsiTheme="minorEastAsia" w:hint="eastAsia"/>
          <w:szCs w:val="24"/>
        </w:rPr>
        <w:t>综合抵抗矩</w:t>
      </w:r>
      <m:oMath>
        <m:sSub>
          <m:sSubPr>
            <m:ctrlPr>
              <w:rPr>
                <w:rFonts w:ascii="Cambria Math" w:hAnsi="Cambria Math"/>
                <w:iCs/>
              </w:rPr>
            </m:ctrlPr>
          </m:sSubPr>
          <m:e>
            <m:r>
              <w:rPr>
                <w:rFonts w:ascii="Cambria Math" w:hAnsi="Cambria Math"/>
              </w:rPr>
              <m:t>W</m:t>
            </m:r>
          </m:e>
          <m:sub>
            <m:r>
              <w:rPr>
                <w:rFonts w:ascii="Cambria Math" w:hAnsi="Cambria Math"/>
              </w:rPr>
              <m:t>xy</m:t>
            </m:r>
          </m:sub>
        </m:sSub>
      </m:oMath>
      <w:r w:rsidRPr="005A1F6B">
        <w:rPr>
          <w:rFonts w:asciiTheme="minorEastAsia" w:hAnsiTheme="minorEastAsia" w:hint="eastAsia"/>
          <w:iCs/>
        </w:rPr>
        <w:t>、</w:t>
      </w:r>
      <w:r w:rsidRPr="005A1F6B">
        <w:rPr>
          <w:rFonts w:asciiTheme="minorEastAsia" w:hAnsiTheme="minorEastAsia" w:hint="eastAsia"/>
          <w:szCs w:val="24"/>
        </w:rPr>
        <w:t>弹塑性抵抗矩之比</w:t>
      </w:r>
      <m:oMath>
        <m:sSub>
          <m:sSubPr>
            <m:ctrlPr>
              <w:rPr>
                <w:rFonts w:ascii="Cambria Math" w:hAnsi="Cambria Math"/>
                <w:iCs/>
              </w:rPr>
            </m:ctrlPr>
          </m:sSubPr>
          <m:e>
            <m:r>
              <w:rPr>
                <w:rFonts w:ascii="Cambria Math" w:hAnsi="Cambria Math"/>
              </w:rPr>
              <m:t>C</m:t>
            </m:r>
          </m:e>
          <m:sub>
            <m:r>
              <w:rPr>
                <w:rFonts w:ascii="Cambria Math" w:hAnsi="Cambria Math"/>
              </w:rPr>
              <m:t>xy</m:t>
            </m:r>
          </m:sub>
        </m:sSub>
      </m:oMath>
      <w:r w:rsidRPr="005A1F6B">
        <w:rPr>
          <w:rFonts w:asciiTheme="minorEastAsia" w:hAnsiTheme="minorEastAsia" w:hint="eastAsia"/>
          <w:iCs/>
        </w:rPr>
        <w:t>时，应计算端柱、顶梁、底梁相关钉群，不考虑间柱上钉列的影响。</w:t>
      </w:r>
    </w:p>
    <w:p w14:paraId="106B3BF3"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t>（1）群钉单位面积惯性矩</w:t>
      </w:r>
      <m:oMath>
        <m:sSub>
          <m:sSubPr>
            <m:ctrlPr>
              <w:rPr>
                <w:rFonts w:ascii="Cambria Math" w:hAnsi="Cambria Math"/>
                <w:iCs/>
              </w:rPr>
            </m:ctrlPr>
          </m:sSubPr>
          <m:e>
            <m:r>
              <w:rPr>
                <w:rFonts w:ascii="Cambria Math" w:hAnsi="Cambria Math"/>
              </w:rPr>
              <m:t>I</m:t>
            </m:r>
          </m:e>
          <m:sub>
            <m:r>
              <w:rPr>
                <w:rFonts w:ascii="Cambria Math" w:hAnsi="Cambria Math"/>
              </w:rPr>
              <m:t>xy</m:t>
            </m:r>
          </m:sub>
        </m:sSub>
      </m:oMath>
      <w:r w:rsidRPr="005A1F6B">
        <w:rPr>
          <w:rFonts w:asciiTheme="minorEastAsia" w:hAnsiTheme="minorEastAsia" w:hint="eastAsia"/>
          <w:szCs w:val="24"/>
        </w:rPr>
        <w:t>按下式计算：</w:t>
      </w:r>
    </w:p>
    <w:p w14:paraId="7CE79CEF" w14:textId="77777777" w:rsidR="004A63FE" w:rsidRPr="005A1F6B" w:rsidRDefault="00A53BCA" w:rsidP="004A63FE">
      <w:pPr>
        <w:spacing w:line="240" w:lineRule="auto"/>
        <w:rPr>
          <w:rFonts w:asciiTheme="minorEastAsia" w:hAnsiTheme="minorEastAsia"/>
          <w:iCs/>
        </w:rPr>
      </w:pPr>
      <m:oMathPara>
        <m:oMath>
          <m:sSub>
            <m:sSubPr>
              <m:ctrlPr>
                <w:rPr>
                  <w:rFonts w:ascii="Cambria Math" w:hAnsi="Cambria Math"/>
                  <w:iCs/>
                </w:rPr>
              </m:ctrlPr>
            </m:sSubPr>
            <m:e>
              <m:r>
                <w:rPr>
                  <w:rFonts w:ascii="Cambria Math" w:hAnsi="Cambria Math"/>
                </w:rPr>
                <m:t>I</m:t>
              </m:r>
            </m:e>
            <m:sub>
              <m:r>
                <w:rPr>
                  <w:rFonts w:ascii="Cambria Math" w:hAnsi="Cambria Math"/>
                </w:rPr>
                <m:t>xy</m:t>
              </m:r>
            </m:sub>
          </m:sSub>
          <m:r>
            <m:rPr>
              <m:sty m:val="p"/>
            </m:rPr>
            <w:rPr>
              <w:rFonts w:ascii="Cambria Math" w:hAnsi="Cambria Math"/>
            </w:rPr>
            <m:t>=</m:t>
          </m:r>
          <m:f>
            <m:fPr>
              <m:type m:val="lin"/>
              <m:ctrlPr>
                <w:rPr>
                  <w:rFonts w:ascii="Cambria Math" w:hAnsi="Cambria Math"/>
                  <w:iCs/>
                </w:rPr>
              </m:ctrlPr>
            </m:fPr>
            <m:num>
              <m:d>
                <m:dPr>
                  <m:ctrlPr>
                    <w:rPr>
                      <w:rFonts w:ascii="Cambria Math" w:hAnsi="Cambria Math"/>
                      <w:i/>
                      <w:iCs/>
                    </w:rPr>
                  </m:ctrlPr>
                </m:dPr>
                <m:e>
                  <m:f>
                    <m:fPr>
                      <m:ctrlPr>
                        <w:rPr>
                          <w:rFonts w:ascii="Cambria Math" w:hAnsi="Cambria Math"/>
                          <w:i/>
                          <w:iCs/>
                        </w:rPr>
                      </m:ctrlPr>
                    </m:fPr>
                    <m:num>
                      <m:sSub>
                        <m:sSubPr>
                          <m:ctrlPr>
                            <w:rPr>
                              <w:rFonts w:ascii="Cambria Math" w:hAnsi="Cambria Math"/>
                              <w:i/>
                              <w:iCs/>
                            </w:rPr>
                          </m:ctrlPr>
                        </m:sSubPr>
                        <m:e>
                          <m:r>
                            <w:rPr>
                              <w:rFonts w:ascii="Cambria Math" w:hAnsi="Cambria Math"/>
                            </w:rPr>
                            <m:t>I</m:t>
                          </m:r>
                        </m:e>
                        <m:sub>
                          <m:r>
                            <w:rPr>
                              <w:rFonts w:ascii="Cambria Math" w:hAnsi="Cambria Math"/>
                            </w:rPr>
                            <m:t>x</m:t>
                          </m:r>
                        </m:sub>
                      </m:sSub>
                      <m:sSub>
                        <m:sSubPr>
                          <m:ctrlPr>
                            <w:rPr>
                              <w:rFonts w:ascii="Cambria Math" w:hAnsi="Cambria Math"/>
                              <w:i/>
                              <w:iCs/>
                            </w:rPr>
                          </m:ctrlPr>
                        </m:sSubPr>
                        <m:e>
                          <m:r>
                            <w:rPr>
                              <w:rFonts w:ascii="Cambria Math" w:hAnsi="Cambria Math"/>
                            </w:rPr>
                            <m:t>I</m:t>
                          </m:r>
                        </m:e>
                        <m:sub>
                          <m:r>
                            <w:rPr>
                              <w:rFonts w:ascii="Cambria Math" w:hAnsi="Cambria Math"/>
                            </w:rPr>
                            <m:t>y</m:t>
                          </m:r>
                        </m:sub>
                      </m:sSub>
                    </m:num>
                    <m:den>
                      <m:sSub>
                        <m:sSubPr>
                          <m:ctrlPr>
                            <w:rPr>
                              <w:rFonts w:ascii="Cambria Math" w:hAnsi="Cambria Math"/>
                              <w:i/>
                              <w:iCs/>
                            </w:rPr>
                          </m:ctrlPr>
                        </m:sSubPr>
                        <m:e>
                          <m:r>
                            <w:rPr>
                              <w:rFonts w:ascii="Cambria Math" w:hAnsi="Cambria Math"/>
                            </w:rPr>
                            <m:t>I</m:t>
                          </m:r>
                        </m:e>
                        <m:sub>
                          <m:r>
                            <w:rPr>
                              <w:rFonts w:ascii="Cambria Math" w:hAnsi="Cambria Math"/>
                            </w:rPr>
                            <m:t>x</m:t>
                          </m:r>
                        </m:sub>
                      </m:sSub>
                      <m:r>
                        <w:rPr>
                          <w:rFonts w:ascii="Cambria Math" w:hAnsi="Cambria Math"/>
                        </w:rPr>
                        <m:t>+</m:t>
                      </m:r>
                      <m:sSub>
                        <m:sSubPr>
                          <m:ctrlPr>
                            <w:rPr>
                              <w:rFonts w:ascii="Cambria Math" w:hAnsi="Cambria Math"/>
                              <w:i/>
                              <w:iCs/>
                            </w:rPr>
                          </m:ctrlPr>
                        </m:sSubPr>
                        <m:e>
                          <m:r>
                            <w:rPr>
                              <w:rFonts w:ascii="Cambria Math" w:hAnsi="Cambria Math"/>
                            </w:rPr>
                            <m:t>I</m:t>
                          </m:r>
                        </m:e>
                        <m:sub>
                          <m:r>
                            <w:rPr>
                              <w:rFonts w:ascii="Cambria Math" w:hAnsi="Cambria Math"/>
                            </w:rPr>
                            <m:t>y</m:t>
                          </m:r>
                        </m:sub>
                      </m:sSub>
                    </m:den>
                  </m:f>
                </m:e>
              </m:d>
            </m:num>
            <m:den>
              <m:sSub>
                <m:sSubPr>
                  <m:ctrlPr>
                    <w:rPr>
                      <w:rFonts w:ascii="Cambria Math" w:hAnsi="Cambria Math"/>
                      <w:i/>
                      <w:iCs/>
                    </w:rPr>
                  </m:ctrlPr>
                </m:sSubPr>
                <m:e>
                  <m:r>
                    <w:rPr>
                      <w:rFonts w:ascii="Cambria Math" w:hAnsi="Cambria Math"/>
                    </w:rPr>
                    <m:t>A</m:t>
                  </m:r>
                </m:e>
                <m:sub>
                  <m:r>
                    <w:rPr>
                      <w:rFonts w:ascii="Cambria Math" w:hAnsi="Cambria Math"/>
                    </w:rPr>
                    <m:t>w</m:t>
                  </m:r>
                </m:sub>
              </m:sSub>
            </m:den>
          </m:f>
        </m:oMath>
      </m:oMathPara>
    </w:p>
    <w:p w14:paraId="5C7C7DD9" w14:textId="77777777" w:rsidR="004A63FE" w:rsidRPr="005A1F6B" w:rsidRDefault="00A53BCA" w:rsidP="004A63FE">
      <w:pPr>
        <w:spacing w:line="240" w:lineRule="auto"/>
        <w:rPr>
          <w:rFonts w:asciiTheme="minorEastAsia" w:hAnsiTheme="minorEastAsia"/>
          <w:iCs/>
        </w:rPr>
      </w:pPr>
      <m:oMathPara>
        <m:oMath>
          <m:sSub>
            <m:sSubPr>
              <m:ctrlPr>
                <w:rPr>
                  <w:rFonts w:ascii="Cambria Math" w:hAnsi="Cambria Math"/>
                  <w:iCs/>
                </w:rPr>
              </m:ctrlPr>
            </m:sSubPr>
            <m:e>
              <m:r>
                <w:rPr>
                  <w:rFonts w:ascii="Cambria Math" w:hAnsi="Cambria Math"/>
                </w:rPr>
                <m:t>I</m:t>
              </m:r>
            </m:e>
            <m:sub>
              <m:r>
                <w:rPr>
                  <w:rFonts w:ascii="Cambria Math" w:hAnsi="Cambria Math"/>
                </w:rPr>
                <m:t>x</m:t>
              </m:r>
            </m:sub>
          </m:sSub>
          <m:r>
            <m:rPr>
              <m:sty m:val="p"/>
            </m:rPr>
            <w:rPr>
              <w:rFonts w:ascii="Cambria Math" w:hAnsi="Cambria Math"/>
            </w:rPr>
            <m:t>=</m:t>
          </m:r>
          <m:nary>
            <m:naryPr>
              <m:chr m:val="∑"/>
              <m:limLoc m:val="undOvr"/>
              <m:subHide m:val="1"/>
              <m:supHide m:val="1"/>
              <m:ctrlPr>
                <w:rPr>
                  <w:rFonts w:ascii="Cambria Math" w:hAnsi="Cambria Math"/>
                  <w:iCs/>
                </w:rPr>
              </m:ctrlPr>
            </m:naryPr>
            <m:sub/>
            <m:sup/>
            <m:e>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y</m:t>
                          </m:r>
                        </m:e>
                        <m:sub>
                          <m:r>
                            <w:rPr>
                              <w:rFonts w:ascii="Cambria Math" w:hAnsi="Cambria Math"/>
                            </w:rPr>
                            <m:t>j</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0</m:t>
                          </m:r>
                        </m:sub>
                      </m:sSub>
                    </m:e>
                  </m:d>
                </m:e>
                <m:sup>
                  <m:r>
                    <w:rPr>
                      <w:rFonts w:ascii="Cambria Math" w:hAnsi="Cambria Math"/>
                    </w:rPr>
                    <m:t>2</m:t>
                  </m:r>
                </m:sup>
              </m:sSup>
            </m:e>
          </m:nary>
          <m:sSub>
            <m:sSubPr>
              <m:ctrlPr>
                <w:rPr>
                  <w:rFonts w:ascii="Cambria Math" w:hAnsi="Cambria Math"/>
                  <w:i/>
                  <w:iCs/>
                </w:rPr>
              </m:ctrlPr>
            </m:sSubPr>
            <m:e>
              <m:r>
                <w:rPr>
                  <w:rFonts w:ascii="Cambria Math" w:hAnsi="Cambria Math"/>
                </w:rPr>
                <m:t>n</m:t>
              </m:r>
            </m:e>
            <m:sub>
              <m:r>
                <w:rPr>
                  <w:rFonts w:ascii="Cambria Math" w:hAnsi="Cambria Math"/>
                </w:rPr>
                <m:t>j</m:t>
              </m:r>
            </m:sub>
          </m:sSub>
        </m:oMath>
      </m:oMathPara>
    </w:p>
    <w:p w14:paraId="2EF4E5F2" w14:textId="77777777" w:rsidR="004A63FE" w:rsidRPr="005A1F6B" w:rsidRDefault="00A53BCA" w:rsidP="004A63FE">
      <w:pPr>
        <w:spacing w:line="240" w:lineRule="auto"/>
        <w:rPr>
          <w:rFonts w:asciiTheme="minorEastAsia" w:hAnsiTheme="minorEastAsia"/>
          <w:iCs/>
        </w:rPr>
      </w:pPr>
      <m:oMathPara>
        <m:oMath>
          <m:sSub>
            <m:sSubPr>
              <m:ctrlPr>
                <w:rPr>
                  <w:rFonts w:ascii="Cambria Math" w:hAnsi="Cambria Math"/>
                  <w:iCs/>
                </w:rPr>
              </m:ctrlPr>
            </m:sSubPr>
            <m:e>
              <m:r>
                <w:rPr>
                  <w:rFonts w:ascii="Cambria Math" w:hAnsi="Cambria Math"/>
                </w:rPr>
                <m:t>I</m:t>
              </m:r>
            </m:e>
            <m:sub>
              <m:r>
                <w:rPr>
                  <w:rFonts w:ascii="Cambria Math" w:hAnsi="Cambria Math"/>
                </w:rPr>
                <m:t>y</m:t>
              </m:r>
            </m:sub>
          </m:sSub>
          <m:r>
            <m:rPr>
              <m:sty m:val="p"/>
            </m:rPr>
            <w:rPr>
              <w:rFonts w:ascii="Cambria Math" w:hAnsi="Cambria Math"/>
            </w:rPr>
            <m:t>=</m:t>
          </m:r>
          <m:nary>
            <m:naryPr>
              <m:chr m:val="∑"/>
              <m:limLoc m:val="undOvr"/>
              <m:subHide m:val="1"/>
              <m:supHide m:val="1"/>
              <m:ctrlPr>
                <w:rPr>
                  <w:rFonts w:ascii="Cambria Math" w:hAnsi="Cambria Math"/>
                  <w:iCs/>
                </w:rPr>
              </m:ctrlPr>
            </m:naryPr>
            <m:sub/>
            <m:sup/>
            <m:e>
              <m:sSup>
                <m:sSupPr>
                  <m:ctrlPr>
                    <w:rPr>
                      <w:rFonts w:ascii="Cambria Math" w:hAnsi="Cambria Math"/>
                      <w:i/>
                      <w:iCs/>
                    </w:rPr>
                  </m:ctrlPr>
                </m:sSupPr>
                <m:e>
                  <m:d>
                    <m:dPr>
                      <m:ctrlPr>
                        <w:rPr>
                          <w:rFonts w:ascii="Cambria Math" w:hAnsi="Cambria Math"/>
                          <w:i/>
                          <w:iCs/>
                        </w:rPr>
                      </m:ctrlPr>
                    </m:dPr>
                    <m:e>
                      <m:sSub>
                        <m:sSubPr>
                          <m:ctrlPr>
                            <w:rPr>
                              <w:rFonts w:ascii="Cambria Math" w:hAnsi="Cambria Math"/>
                              <w:i/>
                              <w:iCs/>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0</m:t>
                          </m:r>
                        </m:sub>
                      </m:sSub>
                    </m:e>
                  </m:d>
                </m:e>
                <m:sup>
                  <m:r>
                    <w:rPr>
                      <w:rFonts w:ascii="Cambria Math" w:hAnsi="Cambria Math"/>
                    </w:rPr>
                    <m:t>2</m:t>
                  </m:r>
                </m:sup>
              </m:sSup>
            </m:e>
          </m:nary>
          <m:sSub>
            <m:sSubPr>
              <m:ctrlPr>
                <w:rPr>
                  <w:rFonts w:ascii="Cambria Math" w:hAnsi="Cambria Math"/>
                  <w:i/>
                  <w:iCs/>
                </w:rPr>
              </m:ctrlPr>
            </m:sSubPr>
            <m:e>
              <m:r>
                <w:rPr>
                  <w:rFonts w:ascii="Cambria Math" w:hAnsi="Cambria Math"/>
                </w:rPr>
                <m:t>n</m:t>
              </m:r>
            </m:e>
            <m:sub>
              <m:r>
                <w:rPr>
                  <w:rFonts w:ascii="Cambria Math" w:hAnsi="Cambria Math"/>
                </w:rPr>
                <m:t>i</m:t>
              </m:r>
            </m:sub>
          </m:sSub>
        </m:oMath>
      </m:oMathPara>
    </w:p>
    <w:p w14:paraId="04262EEA" w14:textId="77777777" w:rsidR="004A63FE" w:rsidRPr="005A1F6B" w:rsidRDefault="00A53BCA" w:rsidP="004A63FE">
      <w:pPr>
        <w:spacing w:line="240" w:lineRule="auto"/>
        <w:rPr>
          <w:rFonts w:asciiTheme="minorEastAsia" w:hAnsiTheme="minorEastAsia"/>
          <w:iCs/>
        </w:rPr>
      </w:pPr>
      <m:oMathPara>
        <m:oMath>
          <m:sSub>
            <m:sSubPr>
              <m:ctrlPr>
                <w:rPr>
                  <w:rFonts w:ascii="Cambria Math" w:hAnsi="Cambria Math"/>
                  <w:i/>
                </w:rPr>
              </m:ctrlPr>
            </m:sSubPr>
            <m:e>
              <m:r>
                <w:rPr>
                  <w:rFonts w:ascii="Cambria Math" w:hAnsi="Cambria Math"/>
                </w:rPr>
                <m:t>x</m:t>
              </m:r>
            </m:e>
            <m:sub>
              <m:r>
                <w:rPr>
                  <w:rFonts w:ascii="Cambria Math" w:hAnsi="Cambria Math"/>
                </w:rPr>
                <m:t>0</m:t>
              </m:r>
            </m:sub>
          </m:sSub>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x</m:t>
                      </m:r>
                    </m:e>
                    <m:sub>
                      <m:r>
                        <w:rPr>
                          <w:rFonts w:ascii="Cambria Math" w:hAnsi="Cambria Math"/>
                        </w:rPr>
                        <m:t>i</m:t>
                      </m:r>
                    </m:sub>
                  </m:sSub>
                  <m:sSub>
                    <m:sSubPr>
                      <m:ctrlPr>
                        <w:rPr>
                          <w:rFonts w:ascii="Cambria Math" w:hAnsi="Cambria Math"/>
                          <w:i/>
                        </w:rPr>
                      </m:ctrlPr>
                    </m:sSubPr>
                    <m:e>
                      <m:r>
                        <w:rPr>
                          <w:rFonts w:ascii="Cambria Math" w:hAnsi="Cambria Math"/>
                        </w:rPr>
                        <m:t>n</m:t>
                      </m:r>
                    </m:e>
                    <m:sub>
                      <m:r>
                        <w:rPr>
                          <w:rFonts w:ascii="Cambria Math" w:hAnsi="Cambria Math"/>
                        </w:rPr>
                        <m:t>i</m:t>
                      </m:r>
                    </m:sub>
                  </m:sSub>
                </m:e>
              </m:nary>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i</m:t>
                      </m:r>
                    </m:sub>
                  </m:sSub>
                </m:e>
              </m:nary>
            </m:den>
          </m:f>
        </m:oMath>
      </m:oMathPara>
    </w:p>
    <w:p w14:paraId="47E26AC0" w14:textId="77777777" w:rsidR="004A63FE" w:rsidRPr="005A1F6B" w:rsidRDefault="00A53BCA" w:rsidP="004A63FE">
      <w:pPr>
        <w:spacing w:line="240" w:lineRule="auto"/>
        <w:rPr>
          <w:rFonts w:asciiTheme="minorEastAsia" w:hAnsiTheme="minorEastAsia"/>
        </w:rPr>
      </w:pPr>
      <m:oMathPara>
        <m:oMath>
          <m:sSub>
            <m:sSubPr>
              <m:ctrlPr>
                <w:rPr>
                  <w:rFonts w:ascii="Cambria Math" w:hAnsi="Cambria Math"/>
                  <w:i/>
                </w:rPr>
              </m:ctrlPr>
            </m:sSubPr>
            <m:e>
              <m:r>
                <w:rPr>
                  <w:rFonts w:ascii="Cambria Math" w:hAnsi="Cambria Math"/>
                </w:rPr>
                <m:t>y</m:t>
              </m:r>
            </m:e>
            <m:sub>
              <m:r>
                <w:rPr>
                  <w:rFonts w:ascii="Cambria Math" w:hAnsi="Cambria Math"/>
                </w:rPr>
                <m:t>0</m:t>
              </m:r>
            </m:sub>
          </m:sSub>
          <m:r>
            <w:rPr>
              <w:rFonts w:ascii="Cambria Math" w:hAnsi="Cambria Math"/>
            </w:rPr>
            <m:t>=</m:t>
          </m:r>
          <m:f>
            <m:fPr>
              <m:ctrlPr>
                <w:rPr>
                  <w:rFonts w:ascii="Cambria Math" w:hAnsi="Cambria Math"/>
                  <w:i/>
                </w:rPr>
              </m:ctrlPr>
            </m:fPr>
            <m:num>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y</m:t>
                      </m:r>
                    </m:e>
                    <m:sub>
                      <m:r>
                        <w:rPr>
                          <w:rFonts w:ascii="Cambria Math" w:hAnsi="Cambria Math"/>
                        </w:rPr>
                        <m:t>j</m:t>
                      </m:r>
                    </m:sub>
                  </m:sSub>
                  <m:sSub>
                    <m:sSubPr>
                      <m:ctrlPr>
                        <w:rPr>
                          <w:rFonts w:ascii="Cambria Math" w:hAnsi="Cambria Math"/>
                          <w:i/>
                        </w:rPr>
                      </m:ctrlPr>
                    </m:sSubPr>
                    <m:e>
                      <m:r>
                        <w:rPr>
                          <w:rFonts w:ascii="Cambria Math" w:hAnsi="Cambria Math"/>
                        </w:rPr>
                        <m:t>n</m:t>
                      </m:r>
                    </m:e>
                    <m:sub>
                      <m:r>
                        <w:rPr>
                          <w:rFonts w:ascii="Cambria Math" w:hAnsi="Cambria Math"/>
                        </w:rPr>
                        <m:t>j</m:t>
                      </m:r>
                    </m:sub>
                  </m:sSub>
                </m:e>
              </m:nary>
            </m:num>
            <m:den>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n</m:t>
                      </m:r>
                    </m:e>
                    <m:sub>
                      <m:r>
                        <w:rPr>
                          <w:rFonts w:ascii="Cambria Math" w:hAnsi="Cambria Math"/>
                        </w:rPr>
                        <m:t>j</m:t>
                      </m:r>
                    </m:sub>
                  </m:sSub>
                </m:e>
              </m:nary>
            </m:den>
          </m:f>
        </m:oMath>
      </m:oMathPara>
    </w:p>
    <w:p w14:paraId="542613E0"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t>式中：</w:t>
      </w:r>
      <m:oMath>
        <m:sSub>
          <m:sSubPr>
            <m:ctrlPr>
              <w:rPr>
                <w:rFonts w:ascii="Cambria Math" w:hAnsi="Cambria Math"/>
                <w:szCs w:val="24"/>
              </w:rPr>
            </m:ctrlPr>
          </m:sSubPr>
          <m:e>
            <m:r>
              <m:rPr>
                <m:sty m:val="p"/>
              </m:rPr>
              <w:rPr>
                <w:rFonts w:ascii="Cambria Math" w:hAnsi="Cambria Math" w:hint="eastAsia"/>
                <w:szCs w:val="24"/>
              </w:rPr>
              <m:t>I</m:t>
            </m:r>
          </m:e>
          <m:sub>
            <m:r>
              <m:rPr>
                <m:sty m:val="p"/>
              </m:rPr>
              <w:rPr>
                <w:rFonts w:ascii="Cambria Math" w:hAnsi="Cambria Math" w:hint="eastAsia"/>
                <w:szCs w:val="24"/>
              </w:rPr>
              <m:t>x</m:t>
            </m:r>
          </m:sub>
        </m:sSub>
      </m:oMath>
      <w:r w:rsidRPr="005A1F6B">
        <w:rPr>
          <w:rFonts w:asciiTheme="minorEastAsia" w:hAnsiTheme="minorEastAsia" w:hint="eastAsia"/>
          <w:szCs w:val="24"/>
        </w:rPr>
        <w:t>—钉列对Y方向中性轴的惯性矩（cm</w:t>
      </w:r>
      <w:r w:rsidRPr="005A1F6B">
        <w:rPr>
          <w:rFonts w:asciiTheme="minorEastAsia" w:hAnsiTheme="minorEastAsia" w:hint="eastAsia"/>
          <w:szCs w:val="24"/>
          <w:vertAlign w:val="superscript"/>
        </w:rPr>
        <w:t>2</w:t>
      </w:r>
      <w:r w:rsidRPr="005A1F6B">
        <w:rPr>
          <w:rFonts w:asciiTheme="minorEastAsia" w:hAnsiTheme="minorEastAsia" w:hint="eastAsia"/>
          <w:szCs w:val="24"/>
        </w:rPr>
        <w:t>）；</w:t>
      </w:r>
    </w:p>
    <w:p w14:paraId="53D56731"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t xml:space="preserve">      </w:t>
      </w:r>
      <m:oMath>
        <m:sSub>
          <m:sSubPr>
            <m:ctrlPr>
              <w:rPr>
                <w:rFonts w:ascii="Cambria Math" w:hAnsi="Cambria Math"/>
                <w:szCs w:val="24"/>
              </w:rPr>
            </m:ctrlPr>
          </m:sSubPr>
          <m:e>
            <m:r>
              <m:rPr>
                <m:sty m:val="p"/>
              </m:rPr>
              <w:rPr>
                <w:rFonts w:ascii="Cambria Math" w:hAnsi="Cambria Math" w:hint="eastAsia"/>
                <w:szCs w:val="24"/>
              </w:rPr>
              <m:t>I</m:t>
            </m:r>
          </m:e>
          <m:sub>
            <m:r>
              <m:rPr>
                <m:sty m:val="p"/>
              </m:rPr>
              <w:rPr>
                <w:rFonts w:ascii="Cambria Math" w:hAnsi="Cambria Math"/>
                <w:szCs w:val="24"/>
              </w:rPr>
              <m:t>y</m:t>
            </m:r>
          </m:sub>
        </m:sSub>
      </m:oMath>
      <w:r w:rsidRPr="005A1F6B">
        <w:rPr>
          <w:rFonts w:asciiTheme="minorEastAsia" w:hAnsiTheme="minorEastAsia" w:hint="eastAsia"/>
          <w:szCs w:val="24"/>
        </w:rPr>
        <w:t>—钉列对X方向中性轴的惯性矩（cm</w:t>
      </w:r>
      <w:r w:rsidRPr="005A1F6B">
        <w:rPr>
          <w:rFonts w:asciiTheme="minorEastAsia" w:hAnsiTheme="minorEastAsia" w:hint="eastAsia"/>
          <w:szCs w:val="24"/>
          <w:vertAlign w:val="superscript"/>
        </w:rPr>
        <w:t>2</w:t>
      </w:r>
      <w:r w:rsidRPr="005A1F6B">
        <w:rPr>
          <w:rFonts w:asciiTheme="minorEastAsia" w:hAnsiTheme="minorEastAsia" w:hint="eastAsia"/>
          <w:szCs w:val="24"/>
        </w:rPr>
        <w:t>）；</w:t>
      </w:r>
    </w:p>
    <w:p w14:paraId="3CE4B571"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t xml:space="preserve">      </w:t>
      </w:r>
      <m:oMath>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0</m:t>
            </m:r>
          </m:sub>
        </m:sSub>
      </m:oMath>
      <w:r w:rsidRPr="005A1F6B">
        <w:rPr>
          <w:rFonts w:asciiTheme="minorEastAsia" w:hAnsiTheme="minorEastAsia" w:hint="eastAsia"/>
          <w:szCs w:val="24"/>
        </w:rPr>
        <w:t>—X方向中性轴的坐标（cm）；</w:t>
      </w:r>
    </w:p>
    <w:p w14:paraId="2D118672" w14:textId="77777777" w:rsidR="004A63FE" w:rsidRPr="005A1F6B" w:rsidRDefault="00A53BCA" w:rsidP="004A63FE">
      <w:pPr>
        <w:spacing w:line="240" w:lineRule="auto"/>
        <w:ind w:firstLineChars="300" w:firstLine="720"/>
        <w:rPr>
          <w:rFonts w:asciiTheme="minorEastAsia" w:hAnsiTheme="minorEastAsia"/>
          <w:szCs w:val="24"/>
        </w:rPr>
      </w:pPr>
      <m:oMath>
        <m:sSub>
          <m:sSubPr>
            <m:ctrlPr>
              <w:rPr>
                <w:rFonts w:ascii="Cambria Math" w:hAnsi="Cambria Math"/>
                <w:szCs w:val="24"/>
              </w:rPr>
            </m:ctrlPr>
          </m:sSubPr>
          <m:e>
            <m:r>
              <m:rPr>
                <m:sty m:val="p"/>
              </m:rPr>
              <w:rPr>
                <w:rFonts w:ascii="Cambria Math" w:hAnsi="Cambria Math"/>
                <w:szCs w:val="24"/>
              </w:rPr>
              <m:t>y</m:t>
            </m:r>
          </m:e>
          <m:sub>
            <m:r>
              <m:rPr>
                <m:sty m:val="p"/>
              </m:rPr>
              <w:rPr>
                <w:rFonts w:ascii="Cambria Math" w:hAnsi="Cambria Math"/>
                <w:szCs w:val="24"/>
              </w:rPr>
              <m:t>0</m:t>
            </m:r>
          </m:sub>
        </m:sSub>
      </m:oMath>
      <w:r w:rsidR="004A63FE" w:rsidRPr="005A1F6B">
        <w:rPr>
          <w:rFonts w:asciiTheme="minorEastAsia" w:hAnsiTheme="minorEastAsia" w:hint="eastAsia"/>
          <w:szCs w:val="24"/>
        </w:rPr>
        <w:t>—Y方向中性轴的坐标（cm）；</w:t>
      </w:r>
    </w:p>
    <w:p w14:paraId="145F8774" w14:textId="77777777" w:rsidR="004A63FE" w:rsidRPr="005A1F6B" w:rsidRDefault="00A53BCA" w:rsidP="004A63FE">
      <w:pPr>
        <w:spacing w:line="240" w:lineRule="auto"/>
        <w:ind w:firstLineChars="300" w:firstLine="720"/>
        <w:rPr>
          <w:rFonts w:asciiTheme="minorEastAsia" w:hAnsiTheme="minorEastAsia"/>
          <w:szCs w:val="24"/>
        </w:rPr>
      </w:pPr>
      <m:oMath>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i</m:t>
            </m:r>
          </m:sub>
        </m:sSub>
      </m:oMath>
      <w:r w:rsidR="004A63FE" w:rsidRPr="005A1F6B">
        <w:rPr>
          <w:rFonts w:asciiTheme="minorEastAsia" w:hAnsiTheme="minorEastAsia" w:hint="eastAsia"/>
          <w:szCs w:val="24"/>
        </w:rPr>
        <w:t>—钉的X方向坐标（cm）；</w:t>
      </w:r>
    </w:p>
    <w:p w14:paraId="2FDC1DEC" w14:textId="77777777" w:rsidR="004A63FE" w:rsidRPr="005A1F6B" w:rsidRDefault="00A53BCA" w:rsidP="004A63FE">
      <w:pPr>
        <w:spacing w:line="240" w:lineRule="auto"/>
        <w:ind w:firstLineChars="300" w:firstLine="720"/>
        <w:rPr>
          <w:rFonts w:asciiTheme="minorEastAsia" w:hAnsiTheme="minorEastAsia"/>
          <w:szCs w:val="24"/>
        </w:rPr>
      </w:pPr>
      <m:oMath>
        <m:sSub>
          <m:sSubPr>
            <m:ctrlPr>
              <w:rPr>
                <w:rFonts w:ascii="Cambria Math" w:hAnsi="Cambria Math"/>
                <w:szCs w:val="24"/>
              </w:rPr>
            </m:ctrlPr>
          </m:sSubPr>
          <m:e>
            <m:r>
              <m:rPr>
                <m:sty m:val="p"/>
              </m:rPr>
              <w:rPr>
                <w:rFonts w:ascii="Cambria Math" w:hAnsi="Cambria Math"/>
                <w:szCs w:val="24"/>
              </w:rPr>
              <m:t>y</m:t>
            </m:r>
          </m:e>
          <m:sub>
            <m:r>
              <m:rPr>
                <m:sty m:val="p"/>
              </m:rPr>
              <w:rPr>
                <w:rFonts w:ascii="Cambria Math" w:hAnsi="Cambria Math"/>
                <w:szCs w:val="24"/>
              </w:rPr>
              <m:t>j</m:t>
            </m:r>
          </m:sub>
        </m:sSub>
      </m:oMath>
      <w:r w:rsidR="004A63FE" w:rsidRPr="005A1F6B">
        <w:rPr>
          <w:rFonts w:asciiTheme="minorEastAsia" w:hAnsiTheme="minorEastAsia" w:hint="eastAsia"/>
          <w:szCs w:val="24"/>
        </w:rPr>
        <w:t>—钉的Y方向坐标（cm）；</w:t>
      </w:r>
    </w:p>
    <w:p w14:paraId="2A74A3BA" w14:textId="77777777" w:rsidR="004A63FE" w:rsidRPr="005A1F6B" w:rsidRDefault="00A53BCA" w:rsidP="004A63FE">
      <w:pPr>
        <w:spacing w:line="240" w:lineRule="auto"/>
        <w:ind w:firstLineChars="300" w:firstLine="720"/>
        <w:rPr>
          <w:rFonts w:asciiTheme="minorEastAsia" w:hAnsiTheme="minorEastAsia"/>
          <w:szCs w:val="24"/>
        </w:rPr>
      </w:pP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i</m:t>
            </m:r>
          </m:sub>
        </m:sSub>
      </m:oMath>
      <w:r w:rsidR="004A63FE" w:rsidRPr="005A1F6B">
        <w:rPr>
          <w:rFonts w:asciiTheme="minorEastAsia" w:hAnsiTheme="minorEastAsia" w:hint="eastAsia"/>
          <w:szCs w:val="24"/>
        </w:rPr>
        <w:t>—X方向钉的数量；</w:t>
      </w:r>
    </w:p>
    <w:p w14:paraId="57B9EADD" w14:textId="77777777" w:rsidR="004A63FE" w:rsidRPr="005A1F6B" w:rsidRDefault="00A53BCA" w:rsidP="004A63FE">
      <w:pPr>
        <w:spacing w:line="240" w:lineRule="auto"/>
        <w:ind w:firstLineChars="300" w:firstLine="720"/>
        <w:rPr>
          <w:rFonts w:asciiTheme="minorEastAsia" w:hAnsiTheme="minorEastAsia"/>
          <w:szCs w:val="24"/>
        </w:rPr>
      </w:pPr>
      <m:oMath>
        <m:sSub>
          <m:sSubPr>
            <m:ctrlPr>
              <w:rPr>
                <w:rFonts w:ascii="Cambria Math" w:hAnsi="Cambria Math"/>
                <w:szCs w:val="24"/>
              </w:rPr>
            </m:ctrlPr>
          </m:sSubPr>
          <m:e>
            <m:r>
              <m:rPr>
                <m:sty m:val="p"/>
              </m:rPr>
              <w:rPr>
                <w:rFonts w:ascii="Cambria Math" w:hAnsi="Cambria Math"/>
                <w:szCs w:val="24"/>
              </w:rPr>
              <m:t>n</m:t>
            </m:r>
          </m:e>
          <m:sub>
            <m:r>
              <m:rPr>
                <m:sty m:val="p"/>
              </m:rPr>
              <w:rPr>
                <w:rFonts w:ascii="Cambria Math" w:hAnsi="Cambria Math"/>
                <w:szCs w:val="24"/>
              </w:rPr>
              <m:t>j</m:t>
            </m:r>
          </m:sub>
        </m:sSub>
      </m:oMath>
      <w:r w:rsidR="004A63FE" w:rsidRPr="005A1F6B">
        <w:rPr>
          <w:rFonts w:asciiTheme="minorEastAsia" w:hAnsiTheme="minorEastAsia" w:hint="eastAsia"/>
          <w:szCs w:val="24"/>
        </w:rPr>
        <w:t>—Y方向钉的数量；</w:t>
      </w:r>
    </w:p>
    <w:p w14:paraId="12740764" w14:textId="77777777" w:rsidR="004A63FE" w:rsidRPr="005A1F6B" w:rsidRDefault="00A53BCA" w:rsidP="004A63FE">
      <w:pPr>
        <w:spacing w:line="240" w:lineRule="auto"/>
        <w:ind w:firstLineChars="300" w:firstLine="720"/>
        <w:rPr>
          <w:rFonts w:asciiTheme="minorEastAsia" w:hAnsiTheme="minorEastAsia"/>
          <w:szCs w:val="24"/>
        </w:rPr>
      </w:pPr>
      <m:oMath>
        <m:sSub>
          <m:sSubPr>
            <m:ctrlPr>
              <w:rPr>
                <w:rFonts w:ascii="Cambria Math" w:hAnsi="Cambria Math"/>
                <w:i/>
                <w:iCs/>
              </w:rPr>
            </m:ctrlPr>
          </m:sSubPr>
          <m:e>
            <m:r>
              <w:rPr>
                <w:rFonts w:ascii="Cambria Math" w:hAnsi="Cambria Math"/>
              </w:rPr>
              <m:t>A</m:t>
            </m:r>
          </m:e>
          <m:sub>
            <m:r>
              <w:rPr>
                <w:rFonts w:ascii="Cambria Math" w:hAnsi="Cambria Math"/>
              </w:rPr>
              <m:t>w</m:t>
            </m:r>
          </m:sub>
        </m:sSub>
      </m:oMath>
      <w:r w:rsidR="004A63FE" w:rsidRPr="005A1F6B">
        <w:rPr>
          <w:rFonts w:asciiTheme="minorEastAsia" w:hAnsiTheme="minorEastAsia" w:hint="eastAsia"/>
          <w:szCs w:val="24"/>
        </w:rPr>
        <w:t>—覆面板的面积</w:t>
      </w:r>
    </w:p>
    <w:p w14:paraId="084C3869"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t>（2）群钉综合抵抗矩</w:t>
      </w:r>
      <m:oMath>
        <m:sSub>
          <m:sSubPr>
            <m:ctrlPr>
              <w:rPr>
                <w:rFonts w:ascii="Cambria Math" w:hAnsi="Cambria Math"/>
                <w:iCs/>
              </w:rPr>
            </m:ctrlPr>
          </m:sSubPr>
          <m:e>
            <m:r>
              <w:rPr>
                <w:rFonts w:ascii="Cambria Math" w:hAnsi="Cambria Math"/>
              </w:rPr>
              <m:t>W</m:t>
            </m:r>
          </m:e>
          <m:sub>
            <m:r>
              <w:rPr>
                <w:rFonts w:ascii="Cambria Math" w:hAnsi="Cambria Math"/>
              </w:rPr>
              <m:t>xy</m:t>
            </m:r>
          </m:sub>
        </m:sSub>
      </m:oMath>
      <w:r w:rsidRPr="005A1F6B">
        <w:rPr>
          <w:rFonts w:asciiTheme="minorEastAsia" w:hAnsiTheme="minorEastAsia" w:hint="eastAsia"/>
          <w:szCs w:val="24"/>
        </w:rPr>
        <w:t>按下式计算：</w:t>
      </w:r>
    </w:p>
    <w:p w14:paraId="6F1CC6A5" w14:textId="77777777" w:rsidR="004A63FE" w:rsidRPr="005A1F6B" w:rsidRDefault="00A53BCA" w:rsidP="004A63FE">
      <w:pPr>
        <w:spacing w:line="240" w:lineRule="auto"/>
        <w:rPr>
          <w:rFonts w:asciiTheme="minorEastAsia" w:hAnsiTheme="minorEastAsia"/>
          <w:iCs/>
        </w:rPr>
      </w:pPr>
      <m:oMathPara>
        <m:oMathParaPr>
          <m:jc m:val="center"/>
        </m:oMathParaPr>
        <m:oMath>
          <m:sSub>
            <m:sSubPr>
              <m:ctrlPr>
                <w:rPr>
                  <w:rFonts w:ascii="Cambria Math" w:hAnsi="Cambria Math"/>
                  <w:iCs/>
                </w:rPr>
              </m:ctrlPr>
            </m:sSubPr>
            <m:e>
              <m:r>
                <w:rPr>
                  <w:rFonts w:ascii="Cambria Math" w:hAnsi="Cambria Math"/>
                </w:rPr>
                <m:t>W</m:t>
              </m:r>
            </m:e>
            <m:sub>
              <m:r>
                <w:rPr>
                  <w:rFonts w:ascii="Cambria Math" w:hAnsi="Cambria Math"/>
                </w:rPr>
                <m:t>xy</m:t>
              </m:r>
            </m:sub>
          </m:sSub>
          <m:r>
            <m:rPr>
              <m:sty m:val="p"/>
            </m:rPr>
            <w:rPr>
              <w:rFonts w:ascii="Cambria Math" w:hAnsi="Cambria Math"/>
            </w:rPr>
            <m:t>=</m:t>
          </m:r>
          <m:f>
            <m:fPr>
              <m:ctrlPr>
                <w:rPr>
                  <w:rFonts w:ascii="Cambria Math" w:hAnsi="Cambria Math"/>
                  <w:iCs/>
                </w:rPr>
              </m:ctrlPr>
            </m:fPr>
            <m:num>
              <m:r>
                <m:rPr>
                  <m:sty m:val="p"/>
                </m:rPr>
                <w:rPr>
                  <w:rFonts w:ascii="Cambria Math" w:hAnsi="Cambria Math"/>
                </w:rPr>
                <m:t>1</m:t>
              </m:r>
            </m:num>
            <m:den>
              <m:sSub>
                <m:sSubPr>
                  <m:ctrlPr>
                    <w:rPr>
                      <w:rFonts w:ascii="Cambria Math" w:hAnsi="Cambria Math"/>
                      <w:i/>
                      <w:iCs/>
                    </w:rPr>
                  </m:ctrlPr>
                </m:sSubPr>
                <m:e>
                  <m:r>
                    <w:rPr>
                      <w:rFonts w:ascii="Cambria Math" w:hAnsi="Cambria Math"/>
                    </w:rPr>
                    <m:t>A</m:t>
                  </m:r>
                </m:e>
                <m:sub>
                  <m:r>
                    <w:rPr>
                      <w:rFonts w:ascii="Cambria Math" w:hAnsi="Cambria Math"/>
                    </w:rPr>
                    <m:t>w</m:t>
                  </m:r>
                </m:sub>
              </m:sSub>
              <m:rad>
                <m:radPr>
                  <m:degHide m:val="1"/>
                  <m:ctrlPr>
                    <w:rPr>
                      <w:rFonts w:ascii="Cambria Math" w:hAnsi="Cambria Math"/>
                      <w:i/>
                      <w:iCs/>
                    </w:rPr>
                  </m:ctrlPr>
                </m:radPr>
                <m:deg/>
                <m:e>
                  <m:f>
                    <m:fPr>
                      <m:ctrlPr>
                        <w:rPr>
                          <w:rFonts w:ascii="Cambria Math" w:hAnsi="Cambria Math"/>
                          <w:i/>
                          <w:iCs/>
                        </w:rPr>
                      </m:ctrlPr>
                    </m:fPr>
                    <m:num>
                      <m:r>
                        <w:rPr>
                          <w:rFonts w:ascii="Cambria Math" w:hAnsi="Cambria Math"/>
                        </w:rPr>
                        <m:t>1</m:t>
                      </m:r>
                    </m:num>
                    <m:den>
                      <m:sSubSup>
                        <m:sSubSupPr>
                          <m:ctrlPr>
                            <w:rPr>
                              <w:rFonts w:ascii="Cambria Math" w:hAnsi="Cambria Math"/>
                              <w:i/>
                              <w:iCs/>
                            </w:rPr>
                          </m:ctrlPr>
                        </m:sSubSupPr>
                        <m:e>
                          <m:r>
                            <w:rPr>
                              <w:rFonts w:ascii="Cambria Math" w:hAnsi="Cambria Math"/>
                            </w:rPr>
                            <m:t>W</m:t>
                          </m:r>
                        </m:e>
                        <m:sub>
                          <m:r>
                            <w:rPr>
                              <w:rFonts w:ascii="Cambria Math" w:hAnsi="Cambria Math"/>
                            </w:rPr>
                            <m:t>x</m:t>
                          </m:r>
                        </m:sub>
                        <m:sup>
                          <m:r>
                            <w:rPr>
                              <w:rFonts w:ascii="Cambria Math" w:hAnsi="Cambria Math"/>
                            </w:rPr>
                            <m:t>2</m:t>
                          </m:r>
                        </m:sup>
                      </m:sSubSup>
                    </m:den>
                  </m:f>
                  <m:r>
                    <w:rPr>
                      <w:rFonts w:ascii="Cambria Math" w:hAnsi="Cambria Math"/>
                    </w:rPr>
                    <m:t>+</m:t>
                  </m:r>
                  <m:f>
                    <m:fPr>
                      <m:ctrlPr>
                        <w:rPr>
                          <w:rFonts w:ascii="Cambria Math" w:hAnsi="Cambria Math"/>
                          <w:i/>
                          <w:iCs/>
                        </w:rPr>
                      </m:ctrlPr>
                    </m:fPr>
                    <m:num>
                      <m:r>
                        <w:rPr>
                          <w:rFonts w:ascii="Cambria Math" w:hAnsi="Cambria Math"/>
                        </w:rPr>
                        <m:t>1</m:t>
                      </m:r>
                    </m:num>
                    <m:den>
                      <m:sSubSup>
                        <m:sSubSupPr>
                          <m:ctrlPr>
                            <w:rPr>
                              <w:rFonts w:ascii="Cambria Math" w:hAnsi="Cambria Math"/>
                              <w:i/>
                              <w:iCs/>
                            </w:rPr>
                          </m:ctrlPr>
                        </m:sSubSupPr>
                        <m:e>
                          <m:r>
                            <w:rPr>
                              <w:rFonts w:ascii="Cambria Math" w:hAnsi="Cambria Math"/>
                            </w:rPr>
                            <m:t>W</m:t>
                          </m:r>
                        </m:e>
                        <m:sub>
                          <m:r>
                            <w:rPr>
                              <w:rFonts w:ascii="Cambria Math" w:hAnsi="Cambria Math"/>
                            </w:rPr>
                            <m:t>y</m:t>
                          </m:r>
                        </m:sub>
                        <m:sup>
                          <m:r>
                            <w:rPr>
                              <w:rFonts w:ascii="Cambria Math" w:hAnsi="Cambria Math"/>
                            </w:rPr>
                            <m:t>2</m:t>
                          </m:r>
                        </m:sup>
                      </m:sSubSup>
                    </m:den>
                  </m:f>
                </m:e>
              </m:rad>
            </m:den>
          </m:f>
        </m:oMath>
      </m:oMathPara>
    </w:p>
    <w:p w14:paraId="3DFD921E" w14:textId="77777777" w:rsidR="004A63FE" w:rsidRPr="005A1F6B" w:rsidRDefault="00A53BCA" w:rsidP="004A63FE">
      <w:pPr>
        <w:spacing w:line="240" w:lineRule="auto"/>
        <w:rPr>
          <w:rFonts w:asciiTheme="minorEastAsia" w:hAnsiTheme="minorEastAsia"/>
          <w:iCs/>
        </w:rPr>
      </w:pPr>
      <m:oMathPara>
        <m:oMathParaPr>
          <m:jc m:val="center"/>
        </m:oMathParaPr>
        <m:oMath>
          <m:sSub>
            <m:sSubPr>
              <m:ctrlPr>
                <w:rPr>
                  <w:rFonts w:ascii="Cambria Math" w:hAnsi="Cambria Math"/>
                  <w:iCs/>
                </w:rPr>
              </m:ctrlPr>
            </m:sSubPr>
            <m:e>
              <m:r>
                <w:rPr>
                  <w:rFonts w:ascii="Cambria Math" w:hAnsi="Cambria Math"/>
                </w:rPr>
                <m:t>W</m:t>
              </m:r>
            </m:e>
            <m:sub>
              <m:r>
                <w:rPr>
                  <w:rFonts w:ascii="Cambria Math" w:hAnsi="Cambria Math"/>
                </w:rPr>
                <m:t>x</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w:rPr>
                      <w:rFonts w:ascii="Cambria Math" w:hAnsi="Cambria Math"/>
                    </w:rPr>
                    <m:t>I</m:t>
                  </m:r>
                </m:e>
                <m:sub>
                  <m:r>
                    <m:rPr>
                      <m:sty m:val="p"/>
                    </m:rPr>
                    <w:rPr>
                      <w:rFonts w:ascii="Cambria Math" w:hAnsi="Cambria Math"/>
                    </w:rPr>
                    <m:t>x</m:t>
                  </m:r>
                </m:sub>
              </m:sSub>
            </m:num>
            <m:den>
              <m:func>
                <m:funcPr>
                  <m:ctrlPr>
                    <w:rPr>
                      <w:rFonts w:ascii="Cambria Math" w:hAnsi="Cambria Math"/>
                      <w:i/>
                      <w:iCs/>
                    </w:rPr>
                  </m:ctrlPr>
                </m:funcPr>
                <m:fName>
                  <m:limLow>
                    <m:limLowPr>
                      <m:ctrlPr>
                        <w:rPr>
                          <w:rFonts w:ascii="Cambria Math" w:hAnsi="Cambria Math"/>
                          <w:i/>
                          <w:iCs/>
                        </w:rPr>
                      </m:ctrlPr>
                    </m:limLowPr>
                    <m:e>
                      <m:r>
                        <m:rPr>
                          <m:sty m:val="p"/>
                        </m:rPr>
                        <w:rPr>
                          <w:rFonts w:ascii="Cambria Math" w:hAnsi="Cambria Math"/>
                        </w:rPr>
                        <m:t>max</m:t>
                      </m:r>
                    </m:e>
                    <m:lim>
                      <m:r>
                        <w:rPr>
                          <w:rFonts w:ascii="Cambria Math" w:hAnsi="Cambria Math"/>
                        </w:rPr>
                        <m:t xml:space="preserve"> </m:t>
                      </m:r>
                    </m:lim>
                  </m:limLow>
                </m:fName>
                <m:e>
                  <m:d>
                    <m:dPr>
                      <m:ctrlPr>
                        <w:rPr>
                          <w:rFonts w:ascii="Cambria Math" w:hAnsi="Cambria Math"/>
                          <w:i/>
                          <w:iCs/>
                        </w:rPr>
                      </m:ctrlPr>
                    </m:dPr>
                    <m:e>
                      <m:sSub>
                        <m:sSubPr>
                          <m:ctrlPr>
                            <w:rPr>
                              <w:rFonts w:ascii="Cambria Math" w:hAnsi="Cambria Math"/>
                              <w:i/>
                              <w:iCs/>
                            </w:rPr>
                          </m:ctrlPr>
                        </m:sSubPr>
                        <m:e>
                          <m:r>
                            <w:rPr>
                              <w:rFonts w:ascii="Cambria Math" w:hAnsi="Cambria Math"/>
                            </w:rPr>
                            <m:t>y</m:t>
                          </m:r>
                        </m:e>
                        <m:sub>
                          <m:r>
                            <w:rPr>
                              <w:rFonts w:ascii="Cambria Math" w:hAnsi="Cambria Math"/>
                            </w:rPr>
                            <m:t>j</m:t>
                          </m:r>
                        </m:sub>
                      </m:sSub>
                      <m:r>
                        <w:rPr>
                          <w:rFonts w:ascii="Cambria Math" w:hAnsi="Cambria Math"/>
                        </w:rPr>
                        <m:t>-</m:t>
                      </m:r>
                      <m:sSub>
                        <m:sSubPr>
                          <m:ctrlPr>
                            <w:rPr>
                              <w:rFonts w:ascii="Cambria Math" w:hAnsi="Cambria Math"/>
                              <w:i/>
                              <w:iCs/>
                            </w:rPr>
                          </m:ctrlPr>
                        </m:sSubPr>
                        <m:e>
                          <m:r>
                            <w:rPr>
                              <w:rFonts w:ascii="Cambria Math" w:hAnsi="Cambria Math"/>
                            </w:rPr>
                            <m:t>y</m:t>
                          </m:r>
                        </m:e>
                        <m:sub>
                          <m:r>
                            <w:rPr>
                              <w:rFonts w:ascii="Cambria Math" w:hAnsi="Cambria Math"/>
                            </w:rPr>
                            <m:t>0</m:t>
                          </m:r>
                        </m:sub>
                      </m:sSub>
                    </m:e>
                  </m:d>
                </m:e>
              </m:func>
            </m:den>
          </m:f>
        </m:oMath>
      </m:oMathPara>
    </w:p>
    <w:p w14:paraId="43DB4B36" w14:textId="77777777" w:rsidR="004A63FE" w:rsidRPr="005A1F6B" w:rsidRDefault="00A53BCA" w:rsidP="004A63FE">
      <w:pPr>
        <w:spacing w:line="240" w:lineRule="auto"/>
        <w:rPr>
          <w:rFonts w:asciiTheme="minorEastAsia" w:hAnsiTheme="minorEastAsia"/>
          <w:iCs/>
        </w:rPr>
      </w:pPr>
      <m:oMathPara>
        <m:oMathParaPr>
          <m:jc m:val="center"/>
        </m:oMathParaPr>
        <m:oMath>
          <m:sSub>
            <m:sSubPr>
              <m:ctrlPr>
                <w:rPr>
                  <w:rFonts w:ascii="Cambria Math" w:hAnsi="Cambria Math"/>
                  <w:iCs/>
                </w:rPr>
              </m:ctrlPr>
            </m:sSubPr>
            <m:e>
              <m:r>
                <w:rPr>
                  <w:rFonts w:ascii="Cambria Math" w:hAnsi="Cambria Math"/>
                </w:rPr>
                <m:t>W</m:t>
              </m:r>
            </m:e>
            <m:sub>
              <m:r>
                <w:rPr>
                  <w:rFonts w:ascii="Cambria Math" w:hAnsi="Cambria Math"/>
                </w:rPr>
                <m:t>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w:rPr>
                      <w:rFonts w:ascii="Cambria Math" w:hAnsi="Cambria Math"/>
                    </w:rPr>
                    <m:t>I</m:t>
                  </m:r>
                </m:e>
                <m:sub>
                  <m:r>
                    <m:rPr>
                      <m:sty m:val="p"/>
                    </m:rPr>
                    <w:rPr>
                      <w:rFonts w:ascii="Cambria Math" w:hAnsi="Cambria Math"/>
                    </w:rPr>
                    <m:t>y</m:t>
                  </m:r>
                </m:sub>
              </m:sSub>
            </m:num>
            <m:den>
              <m:func>
                <m:funcPr>
                  <m:ctrlPr>
                    <w:rPr>
                      <w:rFonts w:ascii="Cambria Math" w:hAnsi="Cambria Math"/>
                      <w:i/>
                      <w:iCs/>
                    </w:rPr>
                  </m:ctrlPr>
                </m:funcPr>
                <m:fName>
                  <m:limLow>
                    <m:limLowPr>
                      <m:ctrlPr>
                        <w:rPr>
                          <w:rFonts w:ascii="Cambria Math" w:hAnsi="Cambria Math"/>
                          <w:i/>
                          <w:iCs/>
                        </w:rPr>
                      </m:ctrlPr>
                    </m:limLowPr>
                    <m:e>
                      <m:r>
                        <m:rPr>
                          <m:sty m:val="p"/>
                        </m:rPr>
                        <w:rPr>
                          <w:rFonts w:ascii="Cambria Math" w:hAnsi="Cambria Math"/>
                        </w:rPr>
                        <m:t>max</m:t>
                      </m:r>
                    </m:e>
                    <m:lim>
                      <m:r>
                        <w:rPr>
                          <w:rFonts w:ascii="Cambria Math" w:hAnsi="Cambria Math"/>
                        </w:rPr>
                        <m:t xml:space="preserve"> </m:t>
                      </m:r>
                    </m:lim>
                  </m:limLow>
                </m:fName>
                <m:e>
                  <m:d>
                    <m:dPr>
                      <m:ctrlPr>
                        <w:rPr>
                          <w:rFonts w:ascii="Cambria Math" w:hAnsi="Cambria Math"/>
                          <w:i/>
                          <w:iCs/>
                        </w:rPr>
                      </m:ctrlPr>
                    </m:dPr>
                    <m:e>
                      <m:sSub>
                        <m:sSubPr>
                          <m:ctrlPr>
                            <w:rPr>
                              <w:rFonts w:ascii="Cambria Math" w:hAnsi="Cambria Math"/>
                              <w:i/>
                              <w:iCs/>
                            </w:rPr>
                          </m:ctrlPr>
                        </m:sSubPr>
                        <m:e>
                          <m:r>
                            <w:rPr>
                              <w:rFonts w:ascii="Cambria Math" w:hAnsi="Cambria Math"/>
                            </w:rPr>
                            <m:t>x</m:t>
                          </m:r>
                        </m:e>
                        <m:sub>
                          <m:r>
                            <w:rPr>
                              <w:rFonts w:ascii="Cambria Math" w:hAnsi="Cambria Math"/>
                            </w:rPr>
                            <m:t>i</m:t>
                          </m:r>
                        </m:sub>
                      </m:sSub>
                      <m:r>
                        <w:rPr>
                          <w:rFonts w:ascii="Cambria Math" w:hAnsi="Cambria Math"/>
                        </w:rPr>
                        <m:t>-</m:t>
                      </m:r>
                      <m:sSub>
                        <m:sSubPr>
                          <m:ctrlPr>
                            <w:rPr>
                              <w:rFonts w:ascii="Cambria Math" w:hAnsi="Cambria Math"/>
                              <w:i/>
                              <w:iCs/>
                            </w:rPr>
                          </m:ctrlPr>
                        </m:sSubPr>
                        <m:e>
                          <m:r>
                            <w:rPr>
                              <w:rFonts w:ascii="Cambria Math" w:hAnsi="Cambria Math"/>
                            </w:rPr>
                            <m:t>x</m:t>
                          </m:r>
                        </m:e>
                        <m:sub>
                          <m:r>
                            <w:rPr>
                              <w:rFonts w:ascii="Cambria Math" w:hAnsi="Cambria Math"/>
                            </w:rPr>
                            <m:t>0</m:t>
                          </m:r>
                        </m:sub>
                      </m:sSub>
                    </m:e>
                  </m:d>
                </m:e>
              </m:func>
            </m:den>
          </m:f>
        </m:oMath>
      </m:oMathPara>
    </w:p>
    <w:p w14:paraId="4EE126F1"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t>式中：</w:t>
      </w:r>
      <m:oMath>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x</m:t>
            </m:r>
          </m:sub>
        </m:sSub>
      </m:oMath>
      <w:r w:rsidRPr="005A1F6B">
        <w:rPr>
          <w:rFonts w:asciiTheme="minorEastAsia" w:hAnsiTheme="minorEastAsia" w:hint="eastAsia"/>
          <w:szCs w:val="24"/>
        </w:rPr>
        <w:t>—钉对Y方向中性轴的抵抗矩；</w:t>
      </w:r>
    </w:p>
    <w:p w14:paraId="2E9FBA9A"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lastRenderedPageBreak/>
        <w:t xml:space="preserve">      </w:t>
      </w:r>
      <m:oMath>
        <m:sSub>
          <m:sSubPr>
            <m:ctrlPr>
              <w:rPr>
                <w:rFonts w:ascii="Cambria Math" w:hAnsi="Cambria Math"/>
                <w:szCs w:val="24"/>
              </w:rPr>
            </m:ctrlPr>
          </m:sSubPr>
          <m:e>
            <m:r>
              <m:rPr>
                <m:sty m:val="p"/>
              </m:rPr>
              <w:rPr>
                <w:rFonts w:ascii="Cambria Math" w:hAnsi="Cambria Math"/>
                <w:szCs w:val="24"/>
              </w:rPr>
              <m:t>W</m:t>
            </m:r>
          </m:e>
          <m:sub>
            <m:r>
              <m:rPr>
                <m:sty m:val="p"/>
              </m:rPr>
              <w:rPr>
                <w:rFonts w:ascii="Cambria Math" w:hAnsi="Cambria Math"/>
                <w:szCs w:val="24"/>
              </w:rPr>
              <m:t>y</m:t>
            </m:r>
          </m:sub>
        </m:sSub>
      </m:oMath>
      <w:r w:rsidRPr="005A1F6B">
        <w:rPr>
          <w:rFonts w:asciiTheme="minorEastAsia" w:hAnsiTheme="minorEastAsia" w:hint="eastAsia"/>
          <w:szCs w:val="24"/>
        </w:rPr>
        <w:t>—钉对X方向中性轴的抵抗矩；</w:t>
      </w:r>
    </w:p>
    <w:p w14:paraId="40C671A0"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t xml:space="preserve">      </w:t>
      </w:r>
      <m:oMath>
        <m:func>
          <m:funcPr>
            <m:ctrlPr>
              <w:rPr>
                <w:rFonts w:ascii="Cambria Math" w:hAnsi="Cambria Math"/>
                <w:szCs w:val="24"/>
              </w:rPr>
            </m:ctrlPr>
          </m:funcPr>
          <m:fName>
            <m:limLow>
              <m:limLowPr>
                <m:ctrlPr>
                  <w:rPr>
                    <w:rFonts w:ascii="Cambria Math" w:hAnsi="Cambria Math"/>
                    <w:szCs w:val="24"/>
                  </w:rPr>
                </m:ctrlPr>
              </m:limLowPr>
              <m:e>
                <m:r>
                  <m:rPr>
                    <m:sty m:val="p"/>
                  </m:rPr>
                  <w:rPr>
                    <w:rFonts w:ascii="Cambria Math" w:hAnsi="Cambria Math"/>
                    <w:szCs w:val="24"/>
                  </w:rPr>
                  <m:t>max</m:t>
                </m:r>
              </m:e>
              <m:lim>
                <m:r>
                  <m:rPr>
                    <m:sty m:val="p"/>
                  </m:rPr>
                  <w:rPr>
                    <w:rFonts w:ascii="Cambria Math" w:hAnsi="Cambria Math"/>
                    <w:szCs w:val="24"/>
                  </w:rPr>
                  <m:t xml:space="preserve"> </m:t>
                </m:r>
              </m:lim>
            </m:limLow>
          </m:fName>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i</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0</m:t>
                    </m:r>
                  </m:sub>
                </m:sSub>
              </m:e>
            </m:d>
          </m:e>
        </m:func>
      </m:oMath>
      <w:r w:rsidRPr="005A1F6B">
        <w:rPr>
          <w:rFonts w:asciiTheme="minorEastAsia" w:hAnsiTheme="minorEastAsia" w:hint="eastAsia"/>
          <w:szCs w:val="24"/>
        </w:rPr>
        <w:t>—X方向钉与中性轴之间的的最大距离（cm）；</w:t>
      </w:r>
    </w:p>
    <w:p w14:paraId="1801CC23"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t xml:space="preserve">      </w:t>
      </w:r>
      <m:oMath>
        <m:func>
          <m:funcPr>
            <m:ctrlPr>
              <w:rPr>
                <w:rFonts w:ascii="Cambria Math" w:hAnsi="Cambria Math"/>
                <w:szCs w:val="24"/>
              </w:rPr>
            </m:ctrlPr>
          </m:funcPr>
          <m:fName>
            <m:limLow>
              <m:limLowPr>
                <m:ctrlPr>
                  <w:rPr>
                    <w:rFonts w:ascii="Cambria Math" w:hAnsi="Cambria Math"/>
                    <w:szCs w:val="24"/>
                  </w:rPr>
                </m:ctrlPr>
              </m:limLowPr>
              <m:e>
                <m:r>
                  <m:rPr>
                    <m:sty m:val="p"/>
                  </m:rPr>
                  <w:rPr>
                    <w:rFonts w:ascii="Cambria Math" w:hAnsi="Cambria Math"/>
                    <w:szCs w:val="24"/>
                  </w:rPr>
                  <m:t>max</m:t>
                </m:r>
              </m:e>
              <m:lim>
                <m:r>
                  <m:rPr>
                    <m:sty m:val="p"/>
                  </m:rPr>
                  <w:rPr>
                    <w:rFonts w:ascii="Cambria Math" w:hAnsi="Cambria Math"/>
                    <w:szCs w:val="24"/>
                  </w:rPr>
                  <m:t xml:space="preserve"> </m:t>
                </m:r>
              </m:lim>
            </m:limLow>
          </m:fName>
          <m:e>
            <m:d>
              <m:dPr>
                <m:ctrlPr>
                  <w:rPr>
                    <w:rFonts w:ascii="Cambria Math" w:hAnsi="Cambria Math"/>
                    <w:szCs w:val="24"/>
                  </w:rPr>
                </m:ctrlPr>
              </m:dPr>
              <m:e>
                <m:sSub>
                  <m:sSubPr>
                    <m:ctrlPr>
                      <w:rPr>
                        <w:rFonts w:ascii="Cambria Math" w:hAnsi="Cambria Math"/>
                        <w:szCs w:val="24"/>
                      </w:rPr>
                    </m:ctrlPr>
                  </m:sSubPr>
                  <m:e>
                    <m:r>
                      <m:rPr>
                        <m:sty m:val="p"/>
                      </m:rPr>
                      <w:rPr>
                        <w:rFonts w:ascii="Cambria Math" w:hAnsi="Cambria Math"/>
                        <w:szCs w:val="24"/>
                      </w:rPr>
                      <m:t>y</m:t>
                    </m:r>
                  </m:e>
                  <m:sub>
                    <m:r>
                      <m:rPr>
                        <m:sty m:val="p"/>
                      </m:rPr>
                      <w:rPr>
                        <w:rFonts w:ascii="Cambria Math" w:hAnsi="Cambria Math"/>
                        <w:szCs w:val="24"/>
                      </w:rPr>
                      <m:t>j</m:t>
                    </m:r>
                  </m:sub>
                </m:sSub>
                <m:r>
                  <m:rPr>
                    <m:sty m:val="p"/>
                  </m:rPr>
                  <w:rPr>
                    <w:rFonts w:ascii="Cambria Math" w:hAnsi="Cambria Math"/>
                    <w:szCs w:val="24"/>
                  </w:rPr>
                  <m:t>-</m:t>
                </m:r>
                <m:sSub>
                  <m:sSubPr>
                    <m:ctrlPr>
                      <w:rPr>
                        <w:rFonts w:ascii="Cambria Math" w:hAnsi="Cambria Math"/>
                        <w:szCs w:val="24"/>
                      </w:rPr>
                    </m:ctrlPr>
                  </m:sSubPr>
                  <m:e>
                    <m:r>
                      <m:rPr>
                        <m:sty m:val="p"/>
                      </m:rPr>
                      <w:rPr>
                        <w:rFonts w:ascii="Cambria Math" w:hAnsi="Cambria Math"/>
                        <w:szCs w:val="24"/>
                      </w:rPr>
                      <m:t>y</m:t>
                    </m:r>
                  </m:e>
                  <m:sub>
                    <m:r>
                      <m:rPr>
                        <m:sty m:val="p"/>
                      </m:rPr>
                      <w:rPr>
                        <w:rFonts w:ascii="Cambria Math" w:hAnsi="Cambria Math"/>
                        <w:szCs w:val="24"/>
                      </w:rPr>
                      <m:t>0</m:t>
                    </m:r>
                  </m:sub>
                </m:sSub>
              </m:e>
            </m:d>
          </m:e>
        </m:func>
      </m:oMath>
      <w:r w:rsidRPr="005A1F6B">
        <w:rPr>
          <w:rFonts w:asciiTheme="minorEastAsia" w:hAnsiTheme="minorEastAsia" w:hint="eastAsia"/>
          <w:szCs w:val="24"/>
        </w:rPr>
        <w:t>—Y方向钉与中性轴之间的的最大距离（cm）；</w:t>
      </w:r>
    </w:p>
    <w:p w14:paraId="1801195C"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t>（3）群钉弹塑性抵抗矩之比</w:t>
      </w:r>
      <m:oMath>
        <m:sSub>
          <m:sSubPr>
            <m:ctrlPr>
              <w:rPr>
                <w:rFonts w:ascii="Cambria Math" w:hAnsi="Cambria Math"/>
                <w:iCs/>
              </w:rPr>
            </m:ctrlPr>
          </m:sSubPr>
          <m:e>
            <m:r>
              <w:rPr>
                <w:rFonts w:ascii="Cambria Math" w:hAnsi="Cambria Math"/>
              </w:rPr>
              <m:t>C</m:t>
            </m:r>
          </m:e>
          <m:sub>
            <m:r>
              <w:rPr>
                <w:rFonts w:ascii="Cambria Math" w:hAnsi="Cambria Math"/>
              </w:rPr>
              <m:t>xy</m:t>
            </m:r>
          </m:sub>
        </m:sSub>
      </m:oMath>
      <w:r w:rsidRPr="005A1F6B">
        <w:rPr>
          <w:rFonts w:asciiTheme="minorEastAsia" w:hAnsiTheme="minorEastAsia" w:hint="eastAsia"/>
          <w:szCs w:val="24"/>
        </w:rPr>
        <w:t>按下式计算：</w:t>
      </w:r>
    </w:p>
    <w:p w14:paraId="7D368C33" w14:textId="77777777" w:rsidR="004A63FE" w:rsidRPr="005A1F6B" w:rsidRDefault="00A53BCA" w:rsidP="004A63FE">
      <w:pPr>
        <w:spacing w:line="240" w:lineRule="auto"/>
        <w:rPr>
          <w:rFonts w:asciiTheme="minorEastAsia" w:hAnsiTheme="minorEastAsia"/>
          <w:iCs/>
        </w:rPr>
      </w:pPr>
      <m:oMathPara>
        <m:oMathParaPr>
          <m:jc m:val="center"/>
        </m:oMathParaPr>
        <m:oMath>
          <m:sSub>
            <m:sSubPr>
              <m:ctrlPr>
                <w:rPr>
                  <w:rFonts w:ascii="Cambria Math" w:hAnsi="Cambria Math"/>
                  <w:iCs/>
                </w:rPr>
              </m:ctrlPr>
            </m:sSubPr>
            <m:e>
              <m:r>
                <w:rPr>
                  <w:rFonts w:ascii="Cambria Math" w:hAnsi="Cambria Math"/>
                </w:rPr>
                <m:t>C</m:t>
              </m:r>
            </m:e>
            <m:sub>
              <m:r>
                <w:rPr>
                  <w:rFonts w:ascii="Cambria Math" w:hAnsi="Cambria Math"/>
                </w:rPr>
                <m:t>xy</m:t>
              </m:r>
            </m:sub>
          </m:sSub>
          <m:r>
            <m:rPr>
              <m:sty m:val="p"/>
            </m:rPr>
            <w:rPr>
              <w:rFonts w:ascii="Cambria Math" w:hAnsi="Cambria Math"/>
            </w:rPr>
            <m:t>=</m:t>
          </m:r>
          <m:f>
            <m:fPr>
              <m:ctrlPr>
                <w:rPr>
                  <w:rFonts w:ascii="Cambria Math" w:hAnsi="Cambria Math"/>
                  <w:iCs/>
                </w:rPr>
              </m:ctrlPr>
            </m:fPr>
            <m:num>
              <m:sSub>
                <m:sSubPr>
                  <m:ctrlPr>
                    <w:rPr>
                      <w:rFonts w:ascii="Cambria Math" w:hAnsi="Cambria Math"/>
                      <w:iCs/>
                    </w:rPr>
                  </m:ctrlPr>
                </m:sSubPr>
                <m:e>
                  <m:r>
                    <w:rPr>
                      <w:rFonts w:ascii="Cambria Math" w:hAnsi="Cambria Math"/>
                    </w:rPr>
                    <m:t>W</m:t>
                  </m:r>
                </m:e>
                <m:sub>
                  <m:r>
                    <w:rPr>
                      <w:rFonts w:ascii="Cambria Math" w:hAnsi="Cambria Math"/>
                    </w:rPr>
                    <m:t>pxy</m:t>
                  </m:r>
                </m:sub>
              </m:sSub>
            </m:num>
            <m:den>
              <m:sSub>
                <m:sSubPr>
                  <m:ctrlPr>
                    <w:rPr>
                      <w:rFonts w:ascii="Cambria Math" w:hAnsi="Cambria Math"/>
                      <w:i/>
                      <w:iCs/>
                    </w:rPr>
                  </m:ctrlPr>
                </m:sSubPr>
                <m:e>
                  <m:r>
                    <w:rPr>
                      <w:rFonts w:ascii="Cambria Math" w:hAnsi="Cambria Math"/>
                    </w:rPr>
                    <m:t>W</m:t>
                  </m:r>
                </m:e>
                <m:sub>
                  <m:r>
                    <w:rPr>
                      <w:rFonts w:ascii="Cambria Math" w:hAnsi="Cambria Math"/>
                    </w:rPr>
                    <m:t>xy</m:t>
                  </m:r>
                </m:sub>
              </m:sSub>
            </m:den>
          </m:f>
        </m:oMath>
      </m:oMathPara>
    </w:p>
    <w:p w14:paraId="30AD800E" w14:textId="77777777" w:rsidR="004A63FE" w:rsidRPr="005A1F6B" w:rsidRDefault="00A53BCA" w:rsidP="004A63FE">
      <w:pPr>
        <w:spacing w:line="240" w:lineRule="auto"/>
        <w:rPr>
          <w:rFonts w:asciiTheme="minorEastAsia" w:hAnsiTheme="minorEastAsia"/>
        </w:rPr>
      </w:pPr>
      <m:oMathPara>
        <m:oMathParaPr>
          <m:jc m:val="center"/>
        </m:oMathParaPr>
        <m:oMath>
          <m:sSub>
            <m:sSubPr>
              <m:ctrlPr>
                <w:rPr>
                  <w:rFonts w:ascii="Cambria Math" w:hAnsi="Cambria Math"/>
                  <w:i/>
                </w:rPr>
              </m:ctrlPr>
            </m:sSubPr>
            <m:e>
              <m:r>
                <w:rPr>
                  <w:rFonts w:ascii="Cambria Math" w:hAnsi="Cambria Math"/>
                </w:rPr>
                <m:t>W</m:t>
              </m:r>
            </m:e>
            <m:sub>
              <m:r>
                <w:rPr>
                  <w:rFonts w:ascii="Cambria Math" w:hAnsi="Cambria Math" w:hint="eastAsia"/>
                </w:rPr>
                <m:t>px</m:t>
              </m:r>
              <m:r>
                <w:rPr>
                  <w:rFonts w:ascii="Cambria Math" w:hAnsi="Cambria Math"/>
                </w:rPr>
                <m:t>y</m:t>
              </m:r>
            </m:sub>
          </m:sSub>
          <m:r>
            <w:rPr>
              <w:rFonts w:ascii="Cambria Math" w:hAnsi="Cambria Math"/>
            </w:rPr>
            <m:t>=</m:t>
          </m:r>
          <m:f>
            <m:fPr>
              <m:ctrlPr>
                <w:rPr>
                  <w:rFonts w:ascii="Cambria Math" w:hAnsi="Cambria Math"/>
                  <w:i/>
                </w:rPr>
              </m:ctrlPr>
            </m:fPr>
            <m:num>
              <m:r>
                <w:rPr>
                  <w:rFonts w:ascii="Cambria Math" w:hAnsi="Cambria Math"/>
                </w:rPr>
                <m:t>0.941</m:t>
              </m:r>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px</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py</m:t>
                      </m:r>
                    </m:sub>
                  </m:sSub>
                </m:e>
              </m:d>
            </m:num>
            <m:den>
              <m:r>
                <w:rPr>
                  <w:rFonts w:ascii="Cambria Math" w:hAnsi="Cambria Math"/>
                </w:rPr>
                <m:t>2</m:t>
              </m:r>
              <m:sSub>
                <m:sSubPr>
                  <m:ctrlPr>
                    <w:rPr>
                      <w:rFonts w:ascii="Cambria Math" w:hAnsi="Cambria Math"/>
                      <w:i/>
                    </w:rPr>
                  </m:ctrlPr>
                </m:sSubPr>
                <m:e>
                  <m:r>
                    <w:rPr>
                      <w:rFonts w:ascii="Cambria Math" w:hAnsi="Cambria Math"/>
                    </w:rPr>
                    <m:t>Y</m:t>
                  </m:r>
                </m:e>
                <m:sub>
                  <m:r>
                    <w:rPr>
                      <w:rFonts w:ascii="Cambria Math" w:hAnsi="Cambria Math"/>
                    </w:rPr>
                    <m:t>err</m:t>
                  </m:r>
                </m:sub>
              </m:sSub>
              <m:sSub>
                <m:sSubPr>
                  <m:ctrlPr>
                    <w:rPr>
                      <w:rFonts w:ascii="Cambria Math" w:hAnsi="Cambria Math"/>
                      <w:i/>
                    </w:rPr>
                  </m:ctrlPr>
                </m:sSubPr>
                <m:e>
                  <m:r>
                    <w:rPr>
                      <w:rFonts w:ascii="Cambria Math" w:hAnsi="Cambria Math"/>
                    </w:rPr>
                    <m:t>A</m:t>
                  </m:r>
                </m:e>
                <m:sub>
                  <m:r>
                    <w:rPr>
                      <w:rFonts w:ascii="Cambria Math" w:hAnsi="Cambria Math"/>
                    </w:rPr>
                    <m:t>w</m:t>
                  </m:r>
                </m:sub>
              </m:sSub>
            </m:den>
          </m:f>
        </m:oMath>
      </m:oMathPara>
    </w:p>
    <w:p w14:paraId="0B1678EC" w14:textId="77777777" w:rsidR="004A63FE" w:rsidRPr="005A1F6B" w:rsidRDefault="00A53BCA" w:rsidP="004A63FE">
      <w:pPr>
        <w:spacing w:line="240" w:lineRule="auto"/>
        <w:rPr>
          <w:rFonts w:asciiTheme="minorEastAsia" w:hAnsiTheme="minorEastAsia"/>
          <w:iCs/>
          <w:sz w:val="18"/>
          <w:szCs w:val="18"/>
        </w:rPr>
      </w:pPr>
      <m:oMathPara>
        <m:oMathParaPr>
          <m:jc m:val="center"/>
        </m:oMathParaPr>
        <m:oMath>
          <m:sSub>
            <m:sSubPr>
              <m:ctrlPr>
                <w:rPr>
                  <w:rFonts w:ascii="Cambria Math" w:hAnsi="Cambria Math"/>
                  <w:iCs/>
                  <w:sz w:val="18"/>
                  <w:szCs w:val="18"/>
                </w:rPr>
              </m:ctrlPr>
            </m:sSubPr>
            <m:e>
              <m:r>
                <w:rPr>
                  <w:rFonts w:ascii="Cambria Math" w:hAnsi="Cambria Math"/>
                  <w:sz w:val="18"/>
                  <w:szCs w:val="18"/>
                </w:rPr>
                <m:t>W</m:t>
              </m:r>
            </m:e>
            <m:sub>
              <m:r>
                <w:rPr>
                  <w:rFonts w:ascii="Cambria Math" w:hAnsi="Cambria Math"/>
                  <w:sz w:val="18"/>
                  <w:szCs w:val="18"/>
                </w:rPr>
                <m:t>px</m:t>
              </m:r>
            </m:sub>
          </m:sSub>
          <m:r>
            <m:rPr>
              <m:sty m:val="p"/>
            </m:rPr>
            <w:rPr>
              <w:rFonts w:ascii="Cambria Math" w:hAnsi="Cambria Math"/>
              <w:sz w:val="18"/>
              <w:szCs w:val="18"/>
            </w:rPr>
            <m:t>=</m:t>
          </m:r>
          <m:nary>
            <m:naryPr>
              <m:chr m:val="∑"/>
              <m:limLoc m:val="undOvr"/>
              <m:subHide m:val="1"/>
              <m:supHide m:val="1"/>
              <m:ctrlPr>
                <w:rPr>
                  <w:rFonts w:ascii="Cambria Math" w:hAnsi="Cambria Math"/>
                  <w:iCs/>
                  <w:sz w:val="18"/>
                  <w:szCs w:val="18"/>
                </w:rPr>
              </m:ctrlPr>
            </m:naryPr>
            <m:sub/>
            <m:sup/>
            <m:e>
              <m:f>
                <m:fPr>
                  <m:ctrlPr>
                    <w:rPr>
                      <w:rFonts w:ascii="Cambria Math" w:hAnsi="Cambria Math"/>
                      <w:i/>
                      <w:iCs/>
                      <w:sz w:val="18"/>
                      <w:szCs w:val="18"/>
                    </w:rPr>
                  </m:ctrlPr>
                </m:fPr>
                <m:num>
                  <m:sSup>
                    <m:sSupPr>
                      <m:ctrlPr>
                        <w:rPr>
                          <w:rFonts w:ascii="Cambria Math" w:hAnsi="Cambria Math"/>
                          <w:i/>
                          <w:iCs/>
                          <w:sz w:val="18"/>
                          <w:szCs w:val="18"/>
                        </w:rPr>
                      </m:ctrlPr>
                    </m:sSupPr>
                    <m:e>
                      <m:d>
                        <m:dPr>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p0</m:t>
                              </m:r>
                            </m:sub>
                          </m:sSub>
                        </m:e>
                      </m:d>
                    </m:e>
                    <m:sup>
                      <m:r>
                        <w:rPr>
                          <w:rFonts w:ascii="Cambria Math" w:hAnsi="Cambria Math"/>
                          <w:sz w:val="18"/>
                          <w:szCs w:val="18"/>
                        </w:rPr>
                        <m:t>2</m:t>
                      </m:r>
                    </m:sup>
                  </m:sSup>
                </m:num>
                <m:den>
                  <m:rad>
                    <m:radPr>
                      <m:degHide m:val="1"/>
                      <m:ctrlPr>
                        <w:rPr>
                          <w:rFonts w:ascii="Cambria Math" w:hAnsi="Cambria Math"/>
                          <w:i/>
                          <w:iCs/>
                          <w:sz w:val="18"/>
                          <w:szCs w:val="18"/>
                        </w:rPr>
                      </m:ctrlPr>
                    </m:radPr>
                    <m:deg/>
                    <m:e>
                      <m:sSup>
                        <m:sSupPr>
                          <m:ctrlPr>
                            <w:rPr>
                              <w:rFonts w:ascii="Cambria Math" w:hAnsi="Cambria Math"/>
                              <w:i/>
                              <w:iCs/>
                              <w:sz w:val="18"/>
                              <w:szCs w:val="18"/>
                            </w:rPr>
                          </m:ctrlPr>
                        </m:sSupPr>
                        <m:e>
                          <m:d>
                            <m:dPr>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x</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x</m:t>
                                  </m:r>
                                </m:e>
                                <m:sub>
                                  <m:r>
                                    <w:rPr>
                                      <w:rFonts w:ascii="Cambria Math" w:hAnsi="Cambria Math"/>
                                      <w:sz w:val="18"/>
                                      <w:szCs w:val="18"/>
                                    </w:rPr>
                                    <m:t>p0</m:t>
                                  </m:r>
                                </m:sub>
                              </m:sSub>
                            </m:e>
                          </m:d>
                        </m:e>
                        <m:sup>
                          <m:r>
                            <w:rPr>
                              <w:rFonts w:ascii="Cambria Math" w:hAnsi="Cambria Math"/>
                              <w:sz w:val="18"/>
                              <w:szCs w:val="18"/>
                            </w:rPr>
                            <m:t>2</m:t>
                          </m:r>
                        </m:sup>
                      </m:sSup>
                      <m:sSup>
                        <m:sSupPr>
                          <m:ctrlPr>
                            <w:rPr>
                              <w:rFonts w:ascii="Cambria Math" w:hAnsi="Cambria Math"/>
                              <w:i/>
                              <w:iCs/>
                              <w:sz w:val="18"/>
                              <w:szCs w:val="18"/>
                            </w:rPr>
                          </m:ctrlPr>
                        </m:sSupPr>
                        <m:e>
                          <m:d>
                            <m:dPr>
                              <m:ctrlPr>
                                <w:rPr>
                                  <w:rFonts w:ascii="Cambria Math" w:hAnsi="Cambria Math"/>
                                  <w:i/>
                                  <w:iCs/>
                                  <w:sz w:val="18"/>
                                  <w:szCs w:val="18"/>
                                </w:rPr>
                              </m:ctrlPr>
                            </m:dPr>
                            <m:e>
                              <m:f>
                                <m:fPr>
                                  <m:type m:val="lin"/>
                                  <m:ctrlPr>
                                    <w:rPr>
                                      <w:rFonts w:ascii="Cambria Math" w:hAnsi="Cambria Math"/>
                                      <w:i/>
                                      <w:iCs/>
                                      <w:sz w:val="18"/>
                                      <w:szCs w:val="18"/>
                                    </w:rPr>
                                  </m:ctrlPr>
                                </m:fPr>
                                <m:num>
                                  <m:sSub>
                                    <m:sSubPr>
                                      <m:ctrlPr>
                                        <w:rPr>
                                          <w:rFonts w:ascii="Cambria Math" w:hAnsi="Cambria Math"/>
                                          <w:i/>
                                          <w:iCs/>
                                          <w:sz w:val="18"/>
                                          <w:szCs w:val="18"/>
                                        </w:rPr>
                                      </m:ctrlPr>
                                    </m:sSubPr>
                                    <m:e>
                                      <m:r>
                                        <w:rPr>
                                          <w:rFonts w:ascii="Cambria Math" w:hAnsi="Cambria Math"/>
                                          <w:sz w:val="18"/>
                                          <w:szCs w:val="18"/>
                                        </w:rPr>
                                        <m:t>θ</m:t>
                                      </m:r>
                                    </m:e>
                                    <m:sub>
                                      <m:r>
                                        <w:rPr>
                                          <w:rFonts w:ascii="Cambria Math" w:hAnsi="Cambria Math"/>
                                          <w:sz w:val="18"/>
                                          <w:szCs w:val="18"/>
                                        </w:rPr>
                                        <m:t>py</m:t>
                                      </m:r>
                                    </m:sub>
                                  </m:sSub>
                                </m:num>
                                <m:den>
                                  <m:sSub>
                                    <m:sSubPr>
                                      <m:ctrlPr>
                                        <w:rPr>
                                          <w:rFonts w:ascii="Cambria Math" w:hAnsi="Cambria Math"/>
                                          <w:i/>
                                          <w:iCs/>
                                          <w:sz w:val="18"/>
                                          <w:szCs w:val="18"/>
                                        </w:rPr>
                                      </m:ctrlPr>
                                    </m:sSubPr>
                                    <m:e>
                                      <m:r>
                                        <w:rPr>
                                          <w:rFonts w:ascii="Cambria Math" w:hAnsi="Cambria Math"/>
                                          <w:sz w:val="18"/>
                                          <w:szCs w:val="18"/>
                                        </w:rPr>
                                        <m:t>θ</m:t>
                                      </m:r>
                                    </m:e>
                                    <m:sub>
                                      <m:r>
                                        <w:rPr>
                                          <w:rFonts w:ascii="Cambria Math" w:hAnsi="Cambria Math"/>
                                          <w:sz w:val="18"/>
                                          <w:szCs w:val="18"/>
                                        </w:rPr>
                                        <m:t>px</m:t>
                                      </m:r>
                                    </m:sub>
                                  </m:sSub>
                                </m:den>
                              </m:f>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iCs/>
                              <w:sz w:val="18"/>
                              <w:szCs w:val="18"/>
                            </w:rPr>
                          </m:ctrlPr>
                        </m:sSupPr>
                        <m:e>
                          <m:d>
                            <m:dPr>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p0</m:t>
                                  </m:r>
                                </m:sub>
                              </m:sSub>
                            </m:e>
                          </m:d>
                        </m:e>
                        <m:sup>
                          <m:r>
                            <w:rPr>
                              <w:rFonts w:ascii="Cambria Math" w:hAnsi="Cambria Math"/>
                              <w:sz w:val="18"/>
                              <w:szCs w:val="18"/>
                            </w:rPr>
                            <m:t>2</m:t>
                          </m:r>
                        </m:sup>
                      </m:sSup>
                    </m:e>
                  </m:rad>
                </m:den>
              </m:f>
            </m:e>
          </m:nary>
        </m:oMath>
      </m:oMathPara>
    </w:p>
    <w:p w14:paraId="7829B56C" w14:textId="77777777" w:rsidR="004A63FE" w:rsidRPr="005A1F6B" w:rsidRDefault="00A53BCA" w:rsidP="004A63FE">
      <w:pPr>
        <w:spacing w:line="240" w:lineRule="auto"/>
        <w:rPr>
          <w:rFonts w:asciiTheme="minorEastAsia" w:hAnsiTheme="minorEastAsia"/>
          <w:iCs/>
          <w:sz w:val="18"/>
          <w:szCs w:val="18"/>
        </w:rPr>
      </w:pPr>
      <m:oMathPara>
        <m:oMathParaPr>
          <m:jc m:val="center"/>
        </m:oMathParaPr>
        <m:oMath>
          <m:sSub>
            <m:sSubPr>
              <m:ctrlPr>
                <w:rPr>
                  <w:rFonts w:ascii="Cambria Math" w:hAnsi="Cambria Math"/>
                  <w:iCs/>
                  <w:sz w:val="18"/>
                  <w:szCs w:val="18"/>
                </w:rPr>
              </m:ctrlPr>
            </m:sSubPr>
            <m:e>
              <m:r>
                <w:rPr>
                  <w:rFonts w:ascii="Cambria Math" w:hAnsi="Cambria Math"/>
                  <w:sz w:val="18"/>
                  <w:szCs w:val="18"/>
                </w:rPr>
                <m:t>W</m:t>
              </m:r>
            </m:e>
            <m:sub>
              <m:r>
                <w:rPr>
                  <w:rFonts w:ascii="Cambria Math" w:hAnsi="Cambria Math"/>
                  <w:sz w:val="18"/>
                  <w:szCs w:val="18"/>
                </w:rPr>
                <m:t>py</m:t>
              </m:r>
            </m:sub>
          </m:sSub>
          <m:r>
            <m:rPr>
              <m:sty m:val="p"/>
            </m:rPr>
            <w:rPr>
              <w:rFonts w:ascii="Cambria Math" w:hAnsi="Cambria Math"/>
              <w:sz w:val="18"/>
              <w:szCs w:val="18"/>
            </w:rPr>
            <m:t>=</m:t>
          </m:r>
          <m:nary>
            <m:naryPr>
              <m:chr m:val="∑"/>
              <m:limLoc m:val="undOvr"/>
              <m:subHide m:val="1"/>
              <m:supHide m:val="1"/>
              <m:ctrlPr>
                <w:rPr>
                  <w:rFonts w:ascii="Cambria Math" w:hAnsi="Cambria Math"/>
                  <w:iCs/>
                  <w:sz w:val="18"/>
                  <w:szCs w:val="18"/>
                </w:rPr>
              </m:ctrlPr>
            </m:naryPr>
            <m:sub/>
            <m:sup/>
            <m:e>
              <m:f>
                <m:fPr>
                  <m:ctrlPr>
                    <w:rPr>
                      <w:rFonts w:ascii="Cambria Math" w:hAnsi="Cambria Math"/>
                      <w:i/>
                      <w:iCs/>
                      <w:sz w:val="18"/>
                      <w:szCs w:val="18"/>
                    </w:rPr>
                  </m:ctrlPr>
                </m:fPr>
                <m:num>
                  <m:sSup>
                    <m:sSupPr>
                      <m:ctrlPr>
                        <w:rPr>
                          <w:rFonts w:ascii="Cambria Math" w:hAnsi="Cambria Math"/>
                          <w:i/>
                          <w:iCs/>
                          <w:sz w:val="18"/>
                          <w:szCs w:val="18"/>
                        </w:rPr>
                      </m:ctrlPr>
                    </m:sSupPr>
                    <m:e>
                      <m:d>
                        <m:dPr>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x</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x</m:t>
                              </m:r>
                            </m:e>
                            <m:sub>
                              <m:r>
                                <w:rPr>
                                  <w:rFonts w:ascii="Cambria Math" w:hAnsi="Cambria Math"/>
                                  <w:sz w:val="18"/>
                                  <w:szCs w:val="18"/>
                                </w:rPr>
                                <m:t>p0</m:t>
                              </m:r>
                            </m:sub>
                          </m:sSub>
                        </m:e>
                      </m:d>
                    </m:e>
                    <m:sup>
                      <m:r>
                        <w:rPr>
                          <w:rFonts w:ascii="Cambria Math" w:hAnsi="Cambria Math"/>
                          <w:sz w:val="18"/>
                          <w:szCs w:val="18"/>
                        </w:rPr>
                        <m:t>2</m:t>
                      </m:r>
                    </m:sup>
                  </m:sSup>
                </m:num>
                <m:den>
                  <m:rad>
                    <m:radPr>
                      <m:degHide m:val="1"/>
                      <m:ctrlPr>
                        <w:rPr>
                          <w:rFonts w:ascii="Cambria Math" w:hAnsi="Cambria Math"/>
                          <w:i/>
                          <w:iCs/>
                          <w:sz w:val="18"/>
                          <w:szCs w:val="18"/>
                        </w:rPr>
                      </m:ctrlPr>
                    </m:radPr>
                    <m:deg/>
                    <m:e>
                      <m:sSup>
                        <m:sSupPr>
                          <m:ctrlPr>
                            <w:rPr>
                              <w:rFonts w:ascii="Cambria Math" w:hAnsi="Cambria Math"/>
                              <w:i/>
                              <w:iCs/>
                              <w:sz w:val="18"/>
                              <w:szCs w:val="18"/>
                            </w:rPr>
                          </m:ctrlPr>
                        </m:sSupPr>
                        <m:e>
                          <m:d>
                            <m:dPr>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x</m:t>
                                  </m:r>
                                </m:e>
                                <m:sub>
                                  <m:r>
                                    <w:rPr>
                                      <w:rFonts w:ascii="Cambria Math" w:hAnsi="Cambria Math"/>
                                      <w:sz w:val="18"/>
                                      <w:szCs w:val="18"/>
                                    </w:rPr>
                                    <m:t>i</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x</m:t>
                                  </m:r>
                                </m:e>
                                <m:sub>
                                  <m:r>
                                    <w:rPr>
                                      <w:rFonts w:ascii="Cambria Math" w:hAnsi="Cambria Math"/>
                                      <w:sz w:val="18"/>
                                      <w:szCs w:val="18"/>
                                    </w:rPr>
                                    <m:t>p0</m:t>
                                  </m:r>
                                </m:sub>
                              </m:sSub>
                            </m:e>
                          </m:d>
                        </m:e>
                        <m:sup>
                          <m:r>
                            <w:rPr>
                              <w:rFonts w:ascii="Cambria Math" w:hAnsi="Cambria Math"/>
                              <w:sz w:val="18"/>
                              <w:szCs w:val="18"/>
                            </w:rPr>
                            <m:t>2</m:t>
                          </m:r>
                        </m:sup>
                      </m:sSup>
                      <m:r>
                        <w:rPr>
                          <w:rFonts w:ascii="Cambria Math" w:hAnsi="Cambria Math"/>
                          <w:sz w:val="18"/>
                          <w:szCs w:val="18"/>
                        </w:rPr>
                        <m:t>+</m:t>
                      </m:r>
                      <m:sSup>
                        <m:sSupPr>
                          <m:ctrlPr>
                            <w:rPr>
                              <w:rFonts w:ascii="Cambria Math" w:hAnsi="Cambria Math"/>
                              <w:i/>
                              <w:iCs/>
                              <w:sz w:val="18"/>
                              <w:szCs w:val="18"/>
                            </w:rPr>
                          </m:ctrlPr>
                        </m:sSupPr>
                        <m:e>
                          <m:d>
                            <m:dPr>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p0</m:t>
                                  </m:r>
                                </m:sub>
                              </m:sSub>
                            </m:e>
                          </m:d>
                        </m:e>
                        <m:sup>
                          <m:r>
                            <w:rPr>
                              <w:rFonts w:ascii="Cambria Math" w:hAnsi="Cambria Math"/>
                              <w:sz w:val="18"/>
                              <w:szCs w:val="18"/>
                            </w:rPr>
                            <m:t>2</m:t>
                          </m:r>
                        </m:sup>
                      </m:sSup>
                      <m:sSup>
                        <m:sSupPr>
                          <m:ctrlPr>
                            <w:rPr>
                              <w:rFonts w:ascii="Cambria Math" w:hAnsi="Cambria Math"/>
                              <w:i/>
                              <w:iCs/>
                              <w:sz w:val="18"/>
                              <w:szCs w:val="18"/>
                            </w:rPr>
                          </m:ctrlPr>
                        </m:sSupPr>
                        <m:e>
                          <m:d>
                            <m:dPr>
                              <m:ctrlPr>
                                <w:rPr>
                                  <w:rFonts w:ascii="Cambria Math" w:hAnsi="Cambria Math"/>
                                  <w:i/>
                                  <w:iCs/>
                                  <w:sz w:val="18"/>
                                  <w:szCs w:val="18"/>
                                </w:rPr>
                              </m:ctrlPr>
                            </m:dPr>
                            <m:e>
                              <m:f>
                                <m:fPr>
                                  <m:type m:val="lin"/>
                                  <m:ctrlPr>
                                    <w:rPr>
                                      <w:rFonts w:ascii="Cambria Math" w:hAnsi="Cambria Math"/>
                                      <w:i/>
                                      <w:iCs/>
                                      <w:sz w:val="18"/>
                                      <w:szCs w:val="18"/>
                                    </w:rPr>
                                  </m:ctrlPr>
                                </m:fPr>
                                <m:num>
                                  <m:sSub>
                                    <m:sSubPr>
                                      <m:ctrlPr>
                                        <w:rPr>
                                          <w:rFonts w:ascii="Cambria Math" w:hAnsi="Cambria Math"/>
                                          <w:i/>
                                          <w:iCs/>
                                          <w:sz w:val="18"/>
                                          <w:szCs w:val="18"/>
                                        </w:rPr>
                                      </m:ctrlPr>
                                    </m:sSubPr>
                                    <m:e>
                                      <m:r>
                                        <w:rPr>
                                          <w:rFonts w:ascii="Cambria Math" w:hAnsi="Cambria Math"/>
                                          <w:sz w:val="18"/>
                                          <w:szCs w:val="18"/>
                                        </w:rPr>
                                        <m:t>θ</m:t>
                                      </m:r>
                                    </m:e>
                                    <m:sub>
                                      <m:r>
                                        <w:rPr>
                                          <w:rFonts w:ascii="Cambria Math" w:hAnsi="Cambria Math"/>
                                          <w:sz w:val="18"/>
                                          <w:szCs w:val="18"/>
                                        </w:rPr>
                                        <m:t>px</m:t>
                                      </m:r>
                                    </m:sub>
                                  </m:sSub>
                                </m:num>
                                <m:den>
                                  <m:sSub>
                                    <m:sSubPr>
                                      <m:ctrlPr>
                                        <w:rPr>
                                          <w:rFonts w:ascii="Cambria Math" w:hAnsi="Cambria Math"/>
                                          <w:i/>
                                          <w:iCs/>
                                          <w:sz w:val="18"/>
                                          <w:szCs w:val="18"/>
                                        </w:rPr>
                                      </m:ctrlPr>
                                    </m:sSubPr>
                                    <m:e>
                                      <m:r>
                                        <w:rPr>
                                          <w:rFonts w:ascii="Cambria Math" w:hAnsi="Cambria Math"/>
                                          <w:sz w:val="18"/>
                                          <w:szCs w:val="18"/>
                                        </w:rPr>
                                        <m:t>θ</m:t>
                                      </m:r>
                                    </m:e>
                                    <m:sub>
                                      <m:r>
                                        <w:rPr>
                                          <w:rFonts w:ascii="Cambria Math" w:hAnsi="Cambria Math"/>
                                          <w:sz w:val="18"/>
                                          <w:szCs w:val="18"/>
                                        </w:rPr>
                                        <m:t>py</m:t>
                                      </m:r>
                                    </m:sub>
                                  </m:sSub>
                                </m:den>
                              </m:f>
                            </m:e>
                          </m:d>
                        </m:e>
                        <m:sup>
                          <m:r>
                            <w:rPr>
                              <w:rFonts w:ascii="Cambria Math" w:hAnsi="Cambria Math"/>
                              <w:sz w:val="18"/>
                              <w:szCs w:val="18"/>
                            </w:rPr>
                            <m:t>2</m:t>
                          </m:r>
                        </m:sup>
                      </m:sSup>
                    </m:e>
                  </m:rad>
                </m:den>
              </m:f>
            </m:e>
          </m:nary>
        </m:oMath>
      </m:oMathPara>
    </w:p>
    <w:p w14:paraId="7321D935" w14:textId="77777777" w:rsidR="004A63FE" w:rsidRPr="005A1F6B" w:rsidRDefault="00A53BCA" w:rsidP="004A63FE">
      <w:pPr>
        <w:spacing w:line="240" w:lineRule="auto"/>
      </w:pPr>
      <m:oMathPara>
        <m:oMathParaPr>
          <m:jc m:val="center"/>
        </m:oMathParaPr>
        <m:oMath>
          <m:sSub>
            <m:sSubPr>
              <m:ctrlPr>
                <w:rPr>
                  <w:rFonts w:ascii="Cambria Math" w:hAnsi="Cambria Math"/>
                  <w:i/>
                </w:rPr>
              </m:ctrlPr>
            </m:sSubPr>
            <m:e>
              <m:r>
                <w:rPr>
                  <w:rFonts w:ascii="Cambria Math" w:hAnsi="Cambria Math"/>
                </w:rPr>
                <m:t>I</m:t>
              </m:r>
            </m:e>
            <m:sub>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x</m:t>
              </m:r>
            </m:sub>
          </m:sSub>
          <m:r>
            <m:rPr>
              <m:sty m:val="p"/>
            </m:rPr>
            <w:rPr>
              <w:rFonts w:ascii="Cambria Math" w:hAnsi="Cambria Math" w:hint="eastAsia"/>
            </w:rPr>
            <m:t>时，</m:t>
          </m:r>
          <m:f>
            <m:fPr>
              <m:type m:val="lin"/>
              <m:ctrlPr>
                <w:rPr>
                  <w:rFonts w:ascii="Cambria Math" w:hAnsi="Cambria Math"/>
                  <w:i/>
                </w:rPr>
              </m:ctrlPr>
            </m:fPr>
            <m:num>
              <m:sSub>
                <m:sSubPr>
                  <m:ctrlPr>
                    <w:rPr>
                      <w:rFonts w:ascii="Cambria Math" w:hAnsi="Cambria Math"/>
                      <w:i/>
                    </w:rPr>
                  </m:ctrlPr>
                </m:sSubPr>
                <m:e>
                  <m:r>
                    <w:rPr>
                      <w:rFonts w:ascii="Cambria Math" w:hAnsi="Cambria Math"/>
                    </w:rPr>
                    <m:t>θ</m:t>
                  </m:r>
                </m:e>
                <m:sub>
                  <m:r>
                    <w:rPr>
                      <w:rFonts w:ascii="Cambria Math" w:hAnsi="Cambria Math"/>
                    </w:rPr>
                    <m:t>px</m:t>
                  </m:r>
                </m:sub>
              </m:sSub>
            </m:num>
            <m:den>
              <m:sSub>
                <m:sSubPr>
                  <m:ctrlPr>
                    <w:rPr>
                      <w:rFonts w:ascii="Cambria Math" w:hAnsi="Cambria Math"/>
                      <w:i/>
                    </w:rPr>
                  </m:ctrlPr>
                </m:sSubPr>
                <m:e>
                  <m:r>
                    <w:rPr>
                      <w:rFonts w:ascii="Cambria Math" w:hAnsi="Cambria Math"/>
                    </w:rPr>
                    <m:t>θ</m:t>
                  </m:r>
                </m:e>
                <m:sub>
                  <m:r>
                    <w:rPr>
                      <w:rFonts w:ascii="Cambria Math" w:hAnsi="Cambria Math"/>
                    </w:rPr>
                    <m:t>py</m:t>
                  </m:r>
                </m:sub>
              </m:sSub>
            </m:den>
          </m:f>
          <m:r>
            <w:rPr>
              <w:rFonts w:ascii="Cambria Math" w:hAnsi="Cambria Math" w:hint="eastAsia"/>
            </w:rPr>
            <m:t>=</m:t>
          </m:r>
          <m:r>
            <w:rPr>
              <w:rFonts w:ascii="Cambria Math" w:hAnsi="Cambria Math"/>
            </w:rPr>
            <m:t>1.285</m:t>
          </m:r>
          <m:f>
            <m:fPr>
              <m:type m:val="lin"/>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y</m:t>
                  </m:r>
                </m:sub>
              </m:sSub>
            </m:num>
            <m:den>
              <m:sSub>
                <m:sSubPr>
                  <m:ctrlPr>
                    <w:rPr>
                      <w:rFonts w:ascii="Cambria Math" w:hAnsi="Cambria Math"/>
                      <w:i/>
                    </w:rPr>
                  </m:ctrlPr>
                </m:sSubPr>
                <m:e>
                  <m:r>
                    <w:rPr>
                      <w:rFonts w:ascii="Cambria Math" w:hAnsi="Cambria Math"/>
                    </w:rPr>
                    <m:t>I</m:t>
                  </m:r>
                </m:e>
                <m:sub>
                  <m:r>
                    <w:rPr>
                      <w:rFonts w:ascii="Cambria Math" w:hAnsi="Cambria Math"/>
                    </w:rPr>
                    <m:t>x</m:t>
                  </m:r>
                </m:sub>
              </m:sSub>
            </m:den>
          </m:f>
        </m:oMath>
      </m:oMathPara>
    </w:p>
    <w:p w14:paraId="7496B286" w14:textId="77777777" w:rsidR="004A63FE" w:rsidRPr="005A1F6B" w:rsidRDefault="00A53BCA" w:rsidP="004A63FE">
      <w:pPr>
        <w:spacing w:line="240" w:lineRule="auto"/>
      </w:pPr>
      <m:oMathPara>
        <m:oMathParaPr>
          <m:jc m:val="center"/>
        </m:oMathParaPr>
        <m:oMath>
          <m:sSub>
            <m:sSubPr>
              <m:ctrlPr>
                <w:rPr>
                  <w:rFonts w:ascii="Cambria Math" w:hAnsi="Cambria Math"/>
                  <w:i/>
                </w:rPr>
              </m:ctrlPr>
            </m:sSubPr>
            <m:e>
              <m:r>
                <w:rPr>
                  <w:rFonts w:ascii="Cambria Math" w:hAnsi="Cambria Math"/>
                </w:rPr>
                <m:t>I</m:t>
              </m:r>
            </m:e>
            <m:sub>
              <m:r>
                <w:rPr>
                  <w:rFonts w:ascii="Cambria Math" w:hAnsi="Cambria Math"/>
                </w:rPr>
                <m:t>y</m:t>
              </m:r>
            </m:sub>
          </m:sSub>
          <m:r>
            <m:rPr>
              <m:sty m:val="p"/>
            </m:rPr>
            <w:rPr>
              <w:rFonts w:ascii="Cambria Math" w:hAnsi="Cambria Math"/>
            </w:rPr>
            <m:t>≤</m:t>
          </m:r>
          <m:sSub>
            <m:sSubPr>
              <m:ctrlPr>
                <w:rPr>
                  <w:rFonts w:ascii="Cambria Math" w:hAnsi="Cambria Math"/>
                </w:rPr>
              </m:ctrlPr>
            </m:sSubPr>
            <m:e>
              <m:r>
                <w:rPr>
                  <w:rFonts w:ascii="Cambria Math" w:hAnsi="Cambria Math"/>
                </w:rPr>
                <m:t>I</m:t>
              </m:r>
            </m:e>
            <m:sub>
              <m:r>
                <w:rPr>
                  <w:rFonts w:ascii="Cambria Math" w:hAnsi="Cambria Math"/>
                </w:rPr>
                <m:t>x</m:t>
              </m:r>
            </m:sub>
          </m:sSub>
          <m:r>
            <m:rPr>
              <m:sty m:val="p"/>
            </m:rPr>
            <w:rPr>
              <w:rFonts w:ascii="Cambria Math" w:hAnsi="Cambria Math" w:hint="eastAsia"/>
            </w:rPr>
            <m:t>时，</m:t>
          </m:r>
          <m:f>
            <m:fPr>
              <m:type m:val="lin"/>
              <m:ctrlPr>
                <w:rPr>
                  <w:rFonts w:ascii="Cambria Math" w:hAnsi="Cambria Math"/>
                  <w:i/>
                </w:rPr>
              </m:ctrlPr>
            </m:fPr>
            <m:num>
              <m:sSub>
                <m:sSubPr>
                  <m:ctrlPr>
                    <w:rPr>
                      <w:rFonts w:ascii="Cambria Math" w:hAnsi="Cambria Math"/>
                      <w:i/>
                    </w:rPr>
                  </m:ctrlPr>
                </m:sSubPr>
                <m:e>
                  <m:r>
                    <w:rPr>
                      <w:rFonts w:ascii="Cambria Math" w:hAnsi="Cambria Math"/>
                    </w:rPr>
                    <m:t>θ</m:t>
                  </m:r>
                </m:e>
                <m:sub>
                  <m:r>
                    <w:rPr>
                      <w:rFonts w:ascii="Cambria Math" w:hAnsi="Cambria Math"/>
                    </w:rPr>
                    <m:t>px</m:t>
                  </m:r>
                </m:sub>
              </m:sSub>
            </m:num>
            <m:den>
              <m:sSub>
                <m:sSubPr>
                  <m:ctrlPr>
                    <w:rPr>
                      <w:rFonts w:ascii="Cambria Math" w:hAnsi="Cambria Math"/>
                      <w:i/>
                    </w:rPr>
                  </m:ctrlPr>
                </m:sSubPr>
                <m:e>
                  <m:r>
                    <w:rPr>
                      <w:rFonts w:ascii="Cambria Math" w:hAnsi="Cambria Math"/>
                    </w:rPr>
                    <m:t>θ</m:t>
                  </m:r>
                </m:e>
                <m:sub>
                  <m:r>
                    <w:rPr>
                      <w:rFonts w:ascii="Cambria Math" w:hAnsi="Cambria Math"/>
                    </w:rPr>
                    <m:t>py</m:t>
                  </m:r>
                </m:sub>
              </m:sSub>
            </m:den>
          </m:f>
          <m:r>
            <w:rPr>
              <w:rFonts w:ascii="Cambria Math" w:hAnsi="Cambria Math" w:hint="eastAsia"/>
            </w:rPr>
            <m:t>=</m:t>
          </m:r>
          <m:f>
            <m:fPr>
              <m:type m:val="lin"/>
              <m:ctrlPr>
                <w:rPr>
                  <w:rFonts w:ascii="Cambria Math" w:hAnsi="Cambria Math"/>
                  <w:i/>
                </w:rPr>
              </m:ctrlPr>
            </m:fPr>
            <m:num>
              <m:sSub>
                <m:sSubPr>
                  <m:ctrlPr>
                    <w:rPr>
                      <w:rFonts w:ascii="Cambria Math" w:hAnsi="Cambria Math"/>
                      <w:i/>
                    </w:rPr>
                  </m:ctrlPr>
                </m:sSubPr>
                <m:e>
                  <m:r>
                    <w:rPr>
                      <w:rFonts w:ascii="Cambria Math" w:hAnsi="Cambria Math"/>
                    </w:rPr>
                    <m:t>I</m:t>
                  </m:r>
                </m:e>
                <m:sub>
                  <m:r>
                    <w:rPr>
                      <w:rFonts w:ascii="Cambria Math" w:hAnsi="Cambria Math"/>
                    </w:rPr>
                    <m:t>y</m:t>
                  </m:r>
                </m:sub>
              </m:sSub>
            </m:num>
            <m:den>
              <m:r>
                <w:rPr>
                  <w:rFonts w:ascii="Cambria Math" w:hAnsi="Cambria Math"/>
                </w:rPr>
                <m:t>1.285</m:t>
              </m:r>
              <m:sSub>
                <m:sSubPr>
                  <m:ctrlPr>
                    <w:rPr>
                      <w:rFonts w:ascii="Cambria Math" w:hAnsi="Cambria Math"/>
                      <w:i/>
                    </w:rPr>
                  </m:ctrlPr>
                </m:sSubPr>
                <m:e>
                  <m:r>
                    <w:rPr>
                      <w:rFonts w:ascii="Cambria Math" w:hAnsi="Cambria Math"/>
                    </w:rPr>
                    <m:t>I</m:t>
                  </m:r>
                </m:e>
                <m:sub>
                  <m:r>
                    <w:rPr>
                      <w:rFonts w:ascii="Cambria Math" w:hAnsi="Cambria Math"/>
                    </w:rPr>
                    <m:t>x</m:t>
                  </m:r>
                </m:sub>
              </m:sSub>
            </m:den>
          </m:f>
        </m:oMath>
      </m:oMathPara>
    </w:p>
    <w:p w14:paraId="544BAAA7" w14:textId="77777777" w:rsidR="004A63FE" w:rsidRPr="005A1F6B" w:rsidRDefault="00A53BCA" w:rsidP="004A63FE">
      <w:pPr>
        <w:spacing w:line="240" w:lineRule="auto"/>
      </w:pPr>
      <m:oMathPara>
        <m:oMathParaPr>
          <m:jc m:val="center"/>
        </m:oMathParaPr>
        <m:oMath>
          <m:sSub>
            <m:sSubPr>
              <m:ctrlPr>
                <w:rPr>
                  <w:rFonts w:ascii="Cambria Math" w:hAnsi="Cambria Math"/>
                  <w:i/>
                </w:rPr>
              </m:ctrlPr>
            </m:sSubPr>
            <m:e>
              <m:r>
                <w:rPr>
                  <w:rFonts w:ascii="Cambria Math" w:hAnsi="Cambria Math"/>
                </w:rPr>
                <m:t>Y</m:t>
              </m:r>
            </m:e>
            <m:sub>
              <m:r>
                <w:rPr>
                  <w:rFonts w:ascii="Cambria Math" w:hAnsi="Cambria Math"/>
                </w:rPr>
                <m:t>err</m:t>
              </m:r>
            </m:sub>
          </m:sSub>
          <m:r>
            <w:rPr>
              <w:rFonts w:ascii="Cambria Math" w:hAnsi="Cambria Math"/>
            </w:rPr>
            <m:t>=0.998+0.068</m:t>
          </m:r>
          <m:sSub>
            <m:sSubPr>
              <m:ctrlPr>
                <w:rPr>
                  <w:rFonts w:ascii="Cambria Math" w:hAnsi="Cambria Math"/>
                  <w:i/>
                </w:rPr>
              </m:ctrlPr>
            </m:sSubPr>
            <m:e>
              <m:r>
                <w:rPr>
                  <w:rFonts w:ascii="Cambria Math" w:hAnsi="Cambria Math"/>
                </w:rPr>
                <m:t>X</m:t>
              </m:r>
            </m:e>
            <m:sub>
              <m:r>
                <w:rPr>
                  <w:rFonts w:ascii="Cambria Math" w:hAnsi="Cambria Math"/>
                </w:rPr>
                <m:t>err</m:t>
              </m:r>
            </m:sub>
          </m:sSub>
          <m:r>
            <w:rPr>
              <w:rFonts w:ascii="Cambria Math" w:hAnsi="Cambria Math"/>
            </w:rPr>
            <m:t>+0.906</m:t>
          </m:r>
          <m:sSubSup>
            <m:sSubSupPr>
              <m:ctrlPr>
                <w:rPr>
                  <w:rFonts w:ascii="Cambria Math" w:hAnsi="Cambria Math"/>
                  <w:i/>
                </w:rPr>
              </m:ctrlPr>
            </m:sSubSupPr>
            <m:e>
              <m:r>
                <w:rPr>
                  <w:rFonts w:ascii="Cambria Math" w:hAnsi="Cambria Math"/>
                </w:rPr>
                <m:t>X</m:t>
              </m:r>
            </m:e>
            <m:sub>
              <m:r>
                <w:rPr>
                  <w:rFonts w:ascii="Cambria Math" w:hAnsi="Cambria Math"/>
                </w:rPr>
                <m:t>err</m:t>
              </m:r>
            </m:sub>
            <m:sup>
              <m:r>
                <w:rPr>
                  <w:rFonts w:ascii="Cambria Math" w:hAnsi="Cambria Math"/>
                </w:rPr>
                <m:t>2</m:t>
              </m:r>
            </m:sup>
          </m:sSubSup>
        </m:oMath>
      </m:oMathPara>
    </w:p>
    <w:p w14:paraId="75DE98C3" w14:textId="77777777" w:rsidR="004A63FE" w:rsidRPr="005A1F6B" w:rsidRDefault="00A53BCA" w:rsidP="004A63FE">
      <w:pPr>
        <w:spacing w:line="240" w:lineRule="auto"/>
      </w:pPr>
      <m:oMathPara>
        <m:oMathParaPr>
          <m:jc m:val="center"/>
        </m:oMathParaPr>
        <m:oMath>
          <m:sSub>
            <m:sSubPr>
              <m:ctrlPr>
                <w:rPr>
                  <w:rFonts w:ascii="Cambria Math" w:hAnsi="Cambria Math"/>
                  <w:i/>
                </w:rPr>
              </m:ctrlPr>
            </m:sSubPr>
            <m:e>
              <m:r>
                <w:rPr>
                  <w:rFonts w:ascii="Cambria Math" w:hAnsi="Cambria Math"/>
                </w:rPr>
                <m:t>X</m:t>
              </m:r>
            </m:e>
            <m:sub>
              <m:r>
                <w:rPr>
                  <w:rFonts w:ascii="Cambria Math" w:hAnsi="Cambria Math"/>
                </w:rPr>
                <m:t>err</m:t>
              </m:r>
            </m:sub>
          </m:sSub>
          <m:r>
            <w:rPr>
              <w:rFonts w:ascii="Cambria Math" w:hAnsi="Cambria Math"/>
            </w:rPr>
            <m:t>=</m:t>
          </m:r>
          <m:f>
            <m:fPr>
              <m:ctrlPr>
                <w:rPr>
                  <w:rFonts w:ascii="Cambria Math" w:hAnsi="Cambria Math"/>
                  <w:i/>
                </w:rPr>
              </m:ctrlPr>
            </m:fPr>
            <m:num>
              <m:r>
                <w:rPr>
                  <w:rFonts w:ascii="Cambria Math" w:hAnsi="Cambria Math"/>
                </w:rPr>
                <m:t>2</m:t>
              </m:r>
              <m:d>
                <m:dPr>
                  <m:begChr m:val="|"/>
                  <m:endChr m:val="|"/>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px</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py</m:t>
                      </m:r>
                    </m:sub>
                  </m:sSub>
                </m:e>
              </m:d>
            </m:num>
            <m:den>
              <m:d>
                <m:dPr>
                  <m:ctrlPr>
                    <w:rPr>
                      <w:rFonts w:ascii="Cambria Math" w:hAnsi="Cambria Math"/>
                      <w:i/>
                    </w:rPr>
                  </m:ctrlPr>
                </m:dPr>
                <m:e>
                  <m:sSub>
                    <m:sSubPr>
                      <m:ctrlPr>
                        <w:rPr>
                          <w:rFonts w:ascii="Cambria Math" w:hAnsi="Cambria Math"/>
                          <w:i/>
                        </w:rPr>
                      </m:ctrlPr>
                    </m:sSubPr>
                    <m:e>
                      <m:r>
                        <w:rPr>
                          <w:rFonts w:ascii="Cambria Math" w:hAnsi="Cambria Math"/>
                        </w:rPr>
                        <m:t>W</m:t>
                      </m:r>
                    </m:e>
                    <m:sub>
                      <m:r>
                        <w:rPr>
                          <w:rFonts w:ascii="Cambria Math" w:hAnsi="Cambria Math"/>
                        </w:rPr>
                        <m:t>px</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py</m:t>
                      </m:r>
                    </m:sub>
                  </m:sSub>
                </m:e>
              </m:d>
            </m:den>
          </m:f>
        </m:oMath>
      </m:oMathPara>
    </w:p>
    <w:p w14:paraId="779777B5"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t>式中：</w:t>
      </w:r>
      <m:oMath>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p0</m:t>
            </m:r>
          </m:sub>
        </m:sSub>
      </m:oMath>
      <w:r w:rsidRPr="005A1F6B">
        <w:rPr>
          <w:rFonts w:asciiTheme="minorEastAsia" w:hAnsiTheme="minorEastAsia" w:hint="eastAsia"/>
          <w:szCs w:val="24"/>
        </w:rPr>
        <w:t>—X方向的塑性中性轴的坐标（cm），X方向的钉排列方式左右对称时，</w:t>
      </w:r>
    </w:p>
    <w:p w14:paraId="08D85929" w14:textId="77777777" w:rsidR="004A63FE" w:rsidRPr="005A1F6B" w:rsidRDefault="00A53BCA" w:rsidP="004A63FE">
      <w:pPr>
        <w:spacing w:line="240" w:lineRule="auto"/>
        <w:ind w:firstLineChars="500" w:firstLine="1200"/>
        <w:rPr>
          <w:rFonts w:asciiTheme="minorEastAsia" w:hAnsiTheme="minorEastAsia"/>
          <w:szCs w:val="24"/>
        </w:rPr>
      </w:pPr>
      <m:oMath>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p0</m:t>
            </m:r>
          </m:sub>
        </m:sSub>
        <m:r>
          <m:rPr>
            <m:sty m:val="p"/>
          </m:rPr>
          <w:rPr>
            <w:rFonts w:ascii="Cambria Math" w:hAnsi="Cambria Math" w:hint="eastAsia"/>
            <w:szCs w:val="24"/>
          </w:rPr>
          <m:t>=</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0</m:t>
            </m:r>
          </m:sub>
        </m:sSub>
      </m:oMath>
      <w:r w:rsidR="004A63FE" w:rsidRPr="005A1F6B">
        <w:rPr>
          <w:rFonts w:asciiTheme="minorEastAsia" w:hAnsiTheme="minorEastAsia" w:hint="eastAsia"/>
          <w:szCs w:val="24"/>
        </w:rPr>
        <w:t>，不对称时，</w:t>
      </w:r>
      <m:oMath>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p0</m:t>
            </m:r>
          </m:sub>
        </m:sSub>
        <m:r>
          <m:rPr>
            <m:sty m:val="p"/>
          </m:rPr>
          <w:rPr>
            <w:rFonts w:ascii="Cambria Math" w:hAnsi="Cambria Math"/>
            <w:szCs w:val="24"/>
          </w:rPr>
          <m:t>=-0.106L+1.212</m:t>
        </m:r>
        <m:sSub>
          <m:sSubPr>
            <m:ctrlPr>
              <w:rPr>
                <w:rFonts w:ascii="Cambria Math" w:hAnsi="Cambria Math"/>
                <w:szCs w:val="24"/>
              </w:rPr>
            </m:ctrlPr>
          </m:sSubPr>
          <m:e>
            <m:r>
              <m:rPr>
                <m:sty m:val="p"/>
              </m:rPr>
              <w:rPr>
                <w:rFonts w:ascii="Cambria Math" w:hAnsi="Cambria Math"/>
                <w:szCs w:val="24"/>
              </w:rPr>
              <m:t>x</m:t>
            </m:r>
          </m:e>
          <m:sub>
            <m:r>
              <m:rPr>
                <m:sty m:val="p"/>
              </m:rPr>
              <w:rPr>
                <w:rFonts w:ascii="Cambria Math" w:hAnsi="Cambria Math"/>
                <w:szCs w:val="24"/>
              </w:rPr>
              <m:t>0</m:t>
            </m:r>
          </m:sub>
        </m:sSub>
      </m:oMath>
      <w:r w:rsidR="004A63FE" w:rsidRPr="005A1F6B">
        <w:rPr>
          <w:rFonts w:asciiTheme="minorEastAsia" w:hAnsiTheme="minorEastAsia" w:hint="eastAsia"/>
          <w:szCs w:val="24"/>
        </w:rPr>
        <w:t>，L为左右两端钉的</w:t>
      </w:r>
    </w:p>
    <w:p w14:paraId="6EE13DDA" w14:textId="77777777" w:rsidR="004A63FE" w:rsidRPr="005A1F6B" w:rsidRDefault="004A63FE" w:rsidP="004A63FE">
      <w:pPr>
        <w:spacing w:line="240" w:lineRule="auto"/>
        <w:ind w:firstLineChars="500" w:firstLine="1200"/>
        <w:rPr>
          <w:rFonts w:asciiTheme="minorEastAsia" w:hAnsiTheme="minorEastAsia"/>
          <w:szCs w:val="24"/>
        </w:rPr>
      </w:pPr>
      <w:r w:rsidRPr="005A1F6B">
        <w:rPr>
          <w:rFonts w:asciiTheme="minorEastAsia" w:hAnsiTheme="minorEastAsia" w:hint="eastAsia"/>
          <w:szCs w:val="24"/>
        </w:rPr>
        <w:t>距离；</w:t>
      </w:r>
    </w:p>
    <w:p w14:paraId="520ECABB"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t xml:space="preserve">      </w:t>
      </w:r>
      <m:oMath>
        <m:sSub>
          <m:sSubPr>
            <m:ctrlPr>
              <w:rPr>
                <w:rFonts w:ascii="Cambria Math" w:hAnsi="Cambria Math"/>
                <w:szCs w:val="24"/>
              </w:rPr>
            </m:ctrlPr>
          </m:sSubPr>
          <m:e>
            <m:r>
              <m:rPr>
                <m:sty m:val="p"/>
              </m:rPr>
              <w:rPr>
                <w:rFonts w:ascii="Cambria Math" w:hAnsi="Cambria Math"/>
                <w:szCs w:val="24"/>
              </w:rPr>
              <m:t>y</m:t>
            </m:r>
          </m:e>
          <m:sub>
            <m:r>
              <m:rPr>
                <m:sty m:val="p"/>
              </m:rPr>
              <w:rPr>
                <w:rFonts w:ascii="Cambria Math" w:hAnsi="Cambria Math"/>
                <w:szCs w:val="24"/>
              </w:rPr>
              <m:t>p0</m:t>
            </m:r>
          </m:sub>
        </m:sSub>
      </m:oMath>
      <w:r w:rsidRPr="005A1F6B">
        <w:rPr>
          <w:rFonts w:asciiTheme="minorEastAsia" w:hAnsiTheme="minorEastAsia" w:hint="eastAsia"/>
          <w:szCs w:val="24"/>
        </w:rPr>
        <w:t>—Y方向的塑性中性轴的坐标（cm），Y方向的钉排列方式上下对称时，</w:t>
      </w:r>
    </w:p>
    <w:p w14:paraId="1C844F90" w14:textId="77777777" w:rsidR="004A63FE" w:rsidRPr="005A1F6B" w:rsidRDefault="00A53BCA" w:rsidP="004A63FE">
      <w:pPr>
        <w:spacing w:line="240" w:lineRule="auto"/>
        <w:ind w:firstLineChars="500" w:firstLine="1200"/>
        <w:rPr>
          <w:rFonts w:asciiTheme="minorEastAsia" w:hAnsiTheme="minorEastAsia"/>
          <w:szCs w:val="24"/>
        </w:rPr>
      </w:pPr>
      <m:oMath>
        <m:sSub>
          <m:sSubPr>
            <m:ctrlPr>
              <w:rPr>
                <w:rFonts w:ascii="Cambria Math" w:hAnsi="Cambria Math"/>
                <w:szCs w:val="24"/>
              </w:rPr>
            </m:ctrlPr>
          </m:sSubPr>
          <m:e>
            <m:r>
              <m:rPr>
                <m:sty m:val="p"/>
              </m:rPr>
              <w:rPr>
                <w:rFonts w:ascii="Cambria Math" w:hAnsi="Cambria Math"/>
                <w:szCs w:val="24"/>
              </w:rPr>
              <m:t>y</m:t>
            </m:r>
          </m:e>
          <m:sub>
            <m:r>
              <m:rPr>
                <m:sty m:val="p"/>
              </m:rPr>
              <w:rPr>
                <w:rFonts w:ascii="Cambria Math" w:hAnsi="Cambria Math"/>
                <w:szCs w:val="24"/>
              </w:rPr>
              <m:t>p0</m:t>
            </m:r>
          </m:sub>
        </m:sSub>
        <m:r>
          <m:rPr>
            <m:sty m:val="p"/>
          </m:rPr>
          <w:rPr>
            <w:rFonts w:ascii="Cambria Math" w:hAnsi="Cambria Math" w:hint="eastAsia"/>
            <w:szCs w:val="24"/>
          </w:rPr>
          <m:t>=</m:t>
        </m:r>
        <m:sSub>
          <m:sSubPr>
            <m:ctrlPr>
              <w:rPr>
                <w:rFonts w:ascii="Cambria Math" w:hAnsi="Cambria Math"/>
                <w:szCs w:val="24"/>
              </w:rPr>
            </m:ctrlPr>
          </m:sSubPr>
          <m:e>
            <m:r>
              <m:rPr>
                <m:sty m:val="p"/>
              </m:rPr>
              <w:rPr>
                <w:rFonts w:ascii="Cambria Math" w:hAnsi="Cambria Math"/>
                <w:szCs w:val="24"/>
              </w:rPr>
              <m:t>y</m:t>
            </m:r>
          </m:e>
          <m:sub>
            <m:r>
              <m:rPr>
                <m:sty m:val="p"/>
              </m:rPr>
              <w:rPr>
                <w:rFonts w:ascii="Cambria Math" w:hAnsi="Cambria Math"/>
                <w:szCs w:val="24"/>
              </w:rPr>
              <m:t>0</m:t>
            </m:r>
          </m:sub>
        </m:sSub>
      </m:oMath>
      <w:r w:rsidR="004A63FE" w:rsidRPr="005A1F6B">
        <w:rPr>
          <w:rFonts w:asciiTheme="minorEastAsia" w:hAnsiTheme="minorEastAsia" w:hint="eastAsia"/>
          <w:szCs w:val="24"/>
        </w:rPr>
        <w:t>，不对称时，</w:t>
      </w:r>
      <m:oMath>
        <m:sSub>
          <m:sSubPr>
            <m:ctrlPr>
              <w:rPr>
                <w:rFonts w:ascii="Cambria Math" w:hAnsi="Cambria Math"/>
                <w:szCs w:val="24"/>
              </w:rPr>
            </m:ctrlPr>
          </m:sSubPr>
          <m:e>
            <m:r>
              <m:rPr>
                <m:sty m:val="p"/>
              </m:rPr>
              <w:rPr>
                <w:rFonts w:ascii="Cambria Math" w:hAnsi="Cambria Math"/>
                <w:szCs w:val="24"/>
              </w:rPr>
              <m:t>y</m:t>
            </m:r>
          </m:e>
          <m:sub>
            <m:r>
              <m:rPr>
                <m:sty m:val="p"/>
              </m:rPr>
              <w:rPr>
                <w:rFonts w:ascii="Cambria Math" w:hAnsi="Cambria Math"/>
                <w:szCs w:val="24"/>
              </w:rPr>
              <m:t>p0</m:t>
            </m:r>
          </m:sub>
        </m:sSub>
        <m:r>
          <m:rPr>
            <m:sty m:val="p"/>
          </m:rPr>
          <w:rPr>
            <w:rFonts w:ascii="Cambria Math" w:hAnsi="Cambria Math"/>
            <w:szCs w:val="24"/>
          </w:rPr>
          <m:t>=-0.106H+1.212</m:t>
        </m:r>
        <m:sSub>
          <m:sSubPr>
            <m:ctrlPr>
              <w:rPr>
                <w:rFonts w:ascii="Cambria Math" w:hAnsi="Cambria Math"/>
                <w:szCs w:val="24"/>
              </w:rPr>
            </m:ctrlPr>
          </m:sSubPr>
          <m:e>
            <m:r>
              <m:rPr>
                <m:sty m:val="p"/>
              </m:rPr>
              <w:rPr>
                <w:rFonts w:ascii="Cambria Math" w:hAnsi="Cambria Math"/>
                <w:szCs w:val="24"/>
              </w:rPr>
              <m:t>y</m:t>
            </m:r>
          </m:e>
          <m:sub>
            <m:r>
              <m:rPr>
                <m:sty m:val="p"/>
              </m:rPr>
              <w:rPr>
                <w:rFonts w:ascii="Cambria Math" w:hAnsi="Cambria Math"/>
                <w:szCs w:val="24"/>
              </w:rPr>
              <m:t>0</m:t>
            </m:r>
          </m:sub>
        </m:sSub>
      </m:oMath>
      <w:r w:rsidR="004A63FE" w:rsidRPr="005A1F6B">
        <w:rPr>
          <w:rFonts w:asciiTheme="minorEastAsia" w:hAnsiTheme="minorEastAsia" w:hint="eastAsia"/>
          <w:szCs w:val="24"/>
        </w:rPr>
        <w:t>，H为上下两端钉的</w:t>
      </w:r>
    </w:p>
    <w:p w14:paraId="1AED02CF" w14:textId="77777777" w:rsidR="004A63FE" w:rsidRPr="005A1F6B" w:rsidRDefault="004A63FE" w:rsidP="004A63FE">
      <w:pPr>
        <w:spacing w:line="240" w:lineRule="auto"/>
        <w:ind w:firstLineChars="500" w:firstLine="1200"/>
        <w:rPr>
          <w:rFonts w:asciiTheme="minorEastAsia" w:hAnsiTheme="minorEastAsia"/>
          <w:szCs w:val="24"/>
        </w:rPr>
      </w:pPr>
      <w:r w:rsidRPr="005A1F6B">
        <w:rPr>
          <w:rFonts w:asciiTheme="minorEastAsia" w:hAnsiTheme="minorEastAsia" w:hint="eastAsia"/>
          <w:szCs w:val="24"/>
        </w:rPr>
        <w:t>距离；</w:t>
      </w:r>
    </w:p>
    <w:p w14:paraId="11917B38"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t>（4）下表根据国产覆面板尺寸给出部分墙板的不同钉排列的综合截面特性：</w:t>
      </w:r>
    </w:p>
    <w:p w14:paraId="1530D9C7" w14:textId="77777777" w:rsidR="004A63FE" w:rsidRPr="005A1F6B" w:rsidRDefault="004A63FE" w:rsidP="004A63FE">
      <w:pPr>
        <w:spacing w:line="240" w:lineRule="auto"/>
        <w:jc w:val="center"/>
        <w:rPr>
          <w:rFonts w:asciiTheme="minorEastAsia" w:hAnsiTheme="minorEastAsia"/>
          <w:szCs w:val="24"/>
        </w:rPr>
      </w:pPr>
      <w:r w:rsidRPr="005A1F6B">
        <w:rPr>
          <w:noProof/>
        </w:rPr>
        <w:lastRenderedPageBreak/>
        <w:drawing>
          <wp:inline distT="0" distB="0" distL="0" distR="0" wp14:anchorId="7C9D56D1" wp14:editId="3B189141">
            <wp:extent cx="5486400" cy="6090920"/>
            <wp:effectExtent l="0" t="0" r="0" b="508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86400" cy="6090920"/>
                    </a:xfrm>
                    <a:prstGeom prst="rect">
                      <a:avLst/>
                    </a:prstGeom>
                  </pic:spPr>
                </pic:pic>
              </a:graphicData>
            </a:graphic>
          </wp:inline>
        </w:drawing>
      </w:r>
    </w:p>
    <w:p w14:paraId="0E1F773F"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b/>
          <w:szCs w:val="24"/>
        </w:rPr>
        <w:t>B.</w:t>
      </w:r>
      <w:r>
        <w:rPr>
          <w:rFonts w:asciiTheme="minorEastAsia" w:hAnsiTheme="minorEastAsia"/>
          <w:b/>
          <w:szCs w:val="24"/>
        </w:rPr>
        <w:t>0.</w:t>
      </w:r>
      <w:r w:rsidRPr="005A1F6B">
        <w:rPr>
          <w:rFonts w:asciiTheme="minorEastAsia" w:hAnsiTheme="minorEastAsia" w:hint="eastAsia"/>
          <w:b/>
          <w:szCs w:val="24"/>
        </w:rPr>
        <w:t>2单钉及覆面板的力学特性</w:t>
      </w:r>
    </w:p>
    <w:p w14:paraId="682E5818"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t>如图B.1所示为单钉剪切的荷载-位移曲线，表B.1给出部分规格的钉及覆面板相关参数取值，其余规格的钉需通过钉剪切试验方法确定其荷载-位移曲线及相关参数。</w:t>
      </w:r>
    </w:p>
    <w:p w14:paraId="54F67100" w14:textId="77777777" w:rsidR="004A63FE" w:rsidRPr="005A1F6B" w:rsidRDefault="004A63FE" w:rsidP="004A63FE">
      <w:pPr>
        <w:spacing w:line="240" w:lineRule="auto"/>
        <w:jc w:val="center"/>
        <w:rPr>
          <w:rFonts w:asciiTheme="minorEastAsia" w:hAnsiTheme="minorEastAsia"/>
          <w:szCs w:val="24"/>
        </w:rPr>
      </w:pPr>
      <w:r w:rsidRPr="005A1F6B">
        <w:rPr>
          <w:noProof/>
        </w:rPr>
        <w:drawing>
          <wp:inline distT="0" distB="0" distL="0" distR="0" wp14:anchorId="388931DF" wp14:editId="024B07E4">
            <wp:extent cx="1645920" cy="1173670"/>
            <wp:effectExtent l="0" t="0" r="0" b="762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1647420" cy="1174740"/>
                    </a:xfrm>
                    <a:prstGeom prst="rect">
                      <a:avLst/>
                    </a:prstGeom>
                  </pic:spPr>
                </pic:pic>
              </a:graphicData>
            </a:graphic>
          </wp:inline>
        </w:drawing>
      </w:r>
    </w:p>
    <w:p w14:paraId="0D59F681" w14:textId="77777777" w:rsidR="004A63FE" w:rsidRPr="005A1F6B" w:rsidRDefault="004A63FE" w:rsidP="004A63FE">
      <w:pPr>
        <w:spacing w:line="240" w:lineRule="auto"/>
        <w:jc w:val="center"/>
        <w:rPr>
          <w:rFonts w:asciiTheme="minorEastAsia" w:hAnsiTheme="minorEastAsia"/>
          <w:szCs w:val="24"/>
        </w:rPr>
      </w:pPr>
      <w:r w:rsidRPr="005A1F6B">
        <w:rPr>
          <w:rFonts w:asciiTheme="minorEastAsia" w:hAnsiTheme="minorEastAsia" w:hint="eastAsia"/>
          <w:szCs w:val="24"/>
        </w:rPr>
        <w:t>图B.1 单钉剪切的荷载-位移曲线</w:t>
      </w:r>
    </w:p>
    <w:p w14:paraId="4F525CBF" w14:textId="77777777" w:rsidR="004A63FE" w:rsidRPr="005A1F6B" w:rsidRDefault="004A63FE" w:rsidP="004A63FE">
      <w:pPr>
        <w:spacing w:line="240" w:lineRule="auto"/>
        <w:jc w:val="center"/>
        <w:rPr>
          <w:rFonts w:asciiTheme="minorEastAsia" w:hAnsiTheme="minorEastAsia"/>
          <w:szCs w:val="24"/>
        </w:rPr>
      </w:pPr>
    </w:p>
    <w:p w14:paraId="25BCF9D5" w14:textId="77777777" w:rsidR="004A63FE" w:rsidRPr="005A1F6B" w:rsidRDefault="004A63FE" w:rsidP="004A63FE">
      <w:pPr>
        <w:spacing w:line="240" w:lineRule="auto"/>
        <w:jc w:val="center"/>
        <w:rPr>
          <w:rFonts w:asciiTheme="minorEastAsia" w:hAnsiTheme="minorEastAsia"/>
          <w:szCs w:val="24"/>
        </w:rPr>
      </w:pPr>
      <w:r w:rsidRPr="005A1F6B">
        <w:rPr>
          <w:rFonts w:asciiTheme="minorEastAsia" w:hAnsiTheme="minorEastAsia" w:hint="eastAsia"/>
          <w:szCs w:val="24"/>
        </w:rPr>
        <w:t>表B.1 部分规格的钉及覆面板相关参数取值</w:t>
      </w:r>
    </w:p>
    <w:tbl>
      <w:tblPr>
        <w:tblStyle w:val="af1"/>
        <w:tblW w:w="0" w:type="auto"/>
        <w:tblLayout w:type="fixed"/>
        <w:tblLook w:val="04A0" w:firstRow="1" w:lastRow="0" w:firstColumn="1" w:lastColumn="0" w:noHBand="0" w:noVBand="1"/>
      </w:tblPr>
      <w:tblGrid>
        <w:gridCol w:w="1951"/>
        <w:gridCol w:w="2268"/>
        <w:gridCol w:w="1134"/>
        <w:gridCol w:w="862"/>
        <w:gridCol w:w="1047"/>
        <w:gridCol w:w="1048"/>
      </w:tblGrid>
      <w:tr w:rsidR="004A63FE" w:rsidRPr="005A1F6B" w14:paraId="6AD19CED" w14:textId="77777777" w:rsidTr="00A53BCA">
        <w:tc>
          <w:tcPr>
            <w:tcW w:w="1951" w:type="dxa"/>
          </w:tcPr>
          <w:p w14:paraId="5DC9302D" w14:textId="77777777" w:rsidR="004A63FE" w:rsidRPr="005A1F6B" w:rsidRDefault="004A63FE" w:rsidP="00A53BCA">
            <w:pPr>
              <w:spacing w:line="240" w:lineRule="auto"/>
              <w:jc w:val="center"/>
              <w:rPr>
                <w:sz w:val="22"/>
              </w:rPr>
            </w:pPr>
            <w:r w:rsidRPr="005A1F6B">
              <w:rPr>
                <w:rFonts w:hint="eastAsia"/>
                <w:sz w:val="22"/>
              </w:rPr>
              <w:lastRenderedPageBreak/>
              <w:t>覆面板</w:t>
            </w:r>
          </w:p>
        </w:tc>
        <w:tc>
          <w:tcPr>
            <w:tcW w:w="2268" w:type="dxa"/>
          </w:tcPr>
          <w:p w14:paraId="0A4A1959" w14:textId="77777777" w:rsidR="004A63FE" w:rsidRPr="005A1F6B" w:rsidRDefault="004A63FE" w:rsidP="00A53BCA">
            <w:pPr>
              <w:spacing w:line="240" w:lineRule="auto"/>
              <w:jc w:val="center"/>
              <w:rPr>
                <w:sz w:val="22"/>
              </w:rPr>
            </w:pPr>
            <w:r w:rsidRPr="005A1F6B">
              <w:rPr>
                <w:sz w:val="22"/>
              </w:rPr>
              <w:t>钉</w:t>
            </w:r>
          </w:p>
        </w:tc>
        <w:tc>
          <w:tcPr>
            <w:tcW w:w="1134" w:type="dxa"/>
          </w:tcPr>
          <w:p w14:paraId="57BB2D7E" w14:textId="77777777" w:rsidR="004A63FE" w:rsidRPr="005A1F6B" w:rsidRDefault="004A63FE" w:rsidP="00A53BCA">
            <w:pPr>
              <w:spacing w:line="240" w:lineRule="auto"/>
              <w:jc w:val="center"/>
              <w:rPr>
                <w:sz w:val="22"/>
              </w:rPr>
            </w:pPr>
            <m:oMathPara>
              <m:oMath>
                <m:r>
                  <w:rPr>
                    <w:rFonts w:ascii="Cambria Math" w:hAnsi="Cambria Math" w:hint="eastAsia"/>
                    <w:sz w:val="22"/>
                  </w:rPr>
                  <m:t>k</m:t>
                </m:r>
              </m:oMath>
            </m:oMathPara>
          </w:p>
          <w:p w14:paraId="42CD2386" w14:textId="77777777" w:rsidR="004A63FE" w:rsidRPr="005A1F6B" w:rsidRDefault="004A63FE" w:rsidP="00A53BCA">
            <w:pPr>
              <w:spacing w:line="240" w:lineRule="auto"/>
              <w:jc w:val="center"/>
              <w:rPr>
                <w:i/>
                <w:sz w:val="22"/>
              </w:rPr>
            </w:pPr>
            <m:oMathPara>
              <m:oMath>
                <m:r>
                  <w:rPr>
                    <w:rFonts w:ascii="Cambria Math" w:hAnsi="Cambria Math"/>
                    <w:sz w:val="22"/>
                  </w:rPr>
                  <m:t xml:space="preserve">   </m:t>
                </m:r>
                <m:f>
                  <m:fPr>
                    <m:type m:val="lin"/>
                    <m:ctrlPr>
                      <w:rPr>
                        <w:rFonts w:ascii="Cambria Math" w:hAnsi="Cambria Math"/>
                        <w:i/>
                        <w:sz w:val="22"/>
                      </w:rPr>
                    </m:ctrlPr>
                  </m:fPr>
                  <m:num>
                    <m:r>
                      <w:rPr>
                        <w:rFonts w:ascii="Cambria Math" w:hAnsi="Cambria Math"/>
                        <w:sz w:val="22"/>
                      </w:rPr>
                      <m:t>kN</m:t>
                    </m:r>
                  </m:num>
                  <m:den>
                    <m:r>
                      <w:rPr>
                        <w:rFonts w:ascii="Cambria Math" w:hAnsi="Cambria Math"/>
                        <w:sz w:val="22"/>
                      </w:rPr>
                      <m:t>cm</m:t>
                    </m:r>
                  </m:den>
                </m:f>
              </m:oMath>
            </m:oMathPara>
          </w:p>
        </w:tc>
        <w:tc>
          <w:tcPr>
            <w:tcW w:w="862" w:type="dxa"/>
          </w:tcPr>
          <w:p w14:paraId="52D8A2F8" w14:textId="77777777" w:rsidR="004A63FE" w:rsidRPr="005A1F6B" w:rsidRDefault="00A53BCA" w:rsidP="00A53BCA">
            <w:pPr>
              <w:spacing w:line="240" w:lineRule="auto"/>
              <w:jc w:val="center"/>
              <w:rPr>
                <w:sz w:val="22"/>
              </w:rPr>
            </w:pPr>
            <m:oMathPara>
              <m:oMathParaPr>
                <m:jc m:val="center"/>
              </m:oMathParaPr>
              <m:oMath>
                <m:sSub>
                  <m:sSubPr>
                    <m:ctrlPr>
                      <w:rPr>
                        <w:rFonts w:ascii="Cambria Math" w:hAnsi="Cambria Math"/>
                        <w:i/>
                        <w:sz w:val="22"/>
                      </w:rPr>
                    </m:ctrlPr>
                  </m:sSubPr>
                  <m:e>
                    <m:r>
                      <w:rPr>
                        <w:rFonts w:ascii="Cambria Math" w:hAnsi="Cambria Math"/>
                        <w:sz w:val="22"/>
                      </w:rPr>
                      <m:t>δ</m:t>
                    </m:r>
                  </m:e>
                  <m:sub>
                    <m:r>
                      <w:rPr>
                        <w:rFonts w:ascii="Cambria Math" w:hAnsi="Cambria Math"/>
                        <w:sz w:val="22"/>
                      </w:rPr>
                      <m:t>v</m:t>
                    </m:r>
                  </m:sub>
                </m:sSub>
              </m:oMath>
            </m:oMathPara>
          </w:p>
          <w:p w14:paraId="5BF0F562" w14:textId="77777777" w:rsidR="004A63FE" w:rsidRPr="005A1F6B" w:rsidRDefault="004A63FE" w:rsidP="00A53BCA">
            <w:pPr>
              <w:spacing w:line="240" w:lineRule="auto"/>
              <w:jc w:val="center"/>
              <w:rPr>
                <w:sz w:val="22"/>
              </w:rPr>
            </w:pPr>
            <m:oMathPara>
              <m:oMathParaPr>
                <m:jc m:val="center"/>
              </m:oMathParaPr>
              <m:oMath>
                <m:r>
                  <w:rPr>
                    <w:rFonts w:ascii="Cambria Math" w:hAnsi="Cambria Math"/>
                    <w:sz w:val="22"/>
                  </w:rPr>
                  <m:t xml:space="preserve">   cm</m:t>
                </m:r>
              </m:oMath>
            </m:oMathPara>
          </w:p>
        </w:tc>
        <w:tc>
          <w:tcPr>
            <w:tcW w:w="1047" w:type="dxa"/>
          </w:tcPr>
          <w:p w14:paraId="4602A304" w14:textId="77777777" w:rsidR="004A63FE" w:rsidRPr="005A1F6B" w:rsidRDefault="00A53BCA" w:rsidP="00A53BCA">
            <w:pPr>
              <w:spacing w:line="240" w:lineRule="auto"/>
              <w:jc w:val="center"/>
              <w:rPr>
                <w:sz w:val="22"/>
              </w:rPr>
            </w:pPr>
            <m:oMathPara>
              <m:oMathParaPr>
                <m:jc m:val="center"/>
              </m:oMathParaPr>
              <m:oMath>
                <m:sSub>
                  <m:sSubPr>
                    <m:ctrlPr>
                      <w:rPr>
                        <w:rFonts w:ascii="Cambria Math" w:hAnsi="Cambria Math"/>
                        <w:i/>
                        <w:sz w:val="22"/>
                      </w:rPr>
                    </m:ctrlPr>
                  </m:sSubPr>
                  <m:e>
                    <m:r>
                      <w:rPr>
                        <w:rFonts w:ascii="Cambria Math" w:hAnsi="Cambria Math"/>
                        <w:sz w:val="22"/>
                      </w:rPr>
                      <m:t>δ</m:t>
                    </m:r>
                  </m:e>
                  <m:sub>
                    <m:r>
                      <w:rPr>
                        <w:rFonts w:ascii="Cambria Math" w:hAnsi="Cambria Math"/>
                        <w:sz w:val="22"/>
                      </w:rPr>
                      <m:t>u</m:t>
                    </m:r>
                  </m:sub>
                </m:sSub>
              </m:oMath>
            </m:oMathPara>
          </w:p>
          <w:p w14:paraId="6E34B84D" w14:textId="77777777" w:rsidR="004A63FE" w:rsidRPr="005A1F6B" w:rsidRDefault="004A63FE" w:rsidP="00A53BCA">
            <w:pPr>
              <w:spacing w:line="240" w:lineRule="auto"/>
              <w:jc w:val="center"/>
              <w:rPr>
                <w:sz w:val="22"/>
              </w:rPr>
            </w:pPr>
            <m:oMathPara>
              <m:oMath>
                <m:r>
                  <w:rPr>
                    <w:rFonts w:ascii="Cambria Math" w:hAnsi="Cambria Math"/>
                    <w:sz w:val="22"/>
                  </w:rPr>
                  <m:t xml:space="preserve">   cm</m:t>
                </m:r>
              </m:oMath>
            </m:oMathPara>
          </w:p>
        </w:tc>
        <w:tc>
          <w:tcPr>
            <w:tcW w:w="1048" w:type="dxa"/>
          </w:tcPr>
          <w:p w14:paraId="778F58BB" w14:textId="77777777" w:rsidR="004A63FE" w:rsidRPr="005A1F6B" w:rsidRDefault="004A63FE" w:rsidP="00A53BCA">
            <w:pPr>
              <w:spacing w:line="240" w:lineRule="auto"/>
              <w:jc w:val="center"/>
              <w:rPr>
                <w:sz w:val="22"/>
              </w:rPr>
            </w:pPr>
            <m:oMathPara>
              <m:oMathParaPr>
                <m:jc m:val="center"/>
              </m:oMathParaPr>
              <m:oMath>
                <m:r>
                  <m:rPr>
                    <m:sty m:val="p"/>
                  </m:rPr>
                  <w:rPr>
                    <w:rFonts w:ascii="Cambria Math" w:hAnsi="Cambria Math"/>
                    <w:sz w:val="22"/>
                  </w:rPr>
                  <m:t>Δ</m:t>
                </m:r>
                <m:sSub>
                  <m:sSubPr>
                    <m:ctrlPr>
                      <w:rPr>
                        <w:rFonts w:ascii="Cambria Math" w:hAnsi="Cambria Math"/>
                        <w:i/>
                        <w:sz w:val="22"/>
                      </w:rPr>
                    </m:ctrlPr>
                  </m:sSubPr>
                  <m:e>
                    <m:r>
                      <w:rPr>
                        <w:rFonts w:ascii="Cambria Math" w:hAnsi="Cambria Math"/>
                        <w:sz w:val="22"/>
                      </w:rPr>
                      <m:t>P</m:t>
                    </m:r>
                  </m:e>
                  <m:sub>
                    <m:r>
                      <w:rPr>
                        <w:rFonts w:ascii="Cambria Math" w:hAnsi="Cambria Math"/>
                        <w:sz w:val="22"/>
                      </w:rPr>
                      <m:t>v</m:t>
                    </m:r>
                  </m:sub>
                </m:sSub>
              </m:oMath>
            </m:oMathPara>
          </w:p>
          <w:p w14:paraId="514BFA64" w14:textId="77777777" w:rsidR="004A63FE" w:rsidRPr="005A1F6B" w:rsidRDefault="004A63FE" w:rsidP="00A53BCA">
            <w:pPr>
              <w:spacing w:line="240" w:lineRule="auto"/>
              <w:jc w:val="center"/>
              <w:rPr>
                <w:sz w:val="22"/>
              </w:rPr>
            </w:pPr>
            <m:oMathPara>
              <m:oMath>
                <m:r>
                  <w:rPr>
                    <w:rFonts w:ascii="Cambria Math" w:hAnsi="Cambria Math"/>
                    <w:sz w:val="22"/>
                  </w:rPr>
                  <m:t xml:space="preserve">   kN</m:t>
                </m:r>
              </m:oMath>
            </m:oMathPara>
          </w:p>
        </w:tc>
      </w:tr>
      <w:tr w:rsidR="004A63FE" w:rsidRPr="005A1F6B" w14:paraId="4D58EB78" w14:textId="77777777" w:rsidTr="00A53BCA">
        <w:trPr>
          <w:trHeight w:val="654"/>
        </w:trPr>
        <w:tc>
          <w:tcPr>
            <w:tcW w:w="1951" w:type="dxa"/>
            <w:vMerge w:val="restart"/>
          </w:tcPr>
          <w:p w14:paraId="067E1EB2" w14:textId="77777777" w:rsidR="004A63FE" w:rsidRPr="005A1F6B" w:rsidRDefault="004A63FE" w:rsidP="00A53BCA">
            <w:pPr>
              <w:spacing w:before="240" w:line="240" w:lineRule="auto"/>
              <w:jc w:val="center"/>
              <w:rPr>
                <w:sz w:val="22"/>
              </w:rPr>
            </w:pPr>
            <w:r w:rsidRPr="005A1F6B">
              <w:rPr>
                <w:rFonts w:hint="eastAsia"/>
                <w:sz w:val="22"/>
              </w:rPr>
              <w:t>1</w:t>
            </w:r>
            <w:r w:rsidRPr="005A1F6B">
              <w:rPr>
                <w:sz w:val="22"/>
              </w:rPr>
              <w:t>2mm</w:t>
            </w:r>
            <w:r w:rsidRPr="005A1F6B">
              <w:rPr>
                <w:rFonts w:hint="eastAsia"/>
                <w:sz w:val="22"/>
              </w:rPr>
              <w:t>-18mm</w:t>
            </w:r>
            <w:r w:rsidRPr="005A1F6B">
              <w:rPr>
                <w:sz w:val="22"/>
              </w:rPr>
              <w:t>厚板</w:t>
            </w:r>
          </w:p>
        </w:tc>
        <w:tc>
          <w:tcPr>
            <w:tcW w:w="2268" w:type="dxa"/>
          </w:tcPr>
          <w:p w14:paraId="2F6C4A0A" w14:textId="77777777" w:rsidR="004A63FE" w:rsidRPr="005A1F6B" w:rsidRDefault="004A63FE" w:rsidP="00A53BCA">
            <w:pPr>
              <w:tabs>
                <w:tab w:val="left" w:pos="0"/>
              </w:tabs>
              <w:spacing w:line="240" w:lineRule="auto"/>
              <w:rPr>
                <w:sz w:val="22"/>
              </w:rPr>
            </w:pPr>
            <w:r w:rsidRPr="005A1F6B">
              <w:rPr>
                <w:rFonts w:hint="eastAsia"/>
                <w:sz w:val="22"/>
              </w:rPr>
              <w:t>直径</w:t>
            </w:r>
            <w:r w:rsidRPr="005A1F6B">
              <w:rPr>
                <w:rFonts w:hint="eastAsia"/>
                <w:sz w:val="22"/>
              </w:rPr>
              <w:t>2.75</w:t>
            </w:r>
            <w:r w:rsidRPr="005A1F6B">
              <w:rPr>
                <w:rFonts w:hint="eastAsia"/>
                <w:sz w:val="22"/>
              </w:rPr>
              <w:t>，长度</w:t>
            </w:r>
            <w:r w:rsidRPr="005A1F6B">
              <w:rPr>
                <w:rFonts w:hint="eastAsia"/>
                <w:sz w:val="22"/>
              </w:rPr>
              <w:t>50mm</w:t>
            </w:r>
          </w:p>
        </w:tc>
        <w:tc>
          <w:tcPr>
            <w:tcW w:w="1134" w:type="dxa"/>
          </w:tcPr>
          <w:p w14:paraId="68611E06" w14:textId="77777777" w:rsidR="004A63FE" w:rsidRPr="005A1F6B" w:rsidRDefault="004A63FE" w:rsidP="00A53BCA">
            <w:pPr>
              <w:spacing w:line="240" w:lineRule="auto"/>
              <w:jc w:val="center"/>
              <w:rPr>
                <w:sz w:val="22"/>
              </w:rPr>
            </w:pPr>
            <w:r w:rsidRPr="005A1F6B">
              <w:rPr>
                <w:rFonts w:hint="eastAsia"/>
                <w:sz w:val="22"/>
              </w:rPr>
              <w:t>4</w:t>
            </w:r>
            <w:r w:rsidRPr="005A1F6B">
              <w:rPr>
                <w:sz w:val="22"/>
              </w:rPr>
              <w:t>.80</w:t>
            </w:r>
          </w:p>
        </w:tc>
        <w:tc>
          <w:tcPr>
            <w:tcW w:w="862" w:type="dxa"/>
          </w:tcPr>
          <w:p w14:paraId="70C9B574" w14:textId="77777777" w:rsidR="004A63FE" w:rsidRPr="005A1F6B" w:rsidRDefault="004A63FE" w:rsidP="00A53BCA">
            <w:pPr>
              <w:spacing w:line="240" w:lineRule="auto"/>
              <w:jc w:val="center"/>
              <w:rPr>
                <w:sz w:val="22"/>
              </w:rPr>
            </w:pPr>
            <w:r w:rsidRPr="005A1F6B">
              <w:rPr>
                <w:rFonts w:hint="eastAsia"/>
                <w:sz w:val="22"/>
              </w:rPr>
              <w:t>0</w:t>
            </w:r>
            <w:r w:rsidRPr="005A1F6B">
              <w:rPr>
                <w:sz w:val="22"/>
              </w:rPr>
              <w:t>.21</w:t>
            </w:r>
          </w:p>
        </w:tc>
        <w:tc>
          <w:tcPr>
            <w:tcW w:w="1047" w:type="dxa"/>
          </w:tcPr>
          <w:p w14:paraId="054304DA" w14:textId="77777777" w:rsidR="004A63FE" w:rsidRPr="005A1F6B" w:rsidRDefault="004A63FE" w:rsidP="00A53BCA">
            <w:pPr>
              <w:spacing w:line="240" w:lineRule="auto"/>
              <w:jc w:val="center"/>
              <w:rPr>
                <w:sz w:val="22"/>
              </w:rPr>
            </w:pPr>
            <w:r w:rsidRPr="005A1F6B">
              <w:rPr>
                <w:rFonts w:hint="eastAsia"/>
                <w:sz w:val="22"/>
              </w:rPr>
              <w:t>1</w:t>
            </w:r>
            <w:r w:rsidRPr="005A1F6B">
              <w:rPr>
                <w:sz w:val="22"/>
              </w:rPr>
              <w:t>.53</w:t>
            </w:r>
          </w:p>
        </w:tc>
        <w:tc>
          <w:tcPr>
            <w:tcW w:w="1048" w:type="dxa"/>
          </w:tcPr>
          <w:p w14:paraId="771DCD46" w14:textId="77777777" w:rsidR="004A63FE" w:rsidRPr="005A1F6B" w:rsidRDefault="004A63FE" w:rsidP="00A53BCA">
            <w:pPr>
              <w:spacing w:line="240" w:lineRule="auto"/>
              <w:jc w:val="center"/>
              <w:rPr>
                <w:sz w:val="22"/>
              </w:rPr>
            </w:pPr>
            <w:r w:rsidRPr="005A1F6B">
              <w:rPr>
                <w:rFonts w:hint="eastAsia"/>
                <w:sz w:val="22"/>
              </w:rPr>
              <w:t>0</w:t>
            </w:r>
            <w:r w:rsidRPr="005A1F6B">
              <w:rPr>
                <w:sz w:val="22"/>
              </w:rPr>
              <w:t>.98</w:t>
            </w:r>
          </w:p>
        </w:tc>
      </w:tr>
      <w:tr w:rsidR="004A63FE" w:rsidRPr="005A1F6B" w14:paraId="2F62419D" w14:textId="77777777" w:rsidTr="00A53BCA">
        <w:trPr>
          <w:trHeight w:val="489"/>
        </w:trPr>
        <w:tc>
          <w:tcPr>
            <w:tcW w:w="1951" w:type="dxa"/>
            <w:vMerge/>
          </w:tcPr>
          <w:p w14:paraId="674E29F1" w14:textId="77777777" w:rsidR="004A63FE" w:rsidRPr="005A1F6B" w:rsidRDefault="004A63FE" w:rsidP="00A53BCA">
            <w:pPr>
              <w:spacing w:line="240" w:lineRule="auto"/>
              <w:jc w:val="center"/>
              <w:rPr>
                <w:sz w:val="22"/>
              </w:rPr>
            </w:pPr>
          </w:p>
        </w:tc>
        <w:tc>
          <w:tcPr>
            <w:tcW w:w="2268" w:type="dxa"/>
          </w:tcPr>
          <w:p w14:paraId="3CABEA1A" w14:textId="77777777" w:rsidR="004A63FE" w:rsidRPr="005A1F6B" w:rsidRDefault="004A63FE" w:rsidP="00A53BCA">
            <w:pPr>
              <w:spacing w:line="240" w:lineRule="auto"/>
              <w:rPr>
                <w:sz w:val="22"/>
              </w:rPr>
            </w:pPr>
            <w:r w:rsidRPr="005A1F6B">
              <w:rPr>
                <w:rFonts w:hint="eastAsia"/>
                <w:sz w:val="22"/>
              </w:rPr>
              <w:t>直径</w:t>
            </w:r>
            <w:r w:rsidRPr="005A1F6B">
              <w:rPr>
                <w:rFonts w:hint="eastAsia"/>
                <w:sz w:val="22"/>
              </w:rPr>
              <w:t>3.05</w:t>
            </w:r>
            <w:r w:rsidRPr="005A1F6B">
              <w:rPr>
                <w:rFonts w:hint="eastAsia"/>
                <w:sz w:val="22"/>
              </w:rPr>
              <w:t>，长度</w:t>
            </w:r>
            <w:r w:rsidRPr="005A1F6B">
              <w:rPr>
                <w:rFonts w:hint="eastAsia"/>
                <w:sz w:val="22"/>
              </w:rPr>
              <w:t>65mm</w:t>
            </w:r>
          </w:p>
        </w:tc>
        <w:tc>
          <w:tcPr>
            <w:tcW w:w="1134" w:type="dxa"/>
          </w:tcPr>
          <w:p w14:paraId="2A40C256" w14:textId="77777777" w:rsidR="004A63FE" w:rsidRPr="005A1F6B" w:rsidRDefault="004A63FE" w:rsidP="00A53BCA">
            <w:pPr>
              <w:spacing w:line="240" w:lineRule="auto"/>
              <w:jc w:val="center"/>
              <w:rPr>
                <w:sz w:val="22"/>
              </w:rPr>
            </w:pPr>
            <w:r w:rsidRPr="005A1F6B">
              <w:rPr>
                <w:rFonts w:hint="eastAsia"/>
                <w:sz w:val="22"/>
              </w:rPr>
              <w:t>6</w:t>
            </w:r>
            <w:r w:rsidRPr="005A1F6B">
              <w:rPr>
                <w:sz w:val="22"/>
              </w:rPr>
              <w:t>.29</w:t>
            </w:r>
          </w:p>
        </w:tc>
        <w:tc>
          <w:tcPr>
            <w:tcW w:w="862" w:type="dxa"/>
          </w:tcPr>
          <w:p w14:paraId="116C1D62" w14:textId="77777777" w:rsidR="004A63FE" w:rsidRPr="005A1F6B" w:rsidRDefault="004A63FE" w:rsidP="00A53BCA">
            <w:pPr>
              <w:spacing w:line="240" w:lineRule="auto"/>
              <w:jc w:val="center"/>
              <w:rPr>
                <w:sz w:val="22"/>
              </w:rPr>
            </w:pPr>
            <w:r w:rsidRPr="005A1F6B">
              <w:rPr>
                <w:rFonts w:hint="eastAsia"/>
                <w:sz w:val="22"/>
              </w:rPr>
              <w:t>0</w:t>
            </w:r>
            <w:r w:rsidRPr="005A1F6B">
              <w:rPr>
                <w:sz w:val="22"/>
              </w:rPr>
              <w:t>.21</w:t>
            </w:r>
          </w:p>
        </w:tc>
        <w:tc>
          <w:tcPr>
            <w:tcW w:w="1047" w:type="dxa"/>
          </w:tcPr>
          <w:p w14:paraId="7BAFFEA8" w14:textId="77777777" w:rsidR="004A63FE" w:rsidRPr="005A1F6B" w:rsidRDefault="004A63FE" w:rsidP="00A53BCA">
            <w:pPr>
              <w:spacing w:line="240" w:lineRule="auto"/>
              <w:jc w:val="center"/>
              <w:rPr>
                <w:sz w:val="22"/>
              </w:rPr>
            </w:pPr>
            <w:r w:rsidRPr="005A1F6B">
              <w:rPr>
                <w:rFonts w:hint="eastAsia"/>
                <w:sz w:val="22"/>
              </w:rPr>
              <w:t>1</w:t>
            </w:r>
            <w:r w:rsidRPr="005A1F6B">
              <w:rPr>
                <w:sz w:val="22"/>
              </w:rPr>
              <w:t>.89</w:t>
            </w:r>
          </w:p>
        </w:tc>
        <w:tc>
          <w:tcPr>
            <w:tcW w:w="1048" w:type="dxa"/>
          </w:tcPr>
          <w:p w14:paraId="29C96CDE" w14:textId="77777777" w:rsidR="004A63FE" w:rsidRPr="005A1F6B" w:rsidRDefault="004A63FE" w:rsidP="00A53BCA">
            <w:pPr>
              <w:spacing w:line="240" w:lineRule="auto"/>
              <w:jc w:val="center"/>
              <w:rPr>
                <w:sz w:val="22"/>
              </w:rPr>
            </w:pPr>
            <w:r w:rsidRPr="005A1F6B">
              <w:rPr>
                <w:rFonts w:hint="eastAsia"/>
                <w:sz w:val="22"/>
              </w:rPr>
              <w:t>1</w:t>
            </w:r>
            <w:r w:rsidRPr="005A1F6B">
              <w:rPr>
                <w:sz w:val="22"/>
              </w:rPr>
              <w:t>.31</w:t>
            </w:r>
          </w:p>
        </w:tc>
      </w:tr>
      <w:tr w:rsidR="004A63FE" w:rsidRPr="005A1F6B" w14:paraId="0219EA32" w14:textId="77777777" w:rsidTr="00A53BCA">
        <w:tc>
          <w:tcPr>
            <w:tcW w:w="1951" w:type="dxa"/>
          </w:tcPr>
          <w:p w14:paraId="677BEA04" w14:textId="77777777" w:rsidR="004A63FE" w:rsidRPr="005A1F6B" w:rsidRDefault="004A63FE" w:rsidP="00A53BCA">
            <w:pPr>
              <w:spacing w:line="240" w:lineRule="auto"/>
              <w:jc w:val="center"/>
              <w:rPr>
                <w:sz w:val="22"/>
              </w:rPr>
            </w:pPr>
            <w:r w:rsidRPr="005A1F6B">
              <w:rPr>
                <w:rFonts w:hint="eastAsia"/>
                <w:sz w:val="22"/>
              </w:rPr>
              <w:t>2</w:t>
            </w:r>
            <w:r w:rsidRPr="005A1F6B">
              <w:rPr>
                <w:sz w:val="22"/>
              </w:rPr>
              <w:t>4</w:t>
            </w:r>
            <w:r w:rsidRPr="005A1F6B">
              <w:rPr>
                <w:rFonts w:hint="eastAsia"/>
                <w:sz w:val="22"/>
              </w:rPr>
              <w:t>-26</w:t>
            </w:r>
            <w:r w:rsidRPr="005A1F6B">
              <w:rPr>
                <w:sz w:val="22"/>
              </w:rPr>
              <w:t>mm</w:t>
            </w:r>
            <w:r w:rsidRPr="005A1F6B">
              <w:rPr>
                <w:sz w:val="22"/>
              </w:rPr>
              <w:t>厚板</w:t>
            </w:r>
          </w:p>
        </w:tc>
        <w:tc>
          <w:tcPr>
            <w:tcW w:w="2268" w:type="dxa"/>
          </w:tcPr>
          <w:p w14:paraId="17CD8E52" w14:textId="77777777" w:rsidR="004A63FE" w:rsidRPr="005A1F6B" w:rsidRDefault="004A63FE" w:rsidP="00A53BCA">
            <w:pPr>
              <w:spacing w:line="240" w:lineRule="auto"/>
              <w:rPr>
                <w:sz w:val="22"/>
              </w:rPr>
            </w:pPr>
            <w:r w:rsidRPr="005A1F6B">
              <w:rPr>
                <w:rFonts w:hint="eastAsia"/>
                <w:sz w:val="22"/>
              </w:rPr>
              <w:t>直径</w:t>
            </w:r>
            <w:r w:rsidRPr="005A1F6B">
              <w:rPr>
                <w:rFonts w:hint="eastAsia"/>
                <w:sz w:val="22"/>
              </w:rPr>
              <w:t>3.4</w:t>
            </w:r>
            <w:r w:rsidRPr="005A1F6B">
              <w:rPr>
                <w:rFonts w:hint="eastAsia"/>
                <w:sz w:val="22"/>
              </w:rPr>
              <w:t>，长度</w:t>
            </w:r>
            <w:r w:rsidRPr="005A1F6B">
              <w:rPr>
                <w:rFonts w:hint="eastAsia"/>
                <w:sz w:val="22"/>
              </w:rPr>
              <w:t>75mm</w:t>
            </w:r>
          </w:p>
        </w:tc>
        <w:tc>
          <w:tcPr>
            <w:tcW w:w="1134" w:type="dxa"/>
          </w:tcPr>
          <w:p w14:paraId="43D9A4B9" w14:textId="77777777" w:rsidR="004A63FE" w:rsidRPr="005A1F6B" w:rsidRDefault="004A63FE" w:rsidP="00A53BCA">
            <w:pPr>
              <w:spacing w:line="240" w:lineRule="auto"/>
              <w:jc w:val="center"/>
              <w:rPr>
                <w:sz w:val="22"/>
              </w:rPr>
            </w:pPr>
            <w:r w:rsidRPr="005A1F6B">
              <w:rPr>
                <w:rFonts w:hint="eastAsia"/>
                <w:sz w:val="22"/>
              </w:rPr>
              <w:t>6</w:t>
            </w:r>
            <w:r w:rsidRPr="005A1F6B">
              <w:rPr>
                <w:sz w:val="22"/>
              </w:rPr>
              <w:t>.51</w:t>
            </w:r>
          </w:p>
        </w:tc>
        <w:tc>
          <w:tcPr>
            <w:tcW w:w="862" w:type="dxa"/>
          </w:tcPr>
          <w:p w14:paraId="0F912B3F" w14:textId="77777777" w:rsidR="004A63FE" w:rsidRPr="005A1F6B" w:rsidRDefault="004A63FE" w:rsidP="00A53BCA">
            <w:pPr>
              <w:spacing w:line="240" w:lineRule="auto"/>
              <w:jc w:val="center"/>
              <w:rPr>
                <w:sz w:val="22"/>
              </w:rPr>
            </w:pPr>
            <w:r w:rsidRPr="005A1F6B">
              <w:rPr>
                <w:rFonts w:hint="eastAsia"/>
                <w:sz w:val="22"/>
              </w:rPr>
              <w:t>0</w:t>
            </w:r>
            <w:r w:rsidRPr="005A1F6B">
              <w:rPr>
                <w:sz w:val="22"/>
              </w:rPr>
              <w:t>.25</w:t>
            </w:r>
          </w:p>
        </w:tc>
        <w:tc>
          <w:tcPr>
            <w:tcW w:w="1047" w:type="dxa"/>
          </w:tcPr>
          <w:p w14:paraId="4F34C1CA" w14:textId="77777777" w:rsidR="004A63FE" w:rsidRPr="005A1F6B" w:rsidRDefault="004A63FE" w:rsidP="00A53BCA">
            <w:pPr>
              <w:spacing w:line="240" w:lineRule="auto"/>
              <w:jc w:val="center"/>
              <w:rPr>
                <w:sz w:val="22"/>
              </w:rPr>
            </w:pPr>
            <w:r w:rsidRPr="005A1F6B">
              <w:rPr>
                <w:rFonts w:hint="eastAsia"/>
                <w:sz w:val="22"/>
              </w:rPr>
              <w:t>1</w:t>
            </w:r>
            <w:r w:rsidRPr="005A1F6B">
              <w:rPr>
                <w:sz w:val="22"/>
              </w:rPr>
              <w:t>.71</w:t>
            </w:r>
          </w:p>
        </w:tc>
        <w:tc>
          <w:tcPr>
            <w:tcW w:w="1048" w:type="dxa"/>
          </w:tcPr>
          <w:p w14:paraId="35FB3B2C" w14:textId="77777777" w:rsidR="004A63FE" w:rsidRPr="005A1F6B" w:rsidRDefault="004A63FE" w:rsidP="00A53BCA">
            <w:pPr>
              <w:spacing w:line="240" w:lineRule="auto"/>
              <w:jc w:val="center"/>
              <w:rPr>
                <w:sz w:val="22"/>
              </w:rPr>
            </w:pPr>
            <w:r w:rsidRPr="005A1F6B">
              <w:rPr>
                <w:rFonts w:hint="eastAsia"/>
                <w:sz w:val="22"/>
              </w:rPr>
              <w:t>1</w:t>
            </w:r>
            <w:r w:rsidRPr="005A1F6B">
              <w:rPr>
                <w:sz w:val="22"/>
              </w:rPr>
              <w:t>.62</w:t>
            </w:r>
          </w:p>
        </w:tc>
      </w:tr>
      <w:tr w:rsidR="004A63FE" w:rsidRPr="005A1F6B" w14:paraId="4BF08DE0" w14:textId="77777777" w:rsidTr="00A53BCA">
        <w:tc>
          <w:tcPr>
            <w:tcW w:w="8310" w:type="dxa"/>
            <w:gridSpan w:val="6"/>
          </w:tcPr>
          <w:p w14:paraId="373A2029" w14:textId="77777777" w:rsidR="004A63FE" w:rsidRPr="005A1F6B" w:rsidRDefault="004A63FE" w:rsidP="00A53BCA">
            <w:pPr>
              <w:spacing w:line="240" w:lineRule="auto"/>
              <w:jc w:val="left"/>
              <w:rPr>
                <w:sz w:val="22"/>
              </w:rPr>
            </w:pPr>
            <w:r w:rsidRPr="005A1F6B">
              <w:rPr>
                <w:sz w:val="22"/>
              </w:rPr>
              <w:t>覆面板的</w:t>
            </w:r>
            <w:r w:rsidRPr="005A1F6B">
              <w:rPr>
                <w:rFonts w:hint="eastAsia"/>
                <w:sz w:val="22"/>
              </w:rPr>
              <w:t>剪切</w:t>
            </w:r>
            <w:r w:rsidRPr="005A1F6B">
              <w:rPr>
                <w:sz w:val="22"/>
              </w:rPr>
              <w:t>模量</w:t>
            </w:r>
            <w:r w:rsidRPr="005A1F6B">
              <w:rPr>
                <w:rFonts w:hint="cs"/>
                <w:i/>
                <w:sz w:val="22"/>
              </w:rPr>
              <w:t>G</w:t>
            </w:r>
            <w:r w:rsidRPr="005A1F6B">
              <w:rPr>
                <w:i/>
                <w:sz w:val="22"/>
                <w:vertAlign w:val="subscript"/>
              </w:rPr>
              <w:t>B</w:t>
            </w:r>
            <w:r w:rsidRPr="005A1F6B">
              <w:rPr>
                <w:rFonts w:hint="eastAsia"/>
                <w:sz w:val="22"/>
              </w:rPr>
              <w:t>：</w:t>
            </w:r>
            <w:r w:rsidRPr="005A1F6B">
              <w:rPr>
                <w:sz w:val="22"/>
              </w:rPr>
              <w:t>a</w:t>
            </w:r>
            <w:r w:rsidRPr="005A1F6B">
              <w:rPr>
                <w:rFonts w:hint="eastAsia"/>
                <w:sz w:val="22"/>
              </w:rPr>
              <w:t>.</w:t>
            </w:r>
            <w:r w:rsidRPr="005A1F6B">
              <w:rPr>
                <w:rFonts w:hint="eastAsia"/>
                <w:sz w:val="22"/>
              </w:rPr>
              <w:t>结构胶合板</w:t>
            </w:r>
            <w:r w:rsidRPr="005A1F6B">
              <w:rPr>
                <w:rFonts w:hint="cs"/>
                <w:i/>
                <w:sz w:val="22"/>
              </w:rPr>
              <w:t>G</w:t>
            </w:r>
            <w:r w:rsidRPr="005A1F6B">
              <w:rPr>
                <w:i/>
                <w:sz w:val="22"/>
                <w:vertAlign w:val="subscript"/>
              </w:rPr>
              <w:t>B</w:t>
            </w:r>
            <w:r w:rsidRPr="005A1F6B">
              <w:rPr>
                <w:rFonts w:hint="eastAsia"/>
                <w:sz w:val="22"/>
              </w:rPr>
              <w:t>=29kN</w:t>
            </w:r>
            <w:r w:rsidRPr="005A1F6B">
              <w:rPr>
                <w:sz w:val="22"/>
              </w:rPr>
              <w:t>/cm</w:t>
            </w:r>
            <w:r w:rsidRPr="005A1F6B">
              <w:rPr>
                <w:sz w:val="22"/>
                <w:vertAlign w:val="superscript"/>
              </w:rPr>
              <w:t>2</w:t>
            </w:r>
            <w:r w:rsidRPr="005A1F6B">
              <w:rPr>
                <w:rFonts w:hint="eastAsia"/>
                <w:sz w:val="22"/>
              </w:rPr>
              <w:t>、</w:t>
            </w:r>
            <w:r w:rsidRPr="005A1F6B">
              <w:rPr>
                <w:sz w:val="22"/>
              </w:rPr>
              <w:t>b</w:t>
            </w:r>
            <w:r w:rsidRPr="005A1F6B">
              <w:rPr>
                <w:rFonts w:hint="eastAsia"/>
                <w:sz w:val="22"/>
              </w:rPr>
              <w:t>.</w:t>
            </w:r>
            <w:r w:rsidRPr="005A1F6B">
              <w:rPr>
                <w:sz w:val="22"/>
              </w:rPr>
              <w:t xml:space="preserve"> OSB</w:t>
            </w:r>
            <w:r w:rsidRPr="005A1F6B">
              <w:rPr>
                <w:rFonts w:hint="eastAsia"/>
                <w:sz w:val="22"/>
              </w:rPr>
              <w:t>板：</w:t>
            </w:r>
            <w:r w:rsidRPr="005A1F6B">
              <w:rPr>
                <w:rFonts w:hint="cs"/>
                <w:i/>
                <w:sz w:val="22"/>
              </w:rPr>
              <w:t>G</w:t>
            </w:r>
            <w:r w:rsidRPr="005A1F6B">
              <w:rPr>
                <w:i/>
                <w:sz w:val="22"/>
                <w:vertAlign w:val="subscript"/>
              </w:rPr>
              <w:t>B</w:t>
            </w:r>
            <w:r w:rsidRPr="005A1F6B">
              <w:rPr>
                <w:rFonts w:hint="eastAsia"/>
                <w:i/>
                <w:sz w:val="22"/>
              </w:rPr>
              <w:t>=</w:t>
            </w:r>
            <w:r w:rsidRPr="005A1F6B">
              <w:rPr>
                <w:sz w:val="22"/>
              </w:rPr>
              <w:t>5</w:t>
            </w:r>
            <w:r w:rsidRPr="005A1F6B">
              <w:rPr>
                <w:rFonts w:hint="eastAsia"/>
                <w:sz w:val="22"/>
              </w:rPr>
              <w:t>4</w:t>
            </w:r>
            <w:r w:rsidRPr="005A1F6B">
              <w:rPr>
                <w:sz w:val="22"/>
              </w:rPr>
              <w:t>kN/</w:t>
            </w:r>
            <w:r w:rsidRPr="005A1F6B">
              <w:rPr>
                <w:rFonts w:hint="eastAsia"/>
                <w:sz w:val="22"/>
              </w:rPr>
              <w:t>cm</w:t>
            </w:r>
            <w:r w:rsidRPr="005A1F6B">
              <w:rPr>
                <w:sz w:val="22"/>
                <w:vertAlign w:val="superscript"/>
              </w:rPr>
              <w:t>2</w:t>
            </w:r>
            <w:r w:rsidRPr="005A1F6B">
              <w:rPr>
                <w:rFonts w:hint="eastAsia"/>
                <w:sz w:val="22"/>
              </w:rPr>
              <w:t>。</w:t>
            </w:r>
          </w:p>
        </w:tc>
      </w:tr>
    </w:tbl>
    <w:p w14:paraId="667FB811" w14:textId="77777777" w:rsidR="004A63FE" w:rsidRPr="005A1F6B" w:rsidRDefault="004A63FE" w:rsidP="004A63FE">
      <w:pPr>
        <w:spacing w:line="240" w:lineRule="auto"/>
        <w:rPr>
          <w:rFonts w:asciiTheme="minorEastAsia" w:hAnsiTheme="minorEastAsia"/>
          <w:b/>
          <w:szCs w:val="24"/>
        </w:rPr>
      </w:pPr>
      <w:r w:rsidRPr="005A1F6B">
        <w:rPr>
          <w:rFonts w:asciiTheme="minorEastAsia" w:hAnsiTheme="minorEastAsia" w:hint="eastAsia"/>
          <w:b/>
          <w:szCs w:val="24"/>
        </w:rPr>
        <w:t>B.</w:t>
      </w:r>
      <w:r>
        <w:rPr>
          <w:rFonts w:asciiTheme="minorEastAsia" w:hAnsiTheme="minorEastAsia"/>
          <w:b/>
          <w:szCs w:val="24"/>
        </w:rPr>
        <w:t>0.</w:t>
      </w:r>
      <w:r w:rsidRPr="005A1F6B">
        <w:rPr>
          <w:rFonts w:asciiTheme="minorEastAsia" w:hAnsiTheme="minorEastAsia" w:hint="eastAsia"/>
          <w:b/>
          <w:szCs w:val="24"/>
        </w:rPr>
        <w:t>3剪力墙刚度、抗剪承载力计算</w:t>
      </w:r>
    </w:p>
    <w:p w14:paraId="4CC56161"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t>1.剪力墙的刚度</w:t>
      </w:r>
      <m:oMath>
        <m:sSub>
          <m:sSubPr>
            <m:ctrlPr>
              <w:rPr>
                <w:rFonts w:ascii="Cambria Math" w:hAnsi="Cambria Math"/>
                <w:szCs w:val="24"/>
              </w:rPr>
            </m:ctrlPr>
          </m:sSubPr>
          <m:e>
            <m:r>
              <m:rPr>
                <m:sty m:val="p"/>
              </m:rPr>
              <w:rPr>
                <w:rFonts w:ascii="Cambria Math" w:hAnsi="Cambria Math" w:hint="eastAsia"/>
                <w:szCs w:val="24"/>
              </w:rPr>
              <m:t>K</m:t>
            </m:r>
          </m:e>
          <m:sub>
            <m:r>
              <m:rPr>
                <m:sty m:val="p"/>
              </m:rPr>
              <w:rPr>
                <w:rFonts w:ascii="Cambria Math" w:hAnsi="Cambria Math"/>
                <w:szCs w:val="24"/>
              </w:rPr>
              <m:t>w</m:t>
            </m:r>
          </m:sub>
        </m:sSub>
      </m:oMath>
      <w:r w:rsidRPr="005A1F6B">
        <w:rPr>
          <w:rFonts w:asciiTheme="minorEastAsia" w:hAnsiTheme="minorEastAsia" w:hint="eastAsia"/>
          <w:szCs w:val="24"/>
        </w:rPr>
        <w:t>按下式计算：</w:t>
      </w:r>
    </w:p>
    <w:p w14:paraId="4B35B415" w14:textId="77777777" w:rsidR="004A63FE" w:rsidRPr="005A1F6B" w:rsidRDefault="00A53BCA" w:rsidP="004A63FE">
      <w:pPr>
        <w:spacing w:line="240" w:lineRule="auto"/>
        <w:rPr>
          <w:rFonts w:asciiTheme="minorEastAsia" w:hAnsiTheme="minorEastAsia"/>
          <w:szCs w:val="24"/>
        </w:rPr>
      </w:pPr>
      <m:oMathPara>
        <m:oMath>
          <m:sSub>
            <m:sSubPr>
              <m:ctrlPr>
                <w:rPr>
                  <w:rFonts w:ascii="Cambria Math" w:hAnsi="Cambria Math"/>
                  <w:szCs w:val="24"/>
                </w:rPr>
              </m:ctrlPr>
            </m:sSubPr>
            <m:e>
              <m:r>
                <m:rPr>
                  <m:sty m:val="p"/>
                </m:rPr>
                <w:rPr>
                  <w:rFonts w:ascii="Cambria Math" w:hAnsi="Cambria Math" w:hint="eastAsia"/>
                  <w:szCs w:val="24"/>
                </w:rPr>
                <m:t>K</m:t>
              </m:r>
            </m:e>
            <m:sub>
              <m:r>
                <m:rPr>
                  <m:sty m:val="p"/>
                </m:rPr>
                <w:rPr>
                  <w:rFonts w:ascii="Cambria Math" w:hAnsi="Cambria Math"/>
                  <w:szCs w:val="24"/>
                </w:rPr>
                <m:t>w</m:t>
              </m:r>
            </m:sub>
          </m:sSub>
          <m:r>
            <m:rPr>
              <m:sty m:val="p"/>
            </m:rPr>
            <w:rPr>
              <w:rFonts w:ascii="Cambria Math" w:hAnsi="Cambria Math"/>
              <w:szCs w:val="24"/>
            </w:rPr>
            <m:t>=</m:t>
          </m:r>
          <m:f>
            <m:fPr>
              <m:type m:val="skw"/>
              <m:ctrlPr>
                <w:rPr>
                  <w:rFonts w:ascii="Cambria Math" w:hAnsi="Cambria Math"/>
                  <w:szCs w:val="24"/>
                </w:rPr>
              </m:ctrlPr>
            </m:fPr>
            <m:num>
              <m:r>
                <w:rPr>
                  <w:rFonts w:ascii="Cambria Math" w:hAnsi="Cambria Math"/>
                  <w:szCs w:val="24"/>
                </w:rPr>
                <m:t>β∙</m:t>
              </m:r>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hint="eastAsia"/>
                          <w:szCs w:val="24"/>
                        </w:rPr>
                        <m:t>K</m:t>
                      </m:r>
                    </m:e>
                    <m:sub>
                      <m:r>
                        <m:rPr>
                          <m:sty m:val="p"/>
                        </m:rPr>
                        <w:rPr>
                          <w:rFonts w:ascii="Cambria Math" w:hAnsi="Cambria Math"/>
                          <w:szCs w:val="24"/>
                        </w:rPr>
                        <m:t>r</m:t>
                      </m:r>
                    </m:sub>
                  </m:sSub>
                </m:e>
              </m:nary>
            </m:num>
            <m:den>
              <m:sSup>
                <m:sSupPr>
                  <m:ctrlPr>
                    <w:rPr>
                      <w:rFonts w:ascii="Cambria Math" w:hAnsi="Cambria Math"/>
                      <w:szCs w:val="24"/>
                    </w:rPr>
                  </m:ctrlPr>
                </m:sSupPr>
                <m:e>
                  <m:r>
                    <m:rPr>
                      <m:sty m:val="p"/>
                    </m:rPr>
                    <w:rPr>
                      <w:rFonts w:ascii="Cambria Math" w:hAnsi="Cambria Math"/>
                      <w:szCs w:val="24"/>
                    </w:rPr>
                    <m:t>H</m:t>
                  </m:r>
                </m:e>
                <m:sup>
                  <m:r>
                    <w:rPr>
                      <w:rFonts w:ascii="Cambria Math" w:hAnsi="Cambria Math"/>
                      <w:szCs w:val="24"/>
                    </w:rPr>
                    <m:t>2</m:t>
                  </m:r>
                </m:sup>
              </m:sSup>
            </m:den>
          </m:f>
        </m:oMath>
      </m:oMathPara>
    </w:p>
    <w:p w14:paraId="664A6E68" w14:textId="77777777" w:rsidR="004A63FE" w:rsidRPr="005A1F6B" w:rsidRDefault="004A63FE" w:rsidP="004A63FE">
      <w:pPr>
        <w:spacing w:line="240" w:lineRule="auto"/>
        <w:rPr>
          <w:rFonts w:asciiTheme="minorEastAsia" w:hAnsiTheme="minorEastAsia"/>
          <w:szCs w:val="24"/>
        </w:rPr>
      </w:pPr>
      <m:oMathPara>
        <m:oMath>
          <m:r>
            <w:rPr>
              <w:rFonts w:ascii="Cambria Math" w:hAnsi="Cambria Math"/>
              <w:sz w:val="28"/>
              <w:szCs w:val="24"/>
            </w:rPr>
            <m:t>β</m:t>
          </m:r>
          <m:r>
            <m:rPr>
              <m:sty m:val="p"/>
            </m:rPr>
            <w:rPr>
              <w:rFonts w:ascii="Cambria Math" w:hAnsi="Cambria Math"/>
              <w:sz w:val="28"/>
              <w:szCs w:val="24"/>
            </w:rPr>
            <m:t>=1-</m:t>
          </m:r>
          <m:f>
            <m:fPr>
              <m:ctrlPr>
                <w:rPr>
                  <w:rFonts w:ascii="Cambria Math" w:hAnsi="Cambria Math"/>
                  <w:sz w:val="28"/>
                  <w:szCs w:val="24"/>
                </w:rPr>
              </m:ctrlPr>
            </m:fPr>
            <m:num>
              <m:r>
                <m:rPr>
                  <m:sty m:val="p"/>
                </m:rPr>
                <w:rPr>
                  <w:rFonts w:ascii="Cambria Math" w:hAnsi="Cambria Math"/>
                  <w:sz w:val="28"/>
                  <w:szCs w:val="24"/>
                </w:rPr>
                <m:t>0.26</m:t>
              </m:r>
            </m:num>
            <m:den>
              <m:r>
                <w:rPr>
                  <w:rFonts w:ascii="Cambria Math" w:hAnsi="Cambria Math"/>
                  <w:sz w:val="28"/>
                  <w:szCs w:val="24"/>
                </w:rPr>
                <m:t>1+</m:t>
              </m:r>
              <m:sSup>
                <m:sSupPr>
                  <m:ctrlPr>
                    <w:rPr>
                      <w:rFonts w:ascii="Cambria Math" w:hAnsi="Cambria Math"/>
                      <w:i/>
                      <w:sz w:val="28"/>
                      <w:szCs w:val="24"/>
                    </w:rPr>
                  </m:ctrlPr>
                </m:sSupPr>
                <m:e>
                  <m:r>
                    <w:rPr>
                      <w:rFonts w:ascii="Cambria Math" w:hAnsi="Cambria Math"/>
                      <w:sz w:val="28"/>
                      <w:szCs w:val="24"/>
                    </w:rPr>
                    <m:t>e</m:t>
                  </m:r>
                </m:e>
                <m:sup>
                  <m:r>
                    <w:rPr>
                      <w:rFonts w:ascii="Cambria Math" w:hAnsi="Cambria Math"/>
                      <w:sz w:val="28"/>
                      <w:szCs w:val="24"/>
                    </w:rPr>
                    <m:t>(</m:t>
                  </m:r>
                  <m:f>
                    <m:fPr>
                      <m:ctrlPr>
                        <w:rPr>
                          <w:rFonts w:ascii="Cambria Math" w:hAnsi="Cambria Math"/>
                          <w:i/>
                          <w:sz w:val="28"/>
                          <w:szCs w:val="24"/>
                        </w:rPr>
                      </m:ctrlPr>
                    </m:fPr>
                    <m:num>
                      <m:r>
                        <w:rPr>
                          <w:rFonts w:ascii="Cambria Math" w:hAnsi="Cambria Math"/>
                          <w:sz w:val="28"/>
                          <w:szCs w:val="24"/>
                        </w:rPr>
                        <m:t>2∙</m:t>
                      </m:r>
                      <m:sSub>
                        <m:sSubPr>
                          <m:ctrlPr>
                            <w:rPr>
                              <w:rFonts w:ascii="Cambria Math" w:hAnsi="Cambria Math"/>
                              <w:i/>
                              <w:sz w:val="28"/>
                              <w:szCs w:val="24"/>
                            </w:rPr>
                          </m:ctrlPr>
                        </m:sSubPr>
                        <m:e>
                          <m:r>
                            <w:rPr>
                              <w:rFonts w:ascii="Cambria Math" w:hAnsi="Cambria Math"/>
                              <w:sz w:val="28"/>
                              <w:szCs w:val="24"/>
                            </w:rPr>
                            <m:t>I</m:t>
                          </m:r>
                        </m:e>
                        <m:sub>
                          <m:r>
                            <w:rPr>
                              <w:rFonts w:ascii="Cambria Math" w:hAnsi="Cambria Math"/>
                              <w:sz w:val="28"/>
                              <w:szCs w:val="24"/>
                            </w:rPr>
                            <m:t>c</m:t>
                          </m:r>
                        </m:sub>
                      </m:sSub>
                      <m:r>
                        <w:rPr>
                          <w:rFonts w:ascii="Cambria Math" w:hAnsi="Cambria Math"/>
                          <w:sz w:val="28"/>
                          <w:szCs w:val="24"/>
                        </w:rPr>
                        <m:t>∙s</m:t>
                      </m:r>
                    </m:num>
                    <m:den>
                      <m:r>
                        <w:rPr>
                          <w:rFonts w:ascii="Cambria Math" w:hAnsi="Cambria Math"/>
                          <w:sz w:val="28"/>
                          <w:szCs w:val="24"/>
                        </w:rPr>
                        <m:t>1.66n×</m:t>
                      </m:r>
                      <m:sSup>
                        <m:sSupPr>
                          <m:ctrlPr>
                            <w:rPr>
                              <w:rFonts w:ascii="Cambria Math" w:hAnsi="Cambria Math"/>
                              <w:i/>
                              <w:sz w:val="28"/>
                              <w:szCs w:val="24"/>
                            </w:rPr>
                          </m:ctrlPr>
                        </m:sSupPr>
                        <m:e>
                          <m:r>
                            <w:rPr>
                              <w:rFonts w:ascii="Cambria Math" w:hAnsi="Cambria Math"/>
                              <w:sz w:val="28"/>
                              <w:szCs w:val="24"/>
                            </w:rPr>
                            <m:t>10</m:t>
                          </m:r>
                        </m:e>
                        <m:sup>
                          <m:r>
                            <w:rPr>
                              <w:rFonts w:ascii="Cambria Math" w:hAnsi="Cambria Math"/>
                              <w:sz w:val="28"/>
                              <w:szCs w:val="24"/>
                            </w:rPr>
                            <m:t>9</m:t>
                          </m:r>
                        </m:sup>
                      </m:sSup>
                    </m:den>
                  </m:f>
                  <m:r>
                    <w:rPr>
                      <w:rFonts w:ascii="Cambria Math" w:hAnsi="Cambria Math"/>
                      <w:sz w:val="28"/>
                      <w:szCs w:val="24"/>
                    </w:rPr>
                    <m:t>-1.47)</m:t>
                  </m:r>
                </m:sup>
              </m:sSup>
            </m:den>
          </m:f>
        </m:oMath>
      </m:oMathPara>
    </w:p>
    <w:p w14:paraId="507A7162" w14:textId="77777777" w:rsidR="004A63FE" w:rsidRPr="005A1F6B" w:rsidRDefault="00A53BCA" w:rsidP="004A63FE">
      <w:pPr>
        <w:spacing w:line="240" w:lineRule="auto"/>
        <w:rPr>
          <w:rFonts w:asciiTheme="minorEastAsia" w:hAnsiTheme="minorEastAsia"/>
          <w:szCs w:val="24"/>
        </w:rPr>
      </w:pPr>
      <m:oMathPara>
        <m:oMathParaPr>
          <m:jc m:val="center"/>
        </m:oMathParaPr>
        <m:oMath>
          <m:sSub>
            <m:sSubPr>
              <m:ctrlPr>
                <w:rPr>
                  <w:rFonts w:ascii="Cambria Math" w:hAnsi="Cambria Math"/>
                  <w:szCs w:val="24"/>
                </w:rPr>
              </m:ctrlPr>
            </m:sSubPr>
            <m:e>
              <m:r>
                <m:rPr>
                  <m:sty m:val="p"/>
                </m:rPr>
                <w:rPr>
                  <w:rFonts w:ascii="Cambria Math" w:hAnsi="Cambria Math" w:hint="eastAsia"/>
                  <w:szCs w:val="24"/>
                </w:rPr>
                <m:t>K</m:t>
              </m:r>
            </m:e>
            <m:sub>
              <m:r>
                <m:rPr>
                  <m:sty m:val="p"/>
                </m:rPr>
                <w:rPr>
                  <w:rFonts w:ascii="Cambria Math" w:hAnsi="Cambria Math"/>
                  <w:szCs w:val="24"/>
                </w:rPr>
                <m:t>r</m:t>
              </m:r>
            </m:sub>
          </m:sSub>
          <m:r>
            <m:rPr>
              <m:sty m:val="p"/>
            </m:rPr>
            <w:rPr>
              <w:rFonts w:ascii="Cambria Math" w:hAnsi="Cambria Math" w:hint="eastAsia"/>
              <w:szCs w:val="24"/>
            </w:rPr>
            <m:t>=</m:t>
          </m:r>
          <m:sSub>
            <m:sSubPr>
              <m:ctrlPr>
                <w:rPr>
                  <w:rFonts w:ascii="Cambria Math" w:hAnsi="Cambria Math"/>
                  <w:szCs w:val="24"/>
                </w:rPr>
              </m:ctrlPr>
            </m:sSubPr>
            <m:e>
              <m:r>
                <m:rPr>
                  <m:sty m:val="p"/>
                </m:rPr>
                <w:rPr>
                  <w:rFonts w:ascii="Cambria Math" w:hAnsi="Cambria Math" w:hint="eastAsia"/>
                  <w:szCs w:val="24"/>
                </w:rPr>
                <m:t>A</m:t>
              </m:r>
            </m:e>
            <m:sub>
              <m:r>
                <m:rPr>
                  <m:sty m:val="p"/>
                </m:rPr>
                <w:rPr>
                  <w:rFonts w:ascii="Cambria Math" w:hAnsi="Cambria Math" w:hint="eastAsia"/>
                  <w:szCs w:val="24"/>
                </w:rPr>
                <m:t>w</m:t>
              </m:r>
            </m:sub>
          </m:sSub>
          <m:r>
            <m:rPr>
              <m:sty m:val="p"/>
            </m:rPr>
            <w:rPr>
              <w:rFonts w:ascii="Cambria Math" w:hAnsi="Cambria Math" w:hint="eastAsia"/>
              <w:szCs w:val="24"/>
            </w:rPr>
            <m:t>/</m:t>
          </m:r>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num>
            <m:den>
              <m:sSub>
                <m:sSubPr>
                  <m:ctrlPr>
                    <w:rPr>
                      <w:rFonts w:ascii="Cambria Math" w:hAnsi="Cambria Math"/>
                      <w:szCs w:val="24"/>
                    </w:rPr>
                  </m:ctrlPr>
                </m:sSubPr>
                <m:e>
                  <m:r>
                    <m:rPr>
                      <m:sty m:val="p"/>
                    </m:rPr>
                    <w:rPr>
                      <w:rFonts w:ascii="Cambria Math" w:hAnsi="Cambria Math"/>
                      <w:szCs w:val="24"/>
                    </w:rPr>
                    <m:t>I</m:t>
                  </m:r>
                </m:e>
                <m:sub>
                  <m:r>
                    <m:rPr>
                      <m:sty m:val="p"/>
                    </m:rPr>
                    <w:rPr>
                      <w:rFonts w:ascii="Cambria Math" w:hAnsi="Cambria Math"/>
                      <w:szCs w:val="24"/>
                    </w:rPr>
                    <m:t>xy</m:t>
                  </m:r>
                </m:sub>
              </m:sSub>
              <m:r>
                <w:rPr>
                  <w:rFonts w:ascii="Cambria Math" w:hAnsi="Cambria Math"/>
                  <w:szCs w:val="24"/>
                </w:rPr>
                <m:t>∙</m:t>
              </m:r>
              <m:r>
                <m:rPr>
                  <m:sty m:val="p"/>
                </m:rPr>
                <w:rPr>
                  <w:rFonts w:ascii="Cambria Math" w:hAnsi="Cambria Math"/>
                  <w:szCs w:val="24"/>
                </w:rPr>
                <m:t>k</m:t>
              </m:r>
            </m:den>
          </m:f>
          <m:r>
            <m:rPr>
              <m:sty m:val="p"/>
            </m:rPr>
            <w:rPr>
              <w:rFonts w:ascii="Cambria Math" w:hAnsi="Cambria Math"/>
              <w:szCs w:val="24"/>
            </w:rPr>
            <m:t>+</m:t>
          </m:r>
          <m:f>
            <m:fPr>
              <m:ctrlPr>
                <w:rPr>
                  <w:rFonts w:ascii="Cambria Math" w:hAnsi="Cambria Math"/>
                  <w:szCs w:val="24"/>
                </w:rPr>
              </m:ctrlPr>
            </m:fPr>
            <m:num>
              <m:r>
                <m:rPr>
                  <m:sty m:val="p"/>
                </m:rPr>
                <w:rPr>
                  <w:rFonts w:ascii="Cambria Math" w:hAnsi="Cambria Math"/>
                  <w:szCs w:val="24"/>
                </w:rPr>
                <m:t>1</m:t>
              </m:r>
            </m:num>
            <m:den>
              <m:sSub>
                <m:sSubPr>
                  <m:ctrlPr>
                    <w:rPr>
                      <w:rFonts w:ascii="Cambria Math" w:hAnsi="Cambria Math"/>
                      <w:szCs w:val="24"/>
                    </w:rPr>
                  </m:ctrlPr>
                </m:sSubPr>
                <m:e>
                  <m:r>
                    <m:rPr>
                      <m:sty m:val="p"/>
                    </m:rPr>
                    <w:rPr>
                      <w:rFonts w:ascii="Cambria Math" w:hAnsi="Cambria Math"/>
                      <w:szCs w:val="24"/>
                    </w:rPr>
                    <m:t>G</m:t>
                  </m:r>
                </m:e>
                <m:sub>
                  <m:r>
                    <m:rPr>
                      <m:sty m:val="p"/>
                    </m:rPr>
                    <w:rPr>
                      <w:rFonts w:ascii="Cambria Math" w:hAnsi="Cambria Math"/>
                      <w:szCs w:val="24"/>
                    </w:rPr>
                    <m:t>B</m:t>
                  </m:r>
                </m:sub>
              </m:sSub>
              <m:r>
                <w:rPr>
                  <w:rFonts w:ascii="Cambria Math" w:hAnsi="Cambria Math"/>
                  <w:szCs w:val="24"/>
                </w:rPr>
                <m:t>∙</m:t>
              </m:r>
              <m:r>
                <m:rPr>
                  <m:sty m:val="p"/>
                </m:rPr>
                <w:rPr>
                  <w:rFonts w:ascii="Cambria Math" w:hAnsi="Cambria Math"/>
                  <w:szCs w:val="24"/>
                </w:rPr>
                <m:t>t</m:t>
              </m:r>
            </m:den>
          </m:f>
          <m:r>
            <m:rPr>
              <m:sty m:val="p"/>
            </m:rPr>
            <w:rPr>
              <w:rFonts w:ascii="Cambria Math" w:hAnsi="Cambria Math"/>
              <w:szCs w:val="24"/>
            </w:rPr>
            <m:t>)</m:t>
          </m:r>
        </m:oMath>
      </m:oMathPara>
    </w:p>
    <w:p w14:paraId="045CA222"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t>式中：</w:t>
      </w:r>
      <m:oMath>
        <m:sSub>
          <m:sSubPr>
            <m:ctrlPr>
              <w:rPr>
                <w:rFonts w:ascii="Cambria Math" w:hAnsi="Cambria Math"/>
                <w:szCs w:val="24"/>
              </w:rPr>
            </m:ctrlPr>
          </m:sSubPr>
          <m:e>
            <m:r>
              <m:rPr>
                <m:sty m:val="p"/>
              </m:rPr>
              <w:rPr>
                <w:rFonts w:ascii="Cambria Math" w:hAnsi="Cambria Math" w:hint="eastAsia"/>
                <w:szCs w:val="24"/>
              </w:rPr>
              <m:t>A</m:t>
            </m:r>
          </m:e>
          <m:sub>
            <m:r>
              <m:rPr>
                <m:sty m:val="p"/>
              </m:rPr>
              <w:rPr>
                <w:rFonts w:ascii="Cambria Math" w:hAnsi="Cambria Math" w:hint="eastAsia"/>
                <w:szCs w:val="24"/>
              </w:rPr>
              <m:t>w</m:t>
            </m:r>
          </m:sub>
        </m:sSub>
        <m:r>
          <m:rPr>
            <m:sty m:val="p"/>
          </m:rPr>
          <w:rPr>
            <w:rFonts w:ascii="Cambria Math" w:hAnsi="Cambria Math"/>
            <w:szCs w:val="24"/>
          </w:rPr>
          <m:t>—</m:t>
        </m:r>
        <m:r>
          <m:rPr>
            <m:sty m:val="p"/>
          </m:rPr>
          <w:rPr>
            <w:rFonts w:ascii="Cambria Math" w:hAnsi="Cambria Math" w:hint="eastAsia"/>
            <w:szCs w:val="24"/>
          </w:rPr>
          <m:t>覆面板面积</m:t>
        </m:r>
        <m:r>
          <m:rPr>
            <m:sty m:val="p"/>
          </m:rPr>
          <w:rPr>
            <w:rFonts w:ascii="Cambria Math" w:hAnsi="Cambria Math"/>
            <w:szCs w:val="24"/>
          </w:rPr>
          <m:t>；</m:t>
        </m:r>
      </m:oMath>
    </w:p>
    <w:p w14:paraId="70C4AA8C" w14:textId="77777777" w:rsidR="004A63FE" w:rsidRPr="005A1F6B" w:rsidRDefault="00A53BCA" w:rsidP="004A63FE">
      <w:pPr>
        <w:spacing w:line="240" w:lineRule="auto"/>
        <w:ind w:firstLineChars="300" w:firstLine="720"/>
        <w:rPr>
          <w:rFonts w:asciiTheme="minorEastAsia" w:hAnsiTheme="minorEastAsia"/>
          <w:szCs w:val="24"/>
        </w:rPr>
      </w:pPr>
      <m:oMath>
        <m:sSub>
          <m:sSubPr>
            <m:ctrlPr>
              <w:rPr>
                <w:rFonts w:ascii="Cambria Math" w:hAnsi="Cambria Math"/>
                <w:szCs w:val="24"/>
              </w:rPr>
            </m:ctrlPr>
          </m:sSubPr>
          <m:e>
            <m:r>
              <m:rPr>
                <m:sty m:val="p"/>
              </m:rPr>
              <w:rPr>
                <w:rFonts w:ascii="Cambria Math" w:hAnsi="Cambria Math" w:hint="eastAsia"/>
                <w:szCs w:val="24"/>
              </w:rPr>
              <m:t>I</m:t>
            </m:r>
          </m:e>
          <m:sub>
            <m:r>
              <m:rPr>
                <m:sty m:val="p"/>
              </m:rPr>
              <w:rPr>
                <w:rFonts w:ascii="Cambria Math" w:hAnsi="Cambria Math" w:hint="eastAsia"/>
                <w:szCs w:val="24"/>
              </w:rPr>
              <m:t>xy</m:t>
            </m:r>
          </m:sub>
        </m:sSub>
        <m:r>
          <m:rPr>
            <m:sty m:val="p"/>
          </m:rPr>
          <w:rPr>
            <w:rFonts w:ascii="Cambria Math" w:hAnsi="Cambria Math"/>
            <w:szCs w:val="24"/>
          </w:rPr>
          <m:t>—</m:t>
        </m:r>
        <m:r>
          <m:rPr>
            <m:sty m:val="p"/>
          </m:rPr>
          <w:rPr>
            <w:rFonts w:ascii="Cambria Math" w:hAnsi="Cambria Math" w:hint="eastAsia"/>
            <w:szCs w:val="24"/>
          </w:rPr>
          <m:t>钉列的单位面积惯性矩</m:t>
        </m:r>
        <m:r>
          <m:rPr>
            <m:sty m:val="p"/>
          </m:rPr>
          <w:rPr>
            <w:rFonts w:ascii="Cambria Math" w:hAnsi="Cambria Math"/>
            <w:szCs w:val="24"/>
          </w:rPr>
          <m:t>；</m:t>
        </m:r>
      </m:oMath>
      <w:r w:rsidR="004A63FE" w:rsidRPr="005A1F6B">
        <w:rPr>
          <w:rFonts w:asciiTheme="minorEastAsia" w:hAnsiTheme="minorEastAsia"/>
          <w:szCs w:val="24"/>
        </w:rPr>
        <w:t xml:space="preserve"> </w:t>
      </w:r>
    </w:p>
    <w:p w14:paraId="43CF9F8A" w14:textId="77777777" w:rsidR="004A63FE" w:rsidRPr="005A1F6B" w:rsidRDefault="004A63FE" w:rsidP="004A63FE">
      <w:pPr>
        <w:spacing w:line="240" w:lineRule="auto"/>
        <w:ind w:firstLineChars="300" w:firstLine="720"/>
        <w:rPr>
          <w:rFonts w:asciiTheme="minorEastAsia" w:hAnsiTheme="minorEastAsia"/>
          <w:szCs w:val="24"/>
        </w:rPr>
      </w:pPr>
      <m:oMath>
        <m:r>
          <m:rPr>
            <m:sty m:val="p"/>
          </m:rPr>
          <w:rPr>
            <w:rFonts w:ascii="Cambria Math" w:hAnsi="Cambria Math"/>
            <w:szCs w:val="24"/>
          </w:rPr>
          <m:t>k:</m:t>
        </m:r>
        <m:r>
          <m:rPr>
            <m:sty m:val="p"/>
          </m:rPr>
          <w:rPr>
            <w:rFonts w:ascii="Cambria Math" w:hAnsi="Cambria Math" w:hint="eastAsia"/>
            <w:szCs w:val="24"/>
          </w:rPr>
          <m:t>一颗钉的刚度</m:t>
        </m:r>
        <m:r>
          <m:rPr>
            <m:sty m:val="p"/>
          </m:rPr>
          <w:rPr>
            <w:rFonts w:ascii="Cambria Math" w:hAnsi="Cambria Math"/>
            <w:szCs w:val="24"/>
          </w:rPr>
          <m:t>；</m:t>
        </m:r>
      </m:oMath>
      <w:r w:rsidRPr="005A1F6B">
        <w:rPr>
          <w:rFonts w:asciiTheme="minorEastAsia" w:hAnsiTheme="minorEastAsia"/>
          <w:szCs w:val="24"/>
        </w:rPr>
        <w:t xml:space="preserve"> </w:t>
      </w:r>
    </w:p>
    <w:p w14:paraId="0F285384" w14:textId="77777777" w:rsidR="004A63FE" w:rsidRPr="005A1F6B" w:rsidRDefault="00A53BCA" w:rsidP="004A63FE">
      <w:pPr>
        <w:spacing w:line="240" w:lineRule="auto"/>
        <w:ind w:firstLineChars="300" w:firstLine="720"/>
        <w:rPr>
          <w:rFonts w:asciiTheme="minorEastAsia" w:hAnsiTheme="minorEastAsia"/>
          <w:szCs w:val="24"/>
        </w:rPr>
      </w:pPr>
      <m:oMath>
        <m:sSub>
          <m:sSubPr>
            <m:ctrlPr>
              <w:rPr>
                <w:rFonts w:ascii="Cambria Math" w:hAnsi="Cambria Math"/>
                <w:szCs w:val="24"/>
              </w:rPr>
            </m:ctrlPr>
          </m:sSubPr>
          <m:e>
            <m:r>
              <m:rPr>
                <m:sty m:val="p"/>
              </m:rPr>
              <w:rPr>
                <w:rFonts w:ascii="Cambria Math" w:hAnsi="Cambria Math"/>
                <w:szCs w:val="24"/>
              </w:rPr>
              <m:t>G</m:t>
            </m:r>
          </m:e>
          <m:sub>
            <m:r>
              <m:rPr>
                <m:sty m:val="p"/>
              </m:rPr>
              <w:rPr>
                <w:rFonts w:ascii="Cambria Math" w:hAnsi="Cambria Math"/>
                <w:szCs w:val="24"/>
              </w:rPr>
              <m:t>B</m:t>
            </m:r>
          </m:sub>
        </m:sSub>
        <m:r>
          <m:rPr>
            <m:sty m:val="p"/>
          </m:rPr>
          <w:rPr>
            <w:rFonts w:ascii="Cambria Math" w:hAnsi="Cambria Math"/>
            <w:szCs w:val="24"/>
          </w:rPr>
          <m:t>:</m:t>
        </m:r>
        <m:r>
          <m:rPr>
            <m:sty m:val="p"/>
          </m:rPr>
          <w:rPr>
            <w:rFonts w:ascii="Cambria Math" w:hAnsi="Cambria Math" w:hint="eastAsia"/>
            <w:szCs w:val="24"/>
          </w:rPr>
          <m:t>覆面板的滚剪模量</m:t>
        </m:r>
        <m:r>
          <m:rPr>
            <m:sty m:val="p"/>
          </m:rPr>
          <w:rPr>
            <w:rFonts w:ascii="Cambria Math" w:hAnsi="Cambria Math"/>
            <w:szCs w:val="24"/>
          </w:rPr>
          <m:t>；</m:t>
        </m:r>
      </m:oMath>
      <w:r w:rsidR="004A63FE" w:rsidRPr="005A1F6B">
        <w:rPr>
          <w:rFonts w:asciiTheme="minorEastAsia" w:hAnsiTheme="minorEastAsia"/>
          <w:szCs w:val="24"/>
        </w:rPr>
        <w:t xml:space="preserve"> </w:t>
      </w:r>
    </w:p>
    <w:p w14:paraId="1918B563" w14:textId="77777777" w:rsidR="004A63FE" w:rsidRPr="005A1F6B" w:rsidRDefault="004A63FE" w:rsidP="004A63FE">
      <w:pPr>
        <w:spacing w:line="240" w:lineRule="auto"/>
        <w:ind w:firstLineChars="300" w:firstLine="720"/>
        <w:rPr>
          <w:rFonts w:asciiTheme="minorEastAsia" w:hAnsiTheme="minorEastAsia"/>
          <w:szCs w:val="24"/>
        </w:rPr>
      </w:pPr>
      <m:oMath>
        <m:r>
          <m:rPr>
            <m:sty m:val="p"/>
          </m:rPr>
          <w:rPr>
            <w:rFonts w:ascii="Cambria Math" w:hAnsi="Cambria Math"/>
            <w:szCs w:val="24"/>
          </w:rPr>
          <m:t>t:</m:t>
        </m:r>
        <m:r>
          <m:rPr>
            <m:sty m:val="p"/>
          </m:rPr>
          <w:rPr>
            <w:rFonts w:ascii="Cambria Math" w:hAnsi="Cambria Math" w:hint="eastAsia"/>
            <w:szCs w:val="24"/>
          </w:rPr>
          <m:t>覆面板厚度</m:t>
        </m:r>
        <m:r>
          <m:rPr>
            <m:sty m:val="p"/>
          </m:rPr>
          <w:rPr>
            <w:rFonts w:ascii="Cambria Math" w:hAnsi="Cambria Math"/>
            <w:szCs w:val="24"/>
          </w:rPr>
          <m:t>；</m:t>
        </m:r>
      </m:oMath>
      <w:r w:rsidRPr="005A1F6B">
        <w:rPr>
          <w:rFonts w:asciiTheme="minorEastAsia" w:hAnsiTheme="minorEastAsia"/>
          <w:szCs w:val="24"/>
        </w:rPr>
        <w:t xml:space="preserve"> </w:t>
      </w:r>
    </w:p>
    <w:p w14:paraId="63F366E9" w14:textId="77777777" w:rsidR="004A63FE" w:rsidRPr="005A1F6B" w:rsidRDefault="004A63FE" w:rsidP="004A63FE">
      <w:pPr>
        <w:spacing w:line="240" w:lineRule="auto"/>
        <w:mirrorIndents/>
        <w:rPr>
          <w:rFonts w:asciiTheme="minorEastAsia" w:hAnsiTheme="minorEastAsia"/>
          <w:szCs w:val="24"/>
        </w:rPr>
      </w:pPr>
      <w:r w:rsidRPr="005A1F6B">
        <w:rPr>
          <w:rFonts w:asciiTheme="minorEastAsia" w:hAnsiTheme="minorEastAsia" w:hint="eastAsia"/>
          <w:szCs w:val="24"/>
        </w:rPr>
        <w:t xml:space="preserve">      </w:t>
      </w:r>
      <m:oMath>
        <m:sSub>
          <m:sSubPr>
            <m:ctrlPr>
              <w:rPr>
                <w:rFonts w:ascii="Cambria Math" w:hAnsi="Cambria Math"/>
                <w:szCs w:val="24"/>
              </w:rPr>
            </m:ctrlPr>
          </m:sSubPr>
          <m:e>
            <m:r>
              <m:rPr>
                <m:sty m:val="p"/>
              </m:rPr>
              <w:rPr>
                <w:rFonts w:ascii="Cambria Math" w:hAnsi="Cambria Math"/>
                <w:szCs w:val="24"/>
              </w:rPr>
              <m:t>I</m:t>
            </m:r>
          </m:e>
          <m:sub>
            <m:r>
              <w:rPr>
                <w:rFonts w:ascii="Cambria Math" w:hAnsi="Cambria Math"/>
                <w:szCs w:val="24"/>
              </w:rPr>
              <m:t>c</m:t>
            </m:r>
          </m:sub>
        </m:sSub>
        <m:r>
          <m:rPr>
            <m:sty m:val="p"/>
          </m:rPr>
          <w:rPr>
            <w:rFonts w:ascii="Cambria Math" w:hAnsi="Cambria Math"/>
            <w:szCs w:val="24"/>
          </w:rPr>
          <m:t>:</m:t>
        </m:r>
        <m:r>
          <m:rPr>
            <m:sty m:val="p"/>
          </m:rPr>
          <w:rPr>
            <w:rFonts w:ascii="Cambria Math" w:hAnsi="Cambria Math" w:hint="eastAsia"/>
            <w:szCs w:val="24"/>
          </w:rPr>
          <m:t>墙体两端框架柱在墙体平面内弯曲的截面惯性矩</m:t>
        </m:r>
        <m:r>
          <m:rPr>
            <m:sty m:val="p"/>
          </m:rPr>
          <w:rPr>
            <w:rFonts w:ascii="Cambria Math" w:hAnsi="Cambria Math"/>
            <w:szCs w:val="24"/>
          </w:rPr>
          <m:t>(</m:t>
        </m:r>
        <m:sSup>
          <m:sSupPr>
            <m:ctrlPr>
              <w:rPr>
                <w:rFonts w:ascii="Cambria Math" w:hAnsi="Cambria Math"/>
                <w:szCs w:val="24"/>
              </w:rPr>
            </m:ctrlPr>
          </m:sSupPr>
          <m:e>
            <m:r>
              <w:rPr>
                <w:rFonts w:ascii="Cambria Math" w:hAnsi="Cambria Math"/>
                <w:szCs w:val="24"/>
              </w:rPr>
              <m:t>mm</m:t>
            </m:r>
          </m:e>
          <m:sup>
            <m:r>
              <w:rPr>
                <w:rFonts w:ascii="Cambria Math" w:hAnsi="Cambria Math"/>
                <w:szCs w:val="24"/>
              </w:rPr>
              <m:t>4</m:t>
            </m:r>
          </m:sup>
        </m:sSup>
        <m:r>
          <m:rPr>
            <m:sty m:val="p"/>
          </m:rPr>
          <w:rPr>
            <w:rFonts w:ascii="Cambria Math" w:hAnsi="Cambria Math"/>
            <w:szCs w:val="24"/>
          </w:rPr>
          <m:t>)</m:t>
        </m:r>
        <m:r>
          <m:rPr>
            <m:sty m:val="p"/>
          </m:rPr>
          <w:rPr>
            <w:rFonts w:ascii="Cambria Math" w:hAnsi="Cambria Math"/>
            <w:szCs w:val="24"/>
          </w:rPr>
          <m:t>；</m:t>
        </m:r>
      </m:oMath>
    </w:p>
    <w:p w14:paraId="0BBFF195" w14:textId="77777777" w:rsidR="004A63FE" w:rsidRPr="005A1F6B" w:rsidRDefault="004A63FE" w:rsidP="004A63FE">
      <w:pPr>
        <w:spacing w:line="240" w:lineRule="auto"/>
        <w:mirrorIndents/>
        <w:rPr>
          <w:rFonts w:asciiTheme="minorEastAsia" w:hAnsiTheme="minorEastAsia"/>
          <w:szCs w:val="24"/>
        </w:rPr>
      </w:pPr>
      <w:r w:rsidRPr="005A1F6B">
        <w:rPr>
          <w:rFonts w:asciiTheme="minorEastAsia" w:hAnsiTheme="minorEastAsia" w:hint="eastAsia"/>
          <w:szCs w:val="24"/>
        </w:rPr>
        <w:t xml:space="preserve">      </w:t>
      </w:r>
      <m:oMath>
        <m:r>
          <m:rPr>
            <m:sty m:val="p"/>
          </m:rPr>
          <w:rPr>
            <w:rFonts w:ascii="Cambria Math" w:hAnsi="Cambria Math" w:hint="eastAsia"/>
            <w:szCs w:val="24"/>
          </w:rPr>
          <m:t>s</m:t>
        </m:r>
        <m:r>
          <m:rPr>
            <m:sty m:val="p"/>
          </m:rPr>
          <w:rPr>
            <w:rFonts w:ascii="Cambria Math" w:hAnsi="Cambria Math"/>
            <w:szCs w:val="24"/>
          </w:rPr>
          <m:t>:</m:t>
        </m:r>
        <m:r>
          <m:rPr>
            <m:sty m:val="p"/>
          </m:rPr>
          <w:rPr>
            <w:rFonts w:ascii="Cambria Math" w:hAnsi="Cambria Math" w:hint="eastAsia"/>
            <w:szCs w:val="24"/>
          </w:rPr>
          <m:t>钉间距</m:t>
        </m:r>
        <m:r>
          <m:rPr>
            <m:sty m:val="p"/>
          </m:rPr>
          <w:rPr>
            <w:rFonts w:ascii="Cambria Math" w:hAnsi="Cambria Math"/>
            <w:szCs w:val="24"/>
          </w:rPr>
          <m:t>(mm)</m:t>
        </m:r>
        <m:r>
          <m:rPr>
            <m:sty m:val="p"/>
          </m:rPr>
          <w:rPr>
            <w:rFonts w:ascii="Cambria Math" w:hAnsi="Cambria Math"/>
            <w:szCs w:val="24"/>
          </w:rPr>
          <m:t>；</m:t>
        </m:r>
      </m:oMath>
    </w:p>
    <w:p w14:paraId="5DA39B0C" w14:textId="77777777" w:rsidR="004A63FE" w:rsidRPr="005A1F6B" w:rsidRDefault="004A63FE" w:rsidP="004A63FE">
      <w:pPr>
        <w:spacing w:line="240" w:lineRule="auto"/>
        <w:mirrorIndents/>
        <w:rPr>
          <w:rFonts w:asciiTheme="minorEastAsia" w:hAnsiTheme="minorEastAsia"/>
          <w:szCs w:val="24"/>
        </w:rPr>
      </w:pPr>
      <w:r w:rsidRPr="005A1F6B">
        <w:rPr>
          <w:rFonts w:asciiTheme="minorEastAsia" w:hAnsiTheme="minorEastAsia" w:hint="eastAsia"/>
          <w:szCs w:val="24"/>
        </w:rPr>
        <w:t xml:space="preserve">      </w:t>
      </w:r>
      <m:oMath>
        <m:r>
          <m:rPr>
            <m:sty m:val="p"/>
          </m:rPr>
          <w:rPr>
            <w:rFonts w:ascii="Cambria Math" w:hAnsi="Cambria Math"/>
            <w:szCs w:val="24"/>
          </w:rPr>
          <m:t>n:</m:t>
        </m:r>
        <m:r>
          <m:rPr>
            <m:sty m:val="p"/>
          </m:rPr>
          <w:rPr>
            <w:rFonts w:ascii="Cambria Math" w:hAnsi="Cambria Math" w:hint="eastAsia"/>
            <w:szCs w:val="24"/>
          </w:rPr>
          <m:t>墙体两端框架柱上总的钉列数</m:t>
        </m:r>
        <m:r>
          <m:rPr>
            <m:sty m:val="p"/>
          </m:rPr>
          <w:rPr>
            <w:rFonts w:ascii="Cambria Math" w:hAnsi="Cambria Math"/>
            <w:szCs w:val="24"/>
          </w:rPr>
          <m:t>；</m:t>
        </m:r>
      </m:oMath>
    </w:p>
    <w:p w14:paraId="688004DB"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t>2.剪力墙抗剪承载力</w:t>
      </w:r>
      <m:oMath>
        <m:sSub>
          <m:sSubPr>
            <m:ctrlPr>
              <w:rPr>
                <w:rFonts w:ascii="Cambria Math" w:hAnsi="Cambria Math"/>
                <w:i/>
              </w:rPr>
            </m:ctrlPr>
          </m:sSubPr>
          <m:e>
            <m:r>
              <w:rPr>
                <w:rFonts w:ascii="Cambria Math" w:hAnsi="Cambria Math"/>
              </w:rPr>
              <m:t>P</m:t>
            </m:r>
          </m:e>
          <m:sub>
            <m:r>
              <w:rPr>
                <w:rFonts w:ascii="Cambria Math" w:hAnsi="Cambria Math"/>
              </w:rPr>
              <m:t>a</m:t>
            </m:r>
          </m:sub>
        </m:sSub>
      </m:oMath>
      <w:r w:rsidRPr="005A1F6B">
        <w:rPr>
          <w:rFonts w:asciiTheme="minorEastAsia" w:hAnsiTheme="minorEastAsia" w:hint="eastAsia"/>
          <w:szCs w:val="24"/>
        </w:rPr>
        <w:t>按下式计算：</w:t>
      </w:r>
    </w:p>
    <w:p w14:paraId="12473C2C" w14:textId="77777777" w:rsidR="004A63FE" w:rsidRPr="005A1F6B" w:rsidRDefault="00A53BCA" w:rsidP="004A63FE">
      <w:pPr>
        <w:spacing w:line="240" w:lineRule="auto"/>
        <w:rPr>
          <w:rFonts w:asciiTheme="minorEastAsia" w:hAnsiTheme="minorEastAsia"/>
          <w:iCs/>
        </w:rPr>
      </w:pPr>
      <m:oMathPara>
        <m:oMathParaPr>
          <m:jc m:val="center"/>
        </m:oMathParaPr>
        <m:oMath>
          <m:sSub>
            <m:sSubPr>
              <m:ctrlPr>
                <w:rPr>
                  <w:rFonts w:ascii="Cambria Math" w:hAnsi="Cambria Math"/>
                  <w:i/>
                </w:rPr>
              </m:ctrlPr>
            </m:sSubPr>
            <m:e>
              <m:r>
                <w:rPr>
                  <w:rFonts w:ascii="Cambria Math" w:hAnsi="Cambria Math"/>
                </w:rPr>
                <m:t>P</m:t>
              </m:r>
            </m:e>
            <m:sub>
              <m:r>
                <w:rPr>
                  <w:rFonts w:ascii="Cambria Math" w:hAnsi="Cambria Math"/>
                </w:rPr>
                <m:t>a</m:t>
              </m:r>
            </m:sub>
          </m:sSub>
          <m:r>
            <w:rPr>
              <w:rFonts w:ascii="Cambria Math" w:hAnsi="Cambria Math"/>
            </w:rPr>
            <m:t>=α×</m:t>
          </m:r>
          <m:f>
            <m:fPr>
              <m:ctrlPr>
                <w:rPr>
                  <w:rFonts w:ascii="Cambria Math" w:hAnsi="Cambria Math"/>
                  <w:i/>
                </w:rPr>
              </m:ctrlPr>
            </m:fPr>
            <m:num>
              <m:r>
                <w:rPr>
                  <w:rFonts w:ascii="Cambria Math" w:hAnsi="Cambria Math"/>
                </w:rPr>
                <m:t>1</m:t>
              </m:r>
            </m:num>
            <m:den>
              <m:r>
                <w:rPr>
                  <w:rFonts w:ascii="Cambria Math" w:hAnsi="Cambria Math"/>
                </w:rPr>
                <m:t>H</m:t>
              </m:r>
            </m:den>
          </m:f>
          <m:r>
            <w:rPr>
              <w:rFonts w:ascii="Cambria Math" w:hAnsi="Cambria Math"/>
            </w:rPr>
            <m:t>×</m:t>
          </m:r>
          <m:r>
            <m:rPr>
              <m:sty m:val="p"/>
            </m:rPr>
            <w:rPr>
              <w:rFonts w:ascii="Cambria Math" w:hAnsi="Cambria Math"/>
            </w:rPr>
            <m:t>min</m:t>
          </m:r>
          <m:d>
            <m:dPr>
              <m:begChr m:val="{"/>
              <m:endChr m:val="}"/>
              <m:ctrlPr>
                <w:rPr>
                  <w:rFonts w:ascii="Cambria Math" w:hAnsi="Cambria Math"/>
                  <w:iCs/>
                </w:rPr>
              </m:ctrlPr>
            </m:dPr>
            <m:e>
              <m:eqArr>
                <m:eqArrPr>
                  <m:ctrlPr>
                    <w:rPr>
                      <w:rFonts w:ascii="Cambria Math" w:hAnsi="Cambria Math"/>
                      <w:i/>
                      <w:iCs/>
                    </w:rPr>
                  </m:ctrlPr>
                </m:eqArrPr>
                <m:e>
                  <m:sSub>
                    <m:sSubPr>
                      <m:ctrlPr>
                        <w:rPr>
                          <w:rFonts w:ascii="Cambria Math" w:hAnsi="Cambria Math"/>
                          <w:i/>
                          <w:iCs/>
                        </w:rPr>
                      </m:ctrlPr>
                    </m:sSubPr>
                    <m:e>
                      <m:r>
                        <w:rPr>
                          <w:rFonts w:ascii="Cambria Math" w:hAnsi="Cambria Math"/>
                        </w:rPr>
                        <m:t>M</m:t>
                      </m:r>
                    </m:e>
                    <m:sub>
                      <m:r>
                        <w:rPr>
                          <w:rFonts w:ascii="Cambria Math" w:hAnsi="Cambria Math"/>
                        </w:rPr>
                        <m:t>y</m:t>
                      </m:r>
                    </m:sub>
                  </m:sSub>
                </m:e>
                <m:e>
                  <m:sSub>
                    <m:sSubPr>
                      <m:ctrlPr>
                        <w:rPr>
                          <w:rFonts w:ascii="Cambria Math" w:hAnsi="Cambria Math"/>
                          <w:i/>
                          <w:iCs/>
                        </w:rPr>
                      </m:ctrlPr>
                    </m:sSubPr>
                    <m:e>
                      <m:r>
                        <w:rPr>
                          <w:rFonts w:ascii="Cambria Math" w:hAnsi="Cambria Math"/>
                        </w:rPr>
                        <m:t>M</m:t>
                      </m:r>
                    </m:e>
                    <m:sub>
                      <m:r>
                        <w:rPr>
                          <w:rFonts w:ascii="Cambria Math" w:hAnsi="Cambria Math"/>
                        </w:rPr>
                        <m:t>150</m:t>
                      </m:r>
                    </m:sub>
                  </m:sSub>
                  <m:ctrlPr>
                    <w:rPr>
                      <w:rFonts w:ascii="Cambria Math" w:eastAsia="Cambria Math" w:hAnsi="Cambria Math" w:cs="Cambria Math"/>
                      <w:i/>
                      <w:iCs/>
                    </w:rPr>
                  </m:ctrlPr>
                </m:e>
                <m:e>
                  <m:r>
                    <w:rPr>
                      <w:rFonts w:ascii="Cambria Math" w:hAnsi="Cambria Math"/>
                    </w:rPr>
                    <m:t>0.2</m:t>
                  </m:r>
                  <m:rad>
                    <m:radPr>
                      <m:degHide m:val="1"/>
                      <m:ctrlPr>
                        <w:rPr>
                          <w:rFonts w:ascii="Cambria Math" w:hAnsi="Cambria Math"/>
                          <w:bCs/>
                          <w:i/>
                        </w:rPr>
                      </m:ctrlPr>
                    </m:radPr>
                    <m:deg/>
                    <m:e>
                      <m:r>
                        <w:rPr>
                          <w:rFonts w:ascii="Cambria Math" w:hAnsi="Cambria Math"/>
                        </w:rPr>
                        <m:t>2μ-1</m:t>
                      </m:r>
                    </m:e>
                  </m:rad>
                  <m:r>
                    <w:rPr>
                      <w:rFonts w:ascii="Cambria Math" w:hAnsi="Cambria Math"/>
                      <w:szCs w:val="24"/>
                    </w:rPr>
                    <m:t>∙</m:t>
                  </m:r>
                  <m:sSub>
                    <m:sSubPr>
                      <m:ctrlPr>
                        <w:rPr>
                          <w:rFonts w:ascii="Cambria Math" w:hAnsi="Cambria Math"/>
                          <w:bCs/>
                          <w:i/>
                        </w:rPr>
                      </m:ctrlPr>
                    </m:sSubPr>
                    <m:e>
                      <m:r>
                        <w:rPr>
                          <w:rFonts w:ascii="Cambria Math" w:hAnsi="Cambria Math"/>
                        </w:rPr>
                        <m:t>M</m:t>
                      </m:r>
                    </m:e>
                    <m:sub>
                      <m:r>
                        <w:rPr>
                          <w:rFonts w:ascii="Cambria Math" w:hAnsi="Cambria Math"/>
                        </w:rPr>
                        <m:t>u</m:t>
                      </m:r>
                    </m:sub>
                  </m:sSub>
                </m:e>
              </m:eqArr>
            </m:e>
          </m:d>
        </m:oMath>
      </m:oMathPara>
    </w:p>
    <w:p w14:paraId="51DC2C11" w14:textId="77777777" w:rsidR="004A63FE" w:rsidRPr="005A1F6B" w:rsidRDefault="00A53BCA" w:rsidP="004A63FE">
      <w:pPr>
        <w:spacing w:line="240" w:lineRule="auto"/>
        <w:rPr>
          <w:rFonts w:asciiTheme="minorEastAsia" w:hAnsiTheme="minorEastAsia"/>
        </w:rPr>
      </w:pPr>
      <m:oMathPara>
        <m:oMathParaPr>
          <m:jc m:val="center"/>
        </m:oMathParaPr>
        <m:oMath>
          <m:sSub>
            <m:sSubPr>
              <m:ctrlPr>
                <w:rPr>
                  <w:rFonts w:ascii="Cambria Math" w:hAnsi="Cambria Math"/>
                  <w:i/>
                </w:rPr>
              </m:ctrlPr>
            </m:sSubPr>
            <m:e>
              <m:r>
                <w:rPr>
                  <w:rFonts w:ascii="Cambria Math" w:hAnsi="Cambria Math" w:hint="eastAsia"/>
                </w:rPr>
                <m:t>M</m:t>
              </m:r>
            </m:e>
            <m:sub>
              <m:r>
                <w:rPr>
                  <w:rFonts w:ascii="Cambria Math" w:hAnsi="Cambria Math" w:hint="eastAsia"/>
                </w:rPr>
                <m:t>150</m:t>
              </m:r>
            </m:sub>
          </m:sSub>
          <m:r>
            <w:rPr>
              <w:rFonts w:ascii="Cambria Math" w:hAnsi="Cambria Math" w:hint="eastAsia"/>
            </w:rPr>
            <m:t>=</m:t>
          </m:r>
          <m:nary>
            <m:naryPr>
              <m:chr m:val="∑"/>
              <m:limLoc m:val="undOvr"/>
              <m:subHide m:val="1"/>
              <m:supHide m:val="1"/>
              <m:ctrlPr>
                <w:rPr>
                  <w:rFonts w:ascii="Cambria Math" w:hAnsi="Cambria Math"/>
                  <w:szCs w:val="24"/>
                </w:rPr>
              </m:ctrlPr>
            </m:naryPr>
            <m:sub/>
            <m:sup/>
            <m:e>
              <m:sSub>
                <m:sSubPr>
                  <m:ctrlPr>
                    <w:rPr>
                      <w:rFonts w:ascii="Cambria Math" w:hAnsi="Cambria Math"/>
                      <w:szCs w:val="24"/>
                    </w:rPr>
                  </m:ctrlPr>
                </m:sSubPr>
                <m:e>
                  <m:r>
                    <m:rPr>
                      <m:sty m:val="p"/>
                    </m:rPr>
                    <w:rPr>
                      <w:rFonts w:ascii="Cambria Math" w:hAnsi="Cambria Math" w:hint="eastAsia"/>
                      <w:szCs w:val="24"/>
                    </w:rPr>
                    <m:t>K</m:t>
                  </m:r>
                </m:e>
                <m:sub>
                  <m:r>
                    <m:rPr>
                      <m:sty m:val="p"/>
                    </m:rPr>
                    <w:rPr>
                      <w:rFonts w:ascii="Cambria Math" w:hAnsi="Cambria Math"/>
                      <w:szCs w:val="24"/>
                    </w:rPr>
                    <m:t>r</m:t>
                  </m:r>
                </m:sub>
              </m:sSub>
            </m:e>
          </m:nary>
          <m:r>
            <w:rPr>
              <w:rFonts w:ascii="Cambria Math" w:hAnsi="Cambria Math"/>
              <w:szCs w:val="24"/>
            </w:rPr>
            <m:t>∙</m:t>
          </m:r>
          <m:f>
            <m:fPr>
              <m:ctrlPr>
                <w:rPr>
                  <w:rFonts w:ascii="Cambria Math" w:hAnsi="Cambria Math"/>
                  <w:i/>
                </w:rPr>
              </m:ctrlPr>
            </m:fPr>
            <m:num>
              <m:r>
                <w:rPr>
                  <w:rFonts w:ascii="Cambria Math" w:hAnsi="Cambria Math" w:hint="eastAsia"/>
                </w:rPr>
                <m:t>1</m:t>
              </m:r>
            </m:num>
            <m:den>
              <m:r>
                <w:rPr>
                  <w:rFonts w:ascii="Cambria Math" w:hAnsi="Cambria Math" w:hint="eastAsia"/>
                </w:rPr>
                <m:t>150</m:t>
              </m:r>
            </m:den>
          </m:f>
        </m:oMath>
      </m:oMathPara>
    </w:p>
    <w:p w14:paraId="069357FA" w14:textId="77777777" w:rsidR="004A63FE" w:rsidRPr="005A1F6B" w:rsidRDefault="00A53BCA" w:rsidP="004A63FE">
      <w:pPr>
        <w:spacing w:line="240" w:lineRule="auto"/>
        <w:rPr>
          <w:rFonts w:asciiTheme="minorEastAsia" w:hAnsiTheme="minorEastAsia"/>
        </w:rPr>
      </w:pPr>
      <m:oMathPara>
        <m:oMathParaPr>
          <m:jc m:val="center"/>
        </m:oMathParaPr>
        <m:oMath>
          <m:sSub>
            <m:sSubPr>
              <m:ctrlPr>
                <w:rPr>
                  <w:rFonts w:ascii="Cambria Math" w:hAnsi="Cambria Math"/>
                  <w:i/>
                </w:rPr>
              </m:ctrlPr>
            </m:sSubPr>
            <m:e>
              <m:r>
                <w:rPr>
                  <w:rFonts w:ascii="Cambria Math" w:hAnsi="Cambria Math" w:hint="eastAsia"/>
                </w:rPr>
                <m:t>M</m:t>
              </m:r>
            </m:e>
            <m:sub>
              <m:r>
                <w:rPr>
                  <w:rFonts w:ascii="Cambria Math" w:hAnsi="Cambria Math" w:hint="eastAsia"/>
                </w:rPr>
                <m:t>y</m:t>
              </m:r>
            </m:sub>
          </m:sSub>
          <m:r>
            <w:rPr>
              <w:rFonts w:ascii="Cambria Math" w:hAnsi="Cambria Math" w:hint="eastAsia"/>
            </w:rPr>
            <m:t>=</m:t>
          </m:r>
          <m:sSub>
            <m:sSubPr>
              <m:ctrlPr>
                <w:rPr>
                  <w:rFonts w:ascii="Cambria Math" w:hAnsi="Cambria Math"/>
                  <w:i/>
                </w:rPr>
              </m:ctrlPr>
            </m:sSubPr>
            <m:e>
              <m:r>
                <w:rPr>
                  <w:rFonts w:ascii="Cambria Math" w:hAnsi="Cambria Math" w:hint="eastAsia"/>
                </w:rPr>
                <m:t>A</m:t>
              </m:r>
            </m:e>
            <m:sub>
              <m:r>
                <w:rPr>
                  <w:rFonts w:ascii="Cambria Math" w:hAnsi="Cambria Math" w:hint="eastAsia"/>
                </w:rPr>
                <m:t>w</m:t>
              </m:r>
            </m:sub>
          </m:sSub>
          <m:r>
            <w:rPr>
              <w:rFonts w:ascii="Cambria Math" w:hAnsi="Cambria Math"/>
              <w:szCs w:val="24"/>
            </w:rPr>
            <m:t>∙</m:t>
          </m:r>
          <m:sSub>
            <m:sSubPr>
              <m:ctrlPr>
                <w:rPr>
                  <w:rFonts w:ascii="Cambria Math" w:hAnsi="Cambria Math"/>
                  <w:i/>
                </w:rPr>
              </m:ctrlPr>
            </m:sSubPr>
            <m:e>
              <m:r>
                <w:rPr>
                  <w:rFonts w:ascii="Cambria Math" w:hAnsi="Cambria Math"/>
                </w:rPr>
                <m:t>W</m:t>
              </m:r>
            </m:e>
            <m:sub>
              <m:r>
                <w:rPr>
                  <w:rFonts w:ascii="Cambria Math" w:hAnsi="Cambria Math" w:hint="eastAsia"/>
                </w:rPr>
                <m:t>xy</m:t>
              </m:r>
            </m:sub>
          </m:sSub>
          <m:r>
            <w:rPr>
              <w:rFonts w:ascii="Cambria Math" w:hAnsi="Cambria Math"/>
              <w:szCs w:val="24"/>
            </w:rPr>
            <m:t>∙</m:t>
          </m:r>
          <m:sSub>
            <m:sSubPr>
              <m:ctrlPr>
                <w:rPr>
                  <w:rFonts w:ascii="Cambria Math" w:hAnsi="Cambria Math"/>
                  <w:i/>
                </w:rPr>
              </m:ctrlPr>
            </m:sSubPr>
            <m:e>
              <m:r>
                <w:rPr>
                  <w:rFonts w:ascii="Cambria Math" w:hAnsi="Cambria Math"/>
                </w:rPr>
                <m:t>Δ</m:t>
              </m:r>
              <m:r>
                <w:rPr>
                  <w:rFonts w:ascii="Cambria Math" w:hAnsi="Cambria Math" w:hint="eastAsia"/>
                </w:rPr>
                <m:t>P</m:t>
              </m:r>
            </m:e>
            <m:sub>
              <m:r>
                <w:rPr>
                  <w:rFonts w:ascii="Cambria Math" w:hAnsi="Cambria Math" w:hint="eastAsia"/>
                </w:rPr>
                <m:t>v</m:t>
              </m:r>
            </m:sub>
          </m:sSub>
        </m:oMath>
      </m:oMathPara>
    </w:p>
    <w:p w14:paraId="5DA2D674" w14:textId="77777777" w:rsidR="004A63FE" w:rsidRPr="005A1F6B" w:rsidRDefault="00A53BCA" w:rsidP="004A63FE">
      <w:pPr>
        <w:spacing w:line="240" w:lineRule="auto"/>
        <w:rPr>
          <w:rFonts w:asciiTheme="minorEastAsia" w:hAnsiTheme="minorEastAsia"/>
        </w:rPr>
      </w:pPr>
      <m:oMathPara>
        <m:oMathParaPr>
          <m:jc m:val="center"/>
        </m:oMathParaPr>
        <m:oMath>
          <m:sSub>
            <m:sSubPr>
              <m:ctrlPr>
                <w:rPr>
                  <w:rFonts w:ascii="Cambria Math" w:hAnsi="Cambria Math"/>
                  <w:i/>
                </w:rPr>
              </m:ctrlPr>
            </m:sSubPr>
            <m:e>
              <m:r>
                <w:rPr>
                  <w:rFonts w:ascii="Cambria Math" w:hAnsi="Cambria Math" w:hint="eastAsia"/>
                </w:rPr>
                <m:t>M</m:t>
              </m:r>
            </m:e>
            <m:sub>
              <m:r>
                <w:rPr>
                  <w:rFonts w:ascii="Cambria Math" w:hAnsi="Cambria Math"/>
                </w:rPr>
                <m:t>u</m:t>
              </m:r>
            </m:sub>
          </m:sSub>
          <m:r>
            <w:rPr>
              <w:rFonts w:ascii="Cambria Math" w:hAnsi="Cambria Math" w:hint="eastAsia"/>
            </w:rPr>
            <m:t>=</m:t>
          </m:r>
          <m:sSub>
            <m:sSubPr>
              <m:ctrlPr>
                <w:rPr>
                  <w:rFonts w:ascii="Cambria Math" w:hAnsi="Cambria Math"/>
                  <w:i/>
                </w:rPr>
              </m:ctrlPr>
            </m:sSubPr>
            <m:e>
              <m:r>
                <w:rPr>
                  <w:rFonts w:ascii="Cambria Math" w:hAnsi="Cambria Math"/>
                </w:rPr>
                <m:t>C</m:t>
              </m:r>
            </m:e>
            <m:sub>
              <m:r>
                <w:rPr>
                  <w:rFonts w:ascii="Cambria Math" w:hAnsi="Cambria Math"/>
                </w:rPr>
                <m:t>xy</m:t>
              </m:r>
            </m:sub>
          </m:sSub>
          <m:r>
            <w:rPr>
              <w:rFonts w:ascii="Cambria Math" w:hAnsi="Cambria Math"/>
              <w:szCs w:val="24"/>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M</m:t>
                  </m:r>
                </m:e>
                <m:sub>
                  <m:r>
                    <w:rPr>
                      <w:rFonts w:ascii="Cambria Math" w:hAnsi="Cambria Math"/>
                    </w:rPr>
                    <m:t>y</m:t>
                  </m:r>
                </m:sub>
              </m:sSub>
            </m:e>
          </m:nary>
        </m:oMath>
      </m:oMathPara>
    </w:p>
    <w:p w14:paraId="4B0A08AA" w14:textId="77777777" w:rsidR="004A63FE" w:rsidRPr="005A1F6B" w:rsidRDefault="004A63FE" w:rsidP="004A63FE">
      <w:pPr>
        <w:spacing w:line="240" w:lineRule="auto"/>
        <w:rPr>
          <w:rFonts w:asciiTheme="minorEastAsia" w:hAnsiTheme="minorEastAsia"/>
        </w:rPr>
      </w:pPr>
      <m:oMathPara>
        <m:oMathParaPr>
          <m:jc m:val="center"/>
        </m:oMathParaPr>
        <m:oMath>
          <m:r>
            <w:rPr>
              <w:rFonts w:ascii="Cambria Math" w:hAnsi="Cambria Math"/>
            </w:rPr>
            <m:t>μ</m:t>
          </m:r>
          <m:r>
            <w:rPr>
              <w:rFonts w:ascii="Cambria Math" w:hAnsi="Cambria Math" w:hint="eastAsia"/>
            </w:rPr>
            <m:t>=</m:t>
          </m:r>
          <m:f>
            <m:fPr>
              <m:ctrlPr>
                <w:rPr>
                  <w:rFonts w:ascii="Cambria Math" w:hAnsi="Cambria Math"/>
                  <w:i/>
                </w:rPr>
              </m:ctrlPr>
            </m:fPr>
            <m:num>
              <m:sSub>
                <m:sSubPr>
                  <m:ctrlPr>
                    <w:rPr>
                      <w:rFonts w:ascii="Cambria Math" w:hAnsi="Cambria Math"/>
                      <w:i/>
                    </w:rPr>
                  </m:ctrlPr>
                </m:sSubPr>
                <m:e>
                  <m:r>
                    <w:rPr>
                      <w:rFonts w:ascii="Cambria Math" w:hAnsi="Cambria Math"/>
                    </w:rPr>
                    <m:t>δ</m:t>
                  </m:r>
                </m:e>
                <m:sub>
                  <m:r>
                    <w:rPr>
                      <w:rFonts w:ascii="Cambria Math" w:hAnsi="Cambria Math" w:hint="eastAsia"/>
                    </w:rPr>
                    <m:t>u</m:t>
                  </m:r>
                </m:sub>
              </m:sSub>
              <m:r>
                <w:rPr>
                  <w:rFonts w:ascii="Cambria Math" w:hAnsi="Cambria Math"/>
                  <w:szCs w:val="24"/>
                </w:rPr>
                <m:t>∙</m:t>
              </m:r>
              <m:sSub>
                <m:sSubPr>
                  <m:ctrlPr>
                    <w:rPr>
                      <w:rFonts w:ascii="Cambria Math" w:hAnsi="Cambria Math"/>
                      <w:i/>
                    </w:rPr>
                  </m:ctrlPr>
                </m:sSubPr>
                <m:e>
                  <m:r>
                    <w:rPr>
                      <w:rFonts w:ascii="Cambria Math" w:hAnsi="Cambria Math"/>
                    </w:rPr>
                    <m:t>G</m:t>
                  </m:r>
                </m:e>
                <m:sub>
                  <m:r>
                    <w:rPr>
                      <w:rFonts w:ascii="Cambria Math" w:hAnsi="Cambria Math"/>
                    </w:rPr>
                    <m:t>B</m:t>
                  </m:r>
                </m:sub>
              </m:sSub>
              <m:r>
                <w:rPr>
                  <w:rFonts w:ascii="Cambria Math" w:hAnsi="Cambria Math"/>
                  <w:szCs w:val="24"/>
                </w:rPr>
                <m:t>∙</m:t>
              </m:r>
              <m:r>
                <w:rPr>
                  <w:rFonts w:ascii="Cambria Math" w:hAnsi="Cambria Math"/>
                </w:rPr>
                <m:t>t+</m:t>
              </m:r>
              <m:sSub>
                <m:sSubPr>
                  <m:ctrlPr>
                    <w:rPr>
                      <w:rFonts w:ascii="Cambria Math" w:hAnsi="Cambria Math"/>
                      <w:i/>
                    </w:rPr>
                  </m:ctrlPr>
                </m:sSubPr>
                <m:e>
                  <m:r>
                    <w:rPr>
                      <w:rFonts w:ascii="Cambria Math" w:hAnsi="Cambria Math"/>
                    </w:rPr>
                    <m:t>δ</m:t>
                  </m:r>
                </m:e>
                <m:sub>
                  <m:r>
                    <w:rPr>
                      <w:rFonts w:ascii="Cambria Math" w:hAnsi="Cambria Math"/>
                    </w:rPr>
                    <m:t>v</m:t>
                  </m:r>
                </m:sub>
              </m:sSub>
              <m:r>
                <w:rPr>
                  <w:rFonts w:ascii="Cambria Math" w:hAnsi="Cambria Math"/>
                  <w:szCs w:val="24"/>
                </w:rPr>
                <m:t>∙</m:t>
              </m:r>
              <m:sSub>
                <m:sSubPr>
                  <m:ctrlPr>
                    <w:rPr>
                      <w:rFonts w:ascii="Cambria Math" w:hAnsi="Cambria Math"/>
                      <w:i/>
                    </w:rPr>
                  </m:ctrlPr>
                </m:sSubPr>
                <m:e>
                  <m:r>
                    <w:rPr>
                      <w:rFonts w:ascii="Cambria Math" w:hAnsi="Cambria Math"/>
                    </w:rPr>
                    <m:t>I</m:t>
                  </m:r>
                </m:e>
                <m:sub>
                  <m:r>
                    <w:rPr>
                      <w:rFonts w:ascii="Cambria Math" w:hAnsi="Cambria Math"/>
                    </w:rPr>
                    <m:t>xy</m:t>
                  </m:r>
                </m:sub>
              </m:sSub>
              <m:r>
                <w:rPr>
                  <w:rFonts w:ascii="Cambria Math" w:hAnsi="Cambria Math"/>
                  <w:szCs w:val="24"/>
                </w:rPr>
                <m:t>∙</m:t>
              </m:r>
              <m:r>
                <w:rPr>
                  <w:rFonts w:ascii="Cambria Math" w:hAnsi="Cambria Math"/>
                </w:rPr>
                <m:t>k</m:t>
              </m:r>
            </m:num>
            <m:den>
              <m:sSub>
                <m:sSubPr>
                  <m:ctrlPr>
                    <w:rPr>
                      <w:rFonts w:ascii="Cambria Math" w:hAnsi="Cambria Math"/>
                      <w:i/>
                    </w:rPr>
                  </m:ctrlPr>
                </m:sSubPr>
                <m:e>
                  <m:r>
                    <w:rPr>
                      <w:rFonts w:ascii="Cambria Math" w:hAnsi="Cambria Math"/>
                    </w:rPr>
                    <m:t>δ</m:t>
                  </m:r>
                </m:e>
                <m:sub>
                  <m:r>
                    <w:rPr>
                      <w:rFonts w:ascii="Cambria Math" w:hAnsi="Cambria Math"/>
                    </w:rPr>
                    <m:t>v</m:t>
                  </m:r>
                </m:sub>
              </m:sSub>
              <m:r>
                <w:rPr>
                  <w:rFonts w:ascii="Cambria Math" w:hAnsi="Cambria Math"/>
                </w:rPr>
                <m:t>(</m:t>
              </m:r>
              <m:sSub>
                <m:sSubPr>
                  <m:ctrlPr>
                    <w:rPr>
                      <w:rFonts w:ascii="Cambria Math" w:hAnsi="Cambria Math"/>
                      <w:i/>
                    </w:rPr>
                  </m:ctrlPr>
                </m:sSubPr>
                <m:e>
                  <m:r>
                    <w:rPr>
                      <w:rFonts w:ascii="Cambria Math" w:hAnsi="Cambria Math"/>
                    </w:rPr>
                    <m:t>G</m:t>
                  </m:r>
                </m:e>
                <m:sub>
                  <m:r>
                    <w:rPr>
                      <w:rFonts w:ascii="Cambria Math" w:hAnsi="Cambria Math"/>
                    </w:rPr>
                    <m:t>B</m:t>
                  </m:r>
                </m:sub>
              </m:sSub>
              <m:r>
                <w:rPr>
                  <w:rFonts w:ascii="Cambria Math" w:hAnsi="Cambria Math"/>
                  <w:szCs w:val="24"/>
                </w:rPr>
                <m:t>∙</m:t>
              </m:r>
              <m:r>
                <w:rPr>
                  <w:rFonts w:ascii="Cambria Math" w:hAnsi="Cambria Math"/>
                </w:rPr>
                <m:t>t+</m:t>
              </m:r>
              <m:sSub>
                <m:sSubPr>
                  <m:ctrlPr>
                    <w:rPr>
                      <w:rFonts w:ascii="Cambria Math" w:hAnsi="Cambria Math"/>
                      <w:i/>
                    </w:rPr>
                  </m:ctrlPr>
                </m:sSubPr>
                <m:e>
                  <m:r>
                    <w:rPr>
                      <w:rFonts w:ascii="Cambria Math" w:hAnsi="Cambria Math"/>
                    </w:rPr>
                    <m:t>I</m:t>
                  </m:r>
                </m:e>
                <m:sub>
                  <m:r>
                    <w:rPr>
                      <w:rFonts w:ascii="Cambria Math" w:hAnsi="Cambria Math"/>
                    </w:rPr>
                    <m:t>xy</m:t>
                  </m:r>
                </m:sub>
              </m:sSub>
              <m:r>
                <w:rPr>
                  <w:rFonts w:ascii="Cambria Math" w:hAnsi="Cambria Math"/>
                  <w:szCs w:val="24"/>
                </w:rPr>
                <m:t>∙</m:t>
              </m:r>
              <m:r>
                <w:rPr>
                  <w:rFonts w:ascii="Cambria Math" w:hAnsi="Cambria Math"/>
                </w:rPr>
                <m:t>k)</m:t>
              </m:r>
            </m:den>
          </m:f>
        </m:oMath>
      </m:oMathPara>
    </w:p>
    <w:p w14:paraId="5AFB4A82"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t xml:space="preserve">  抗剪强度折减系数</w:t>
      </w:r>
      <m:oMath>
        <m:r>
          <m:rPr>
            <m:sty m:val="p"/>
          </m:rPr>
          <w:rPr>
            <w:rFonts w:ascii="Cambria Math" w:hAnsi="Cambria Math"/>
            <w:szCs w:val="24"/>
          </w:rPr>
          <m:t>α</m:t>
        </m:r>
      </m:oMath>
      <w:r w:rsidRPr="005A1F6B">
        <w:rPr>
          <w:rFonts w:asciiTheme="minorEastAsia" w:hAnsiTheme="minorEastAsia" w:hint="eastAsia"/>
          <w:szCs w:val="24"/>
        </w:rPr>
        <w:t>应考虑下列几种因素的影响，并在0.7～1.0范围内取值：</w:t>
      </w:r>
    </w:p>
    <w:p w14:paraId="75663484"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t xml:space="preserve">  （1）长期使用情况下，致使墙面板和钉强度降低；</w:t>
      </w:r>
    </w:p>
    <w:p w14:paraId="6CF99D3E" w14:textId="77777777" w:rsidR="004A63FE" w:rsidRPr="005A1F6B" w:rsidRDefault="004A63FE" w:rsidP="004A63FE">
      <w:pPr>
        <w:spacing w:line="240" w:lineRule="auto"/>
        <w:rPr>
          <w:rFonts w:asciiTheme="minorEastAsia" w:hAnsiTheme="minorEastAsia"/>
          <w:szCs w:val="24"/>
        </w:rPr>
      </w:pPr>
      <w:r w:rsidRPr="005A1F6B">
        <w:rPr>
          <w:rFonts w:asciiTheme="minorEastAsia" w:hAnsiTheme="minorEastAsia" w:hint="eastAsia"/>
          <w:szCs w:val="24"/>
        </w:rPr>
        <w:lastRenderedPageBreak/>
        <w:t xml:space="preserve">  （2）墙体施工时，淋雨导致的强度降低；</w:t>
      </w:r>
    </w:p>
    <w:p w14:paraId="3F1245F0" w14:textId="77777777" w:rsidR="004A63FE" w:rsidRPr="005A1F6B" w:rsidRDefault="004A63FE" w:rsidP="004A63FE">
      <w:pPr>
        <w:spacing w:line="240" w:lineRule="auto"/>
        <w:ind w:firstLineChars="100" w:firstLine="240"/>
        <w:rPr>
          <w:rFonts w:asciiTheme="minorEastAsia" w:hAnsiTheme="minorEastAsia"/>
          <w:szCs w:val="24"/>
        </w:rPr>
      </w:pPr>
      <w:r w:rsidRPr="005A1F6B">
        <w:rPr>
          <w:rFonts w:asciiTheme="minorEastAsia" w:hAnsiTheme="minorEastAsia" w:hint="eastAsia"/>
          <w:szCs w:val="24"/>
        </w:rPr>
        <w:t>（3）施工偏差或钉子钉入时的施工损坏导致的强度降低</w:t>
      </w:r>
    </w:p>
    <w:p w14:paraId="3B11F01D" w14:textId="77777777" w:rsidR="004A63FE" w:rsidRDefault="004A63FE" w:rsidP="004A63FE">
      <w:pPr>
        <w:widowControl/>
        <w:spacing w:line="240" w:lineRule="auto"/>
        <w:jc w:val="left"/>
        <w:rPr>
          <w:rFonts w:ascii="Times New Roman" w:hAnsi="Times New Roman"/>
          <w:szCs w:val="24"/>
        </w:rPr>
      </w:pPr>
      <w:r>
        <w:rPr>
          <w:rFonts w:ascii="Times New Roman" w:hAnsi="Times New Roman"/>
          <w:szCs w:val="24"/>
        </w:rPr>
        <w:br w:type="page"/>
      </w:r>
    </w:p>
    <w:bookmarkEnd w:id="14"/>
    <w:p w14:paraId="1502BCF6" w14:textId="77777777" w:rsidR="00A24614" w:rsidRPr="005A1F6B" w:rsidRDefault="00A24614">
      <w:pPr>
        <w:keepNext/>
        <w:keepLines/>
        <w:pageBreakBefore/>
        <w:widowControl/>
        <w:spacing w:line="240" w:lineRule="auto"/>
        <w:ind w:rightChars="100" w:right="240"/>
        <w:jc w:val="center"/>
        <w:outlineLvl w:val="0"/>
        <w:rPr>
          <w:rFonts w:ascii="Times New Roman" w:eastAsiaTheme="minorEastAsia" w:hAnsi="Times New Roman"/>
          <w:b/>
          <w:bCs/>
          <w:kern w:val="0"/>
          <w:szCs w:val="24"/>
        </w:rPr>
        <w:sectPr w:rsidR="00A24614" w:rsidRPr="005A1F6B">
          <w:pgSz w:w="11906" w:h="16838"/>
          <w:pgMar w:top="1191" w:right="1191" w:bottom="1191" w:left="1191" w:header="851" w:footer="992" w:gutter="567"/>
          <w:cols w:space="425"/>
          <w:titlePg/>
          <w:docGrid w:type="linesAndChars" w:linePitch="380"/>
        </w:sectPr>
      </w:pPr>
    </w:p>
    <w:p w14:paraId="2517E8E9" w14:textId="77777777" w:rsidR="00A24614" w:rsidRPr="005A1F6B" w:rsidRDefault="00466C96">
      <w:pPr>
        <w:pStyle w:val="1"/>
        <w:spacing w:after="190"/>
        <w:rPr>
          <w:color w:val="auto"/>
        </w:rPr>
      </w:pPr>
      <w:bookmarkStart w:id="74" w:name="_Toc1745489"/>
      <w:bookmarkStart w:id="75" w:name="_Toc479670771"/>
      <w:bookmarkStart w:id="76" w:name="_Toc479669841"/>
      <w:bookmarkStart w:id="77" w:name="_Toc25878886"/>
      <w:bookmarkStart w:id="78" w:name="_Toc18338312"/>
      <w:bookmarkStart w:id="79" w:name="_Toc106810588"/>
      <w:r w:rsidRPr="005A1F6B">
        <w:rPr>
          <w:rFonts w:hint="eastAsia"/>
          <w:color w:val="auto"/>
        </w:rPr>
        <w:lastRenderedPageBreak/>
        <w:t>本规程用词说明</w:t>
      </w:r>
      <w:bookmarkEnd w:id="74"/>
      <w:bookmarkEnd w:id="75"/>
      <w:bookmarkEnd w:id="76"/>
      <w:bookmarkEnd w:id="77"/>
      <w:bookmarkEnd w:id="78"/>
      <w:bookmarkEnd w:id="79"/>
    </w:p>
    <w:p w14:paraId="214EE752" w14:textId="77777777" w:rsidR="00A24614" w:rsidRPr="005A1F6B" w:rsidRDefault="00466C96" w:rsidP="00466C96">
      <w:pPr>
        <w:spacing w:line="360" w:lineRule="auto"/>
        <w:ind w:firstLineChars="176" w:firstLine="424"/>
        <w:rPr>
          <w:rFonts w:ascii="Times New Roman" w:hAnsi="Times New Roman"/>
          <w:szCs w:val="21"/>
        </w:rPr>
      </w:pPr>
      <w:r w:rsidRPr="005A1F6B">
        <w:rPr>
          <w:rFonts w:ascii="Times New Roman" w:hAnsi="Times New Roman" w:hint="eastAsia"/>
          <w:b/>
          <w:szCs w:val="21"/>
        </w:rPr>
        <w:t>1</w:t>
      </w:r>
      <w:r w:rsidRPr="005A1F6B">
        <w:rPr>
          <w:rFonts w:ascii="Times New Roman" w:hAnsi="Times New Roman" w:hint="eastAsia"/>
          <w:b/>
          <w:szCs w:val="21"/>
        </w:rPr>
        <w:t xml:space="preserve">　</w:t>
      </w:r>
      <w:r w:rsidRPr="005A1F6B">
        <w:rPr>
          <w:rFonts w:ascii="Times New Roman" w:hAnsi="Times New Roman" w:hint="eastAsia"/>
          <w:szCs w:val="21"/>
        </w:rPr>
        <w:t>为便于在执行本规程条文时区别对待，对要求严格程度不同的用词说明如下：</w:t>
      </w:r>
    </w:p>
    <w:p w14:paraId="6B0D02DD" w14:textId="77777777" w:rsidR="00A24614" w:rsidRPr="005A1F6B" w:rsidRDefault="00466C96" w:rsidP="00466C96">
      <w:pPr>
        <w:spacing w:line="360" w:lineRule="auto"/>
        <w:ind w:firstLineChars="353" w:firstLine="851"/>
        <w:rPr>
          <w:rFonts w:ascii="Times New Roman" w:hAnsi="Times New Roman"/>
          <w:szCs w:val="21"/>
        </w:rPr>
      </w:pPr>
      <w:r w:rsidRPr="005A1F6B">
        <w:rPr>
          <w:rFonts w:ascii="Times New Roman" w:hAnsi="Times New Roman" w:hint="eastAsia"/>
          <w:b/>
          <w:szCs w:val="21"/>
        </w:rPr>
        <w:t>1</w:t>
      </w:r>
      <w:r w:rsidRPr="005A1F6B">
        <w:rPr>
          <w:rFonts w:ascii="Times New Roman" w:hAnsi="Times New Roman" w:hint="eastAsia"/>
          <w:szCs w:val="21"/>
        </w:rPr>
        <w:t>）表示很严格，非这样做不可的：</w:t>
      </w:r>
    </w:p>
    <w:p w14:paraId="6D33BC76" w14:textId="77777777" w:rsidR="00A24614" w:rsidRPr="005A1F6B" w:rsidRDefault="00466C96">
      <w:pPr>
        <w:spacing w:line="360" w:lineRule="auto"/>
        <w:ind w:firstLineChars="503" w:firstLine="1207"/>
        <w:rPr>
          <w:rFonts w:ascii="Times New Roman" w:hAnsi="Times New Roman"/>
          <w:szCs w:val="21"/>
        </w:rPr>
      </w:pPr>
      <w:r w:rsidRPr="005A1F6B">
        <w:rPr>
          <w:rFonts w:ascii="Times New Roman" w:hAnsi="Times New Roman" w:hint="eastAsia"/>
          <w:szCs w:val="21"/>
        </w:rPr>
        <w:t>正面词采用“必须”，反面词采用“严禁”；</w:t>
      </w:r>
    </w:p>
    <w:p w14:paraId="74D1F586" w14:textId="77777777" w:rsidR="00A24614" w:rsidRPr="005A1F6B" w:rsidRDefault="00466C96" w:rsidP="00466C96">
      <w:pPr>
        <w:spacing w:line="360" w:lineRule="auto"/>
        <w:ind w:firstLineChars="353" w:firstLine="851"/>
        <w:rPr>
          <w:rFonts w:ascii="Times New Roman" w:hAnsi="Times New Roman"/>
          <w:szCs w:val="21"/>
        </w:rPr>
      </w:pPr>
      <w:r w:rsidRPr="005A1F6B">
        <w:rPr>
          <w:rFonts w:ascii="Times New Roman" w:hAnsi="Times New Roman" w:hint="eastAsia"/>
          <w:b/>
          <w:szCs w:val="21"/>
        </w:rPr>
        <w:t>2</w:t>
      </w:r>
      <w:r w:rsidRPr="005A1F6B">
        <w:rPr>
          <w:rFonts w:ascii="Times New Roman" w:hAnsi="Times New Roman" w:hint="eastAsia"/>
          <w:szCs w:val="21"/>
        </w:rPr>
        <w:t>）表示严格，在正常情况下均应这样做的：</w:t>
      </w:r>
    </w:p>
    <w:p w14:paraId="35C4FCDB" w14:textId="77777777" w:rsidR="00A24614" w:rsidRPr="005A1F6B" w:rsidRDefault="00466C96">
      <w:pPr>
        <w:spacing w:line="360" w:lineRule="auto"/>
        <w:ind w:firstLineChars="503" w:firstLine="1207"/>
        <w:rPr>
          <w:rFonts w:ascii="Times New Roman" w:hAnsi="Times New Roman"/>
          <w:szCs w:val="21"/>
        </w:rPr>
      </w:pPr>
      <w:r w:rsidRPr="005A1F6B">
        <w:rPr>
          <w:rFonts w:ascii="Times New Roman" w:hAnsi="Times New Roman" w:hint="eastAsia"/>
          <w:szCs w:val="21"/>
        </w:rPr>
        <w:t>正面词采用“应”，反面词采用“不应”或“不得”；</w:t>
      </w:r>
    </w:p>
    <w:p w14:paraId="61253C0B" w14:textId="77777777" w:rsidR="00A24614" w:rsidRPr="005A1F6B" w:rsidRDefault="00466C96" w:rsidP="00466C96">
      <w:pPr>
        <w:spacing w:line="360" w:lineRule="auto"/>
        <w:ind w:firstLineChars="353" w:firstLine="851"/>
        <w:rPr>
          <w:rFonts w:ascii="Times New Roman" w:hAnsi="Times New Roman"/>
          <w:szCs w:val="21"/>
        </w:rPr>
      </w:pPr>
      <w:r w:rsidRPr="005A1F6B">
        <w:rPr>
          <w:rFonts w:ascii="Times New Roman" w:hAnsi="Times New Roman" w:hint="eastAsia"/>
          <w:b/>
          <w:szCs w:val="21"/>
        </w:rPr>
        <w:t>3</w:t>
      </w:r>
      <w:r w:rsidRPr="005A1F6B">
        <w:rPr>
          <w:rFonts w:ascii="Times New Roman" w:hAnsi="Times New Roman" w:hint="eastAsia"/>
          <w:szCs w:val="21"/>
        </w:rPr>
        <w:t>）表示允许稍有选择，在条件允许时首先这样做的：</w:t>
      </w:r>
    </w:p>
    <w:p w14:paraId="6C7D4DB5" w14:textId="77777777" w:rsidR="00A24614" w:rsidRPr="005A1F6B" w:rsidRDefault="00466C96">
      <w:pPr>
        <w:spacing w:line="360" w:lineRule="auto"/>
        <w:ind w:firstLineChars="503" w:firstLine="1207"/>
        <w:rPr>
          <w:rFonts w:ascii="Times New Roman" w:hAnsi="Times New Roman"/>
          <w:szCs w:val="21"/>
        </w:rPr>
      </w:pPr>
      <w:r w:rsidRPr="005A1F6B">
        <w:rPr>
          <w:rFonts w:ascii="Times New Roman" w:hAnsi="Times New Roman" w:hint="eastAsia"/>
          <w:szCs w:val="21"/>
        </w:rPr>
        <w:t>正面词采用“宜”，反面词采用“不宜”；</w:t>
      </w:r>
    </w:p>
    <w:p w14:paraId="1E1AFF2F" w14:textId="77777777" w:rsidR="00A24614" w:rsidRPr="005A1F6B" w:rsidRDefault="00466C96" w:rsidP="00466C96">
      <w:pPr>
        <w:spacing w:line="360" w:lineRule="auto"/>
        <w:ind w:firstLineChars="353" w:firstLine="851"/>
        <w:rPr>
          <w:rFonts w:ascii="Times New Roman" w:hAnsi="Times New Roman"/>
          <w:szCs w:val="21"/>
        </w:rPr>
      </w:pPr>
      <w:r w:rsidRPr="005A1F6B">
        <w:rPr>
          <w:rFonts w:ascii="Times New Roman" w:hAnsi="Times New Roman" w:hint="eastAsia"/>
          <w:b/>
          <w:szCs w:val="21"/>
        </w:rPr>
        <w:t>4</w:t>
      </w:r>
      <w:r w:rsidRPr="005A1F6B">
        <w:rPr>
          <w:rFonts w:ascii="Times New Roman" w:hAnsi="Times New Roman" w:hint="eastAsia"/>
          <w:szCs w:val="21"/>
        </w:rPr>
        <w:t>）表示有选择，在一定条件下可以这样做的，采用“可”。</w:t>
      </w:r>
    </w:p>
    <w:p w14:paraId="0CBC6D3E" w14:textId="77777777" w:rsidR="00A24614" w:rsidRPr="005A1F6B" w:rsidRDefault="00466C96" w:rsidP="00466C96">
      <w:pPr>
        <w:spacing w:line="360" w:lineRule="auto"/>
        <w:ind w:firstLineChars="176" w:firstLine="424"/>
        <w:rPr>
          <w:rFonts w:ascii="Times New Roman" w:hAnsi="Times New Roman"/>
          <w:szCs w:val="21"/>
        </w:rPr>
      </w:pPr>
      <w:r w:rsidRPr="005A1F6B">
        <w:rPr>
          <w:rFonts w:ascii="Times New Roman" w:hAnsi="Times New Roman" w:hint="eastAsia"/>
          <w:b/>
          <w:szCs w:val="21"/>
        </w:rPr>
        <w:t>2</w:t>
      </w:r>
      <w:r w:rsidRPr="005A1F6B">
        <w:rPr>
          <w:rFonts w:ascii="Times New Roman" w:hAnsi="Times New Roman" w:hint="eastAsia"/>
          <w:b/>
          <w:szCs w:val="21"/>
        </w:rPr>
        <w:t xml:space="preserve">　</w:t>
      </w:r>
      <w:r w:rsidRPr="005A1F6B">
        <w:rPr>
          <w:rFonts w:ascii="Times New Roman" w:hAnsi="Times New Roman" w:hint="eastAsia"/>
          <w:szCs w:val="21"/>
        </w:rPr>
        <w:t>条文中指明应按其他有关标准执行的写法为：“应符合……的规定”或“应按……执行”。</w:t>
      </w:r>
    </w:p>
    <w:p w14:paraId="33B79BB9" w14:textId="77777777" w:rsidR="00A24614" w:rsidRPr="005A1F6B" w:rsidRDefault="00A24614">
      <w:pPr>
        <w:spacing w:line="360" w:lineRule="auto"/>
        <w:rPr>
          <w:rFonts w:ascii="Times New Roman" w:hAnsi="Times New Roman"/>
          <w:szCs w:val="21"/>
        </w:rPr>
      </w:pPr>
    </w:p>
    <w:p w14:paraId="25DDC487" w14:textId="77777777" w:rsidR="00A24614" w:rsidRPr="005A1F6B" w:rsidRDefault="00466C96">
      <w:pPr>
        <w:pStyle w:val="1"/>
        <w:spacing w:after="190"/>
        <w:rPr>
          <w:color w:val="auto"/>
        </w:rPr>
      </w:pPr>
      <w:bookmarkStart w:id="80" w:name="_Toc18338313"/>
      <w:bookmarkStart w:id="81" w:name="_Toc479670772"/>
      <w:bookmarkStart w:id="82" w:name="_Toc479669842"/>
      <w:bookmarkStart w:id="83" w:name="_Toc25878887"/>
      <w:bookmarkStart w:id="84" w:name="_Toc1745490"/>
      <w:bookmarkStart w:id="85" w:name="_Toc106810589"/>
      <w:r w:rsidRPr="005A1F6B">
        <w:rPr>
          <w:rFonts w:hint="eastAsia"/>
          <w:color w:val="auto"/>
        </w:rPr>
        <w:lastRenderedPageBreak/>
        <w:t>引用标准名录</w:t>
      </w:r>
      <w:bookmarkEnd w:id="80"/>
      <w:bookmarkEnd w:id="81"/>
      <w:bookmarkEnd w:id="82"/>
      <w:bookmarkEnd w:id="83"/>
      <w:bookmarkEnd w:id="84"/>
      <w:bookmarkEnd w:id="85"/>
    </w:p>
    <w:p w14:paraId="47C92AFC" w14:textId="77777777" w:rsidR="00A24614" w:rsidRPr="005A1F6B" w:rsidRDefault="00466C96">
      <w:pPr>
        <w:numPr>
          <w:ilvl w:val="0"/>
          <w:numId w:val="5"/>
        </w:numPr>
        <w:spacing w:line="360" w:lineRule="auto"/>
        <w:jc w:val="left"/>
        <w:rPr>
          <w:rFonts w:ascii="Times New Roman" w:hAnsi="Times New Roman"/>
          <w:szCs w:val="21"/>
        </w:rPr>
      </w:pPr>
      <w:r w:rsidRPr="005A1F6B">
        <w:rPr>
          <w:rFonts w:ascii="Times New Roman" w:hAnsi="Times New Roman" w:hint="eastAsia"/>
          <w:szCs w:val="21"/>
        </w:rPr>
        <w:t>《木结构设计标准》</w:t>
      </w:r>
      <w:r w:rsidRPr="005A1F6B">
        <w:rPr>
          <w:rFonts w:ascii="Times New Roman" w:hAnsi="Times New Roman" w:hint="eastAsia"/>
          <w:szCs w:val="21"/>
        </w:rPr>
        <w:t>GB 50005</w:t>
      </w:r>
    </w:p>
    <w:p w14:paraId="0B82EB61"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eastAsiaTheme="minorEastAsia" w:hAnsi="Times New Roman" w:hint="eastAsia"/>
          <w:bCs/>
          <w:kern w:val="0"/>
        </w:rPr>
        <w:t>《建筑结构荷载规范》</w:t>
      </w:r>
      <w:r w:rsidRPr="005A1F6B">
        <w:rPr>
          <w:rFonts w:ascii="Times New Roman" w:eastAsiaTheme="minorEastAsia" w:hAnsi="Times New Roman" w:hint="eastAsia"/>
          <w:bCs/>
          <w:kern w:val="0"/>
        </w:rPr>
        <w:t>GB</w:t>
      </w:r>
      <w:r w:rsidRPr="005A1F6B">
        <w:rPr>
          <w:rFonts w:ascii="Times New Roman" w:eastAsiaTheme="minorEastAsia" w:hAnsi="Times New Roman"/>
          <w:bCs/>
          <w:kern w:val="0"/>
        </w:rPr>
        <w:t xml:space="preserve"> </w:t>
      </w:r>
      <w:r w:rsidRPr="005A1F6B">
        <w:rPr>
          <w:rFonts w:ascii="Times New Roman" w:eastAsiaTheme="minorEastAsia" w:hAnsi="Times New Roman" w:hint="eastAsia"/>
          <w:bCs/>
          <w:kern w:val="0"/>
        </w:rPr>
        <w:t>50009</w:t>
      </w:r>
    </w:p>
    <w:p w14:paraId="388C95F2" w14:textId="77777777" w:rsidR="00A24614" w:rsidRPr="005A1F6B" w:rsidRDefault="00466C96">
      <w:pPr>
        <w:numPr>
          <w:ilvl w:val="0"/>
          <w:numId w:val="5"/>
        </w:numPr>
        <w:spacing w:line="360" w:lineRule="auto"/>
        <w:jc w:val="left"/>
        <w:rPr>
          <w:rFonts w:ascii="Times New Roman" w:hAnsi="Times New Roman"/>
          <w:szCs w:val="24"/>
        </w:rPr>
      </w:pPr>
      <w:r w:rsidRPr="005A1F6B">
        <w:rPr>
          <w:rFonts w:ascii="Times New Roman" w:hAnsi="Times New Roman"/>
          <w:szCs w:val="24"/>
        </w:rPr>
        <w:t>《混凝土结构设计规范》</w:t>
      </w:r>
      <w:r w:rsidRPr="005A1F6B">
        <w:rPr>
          <w:rFonts w:ascii="Times New Roman" w:hAnsi="Times New Roman"/>
          <w:szCs w:val="24"/>
        </w:rPr>
        <w:t>GB</w:t>
      </w:r>
      <w:r w:rsidRPr="005A1F6B">
        <w:rPr>
          <w:rFonts w:ascii="Times New Roman" w:hAnsi="Times New Roman" w:hint="eastAsia"/>
          <w:szCs w:val="24"/>
        </w:rPr>
        <w:t xml:space="preserve"> </w:t>
      </w:r>
      <w:r w:rsidRPr="005A1F6B">
        <w:rPr>
          <w:rFonts w:ascii="Times New Roman" w:hAnsi="Times New Roman"/>
          <w:szCs w:val="24"/>
        </w:rPr>
        <w:t>50010</w:t>
      </w:r>
    </w:p>
    <w:p w14:paraId="0461371D"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hAnsi="Times New Roman"/>
        </w:rPr>
        <w:t>《</w:t>
      </w:r>
      <w:r w:rsidRPr="005A1F6B">
        <w:rPr>
          <w:rFonts w:ascii="Times New Roman" w:hAnsi="Times New Roman" w:hint="eastAsia"/>
        </w:rPr>
        <w:t>钢</w:t>
      </w:r>
      <w:r w:rsidRPr="005A1F6B">
        <w:rPr>
          <w:rFonts w:ascii="Times New Roman" w:hAnsi="Times New Roman"/>
        </w:rPr>
        <w:t>结构设计</w:t>
      </w:r>
      <w:r w:rsidRPr="005A1F6B">
        <w:rPr>
          <w:rFonts w:ascii="Times New Roman" w:hAnsi="Times New Roman" w:hint="eastAsia"/>
        </w:rPr>
        <w:t>标准</w:t>
      </w:r>
      <w:r w:rsidRPr="005A1F6B">
        <w:rPr>
          <w:rFonts w:ascii="Times New Roman" w:hAnsi="Times New Roman"/>
        </w:rPr>
        <w:t>》</w:t>
      </w:r>
      <w:r w:rsidRPr="005A1F6B">
        <w:rPr>
          <w:rFonts w:ascii="Times New Roman" w:hAnsi="Times New Roman"/>
        </w:rPr>
        <w:t>GB 500</w:t>
      </w:r>
      <w:r w:rsidRPr="005A1F6B">
        <w:rPr>
          <w:rFonts w:ascii="Times New Roman" w:hAnsi="Times New Roman" w:hint="eastAsia"/>
        </w:rPr>
        <w:t>17</w:t>
      </w:r>
    </w:p>
    <w:p w14:paraId="208C10FB"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hAnsi="Times New Roman"/>
          <w:szCs w:val="24"/>
        </w:rPr>
        <w:t>《钢结构</w:t>
      </w:r>
      <w:r w:rsidRPr="005A1F6B">
        <w:rPr>
          <w:rFonts w:ascii="Times New Roman" w:hAnsi="Times New Roman" w:hint="eastAsia"/>
          <w:szCs w:val="24"/>
        </w:rPr>
        <w:t>工程</w:t>
      </w:r>
      <w:r w:rsidRPr="005A1F6B">
        <w:rPr>
          <w:rFonts w:ascii="Times New Roman" w:hAnsi="Times New Roman"/>
          <w:szCs w:val="24"/>
        </w:rPr>
        <w:t>施工质量</w:t>
      </w:r>
      <w:r w:rsidRPr="005A1F6B">
        <w:rPr>
          <w:rFonts w:ascii="Times New Roman" w:hAnsi="Times New Roman" w:hint="eastAsia"/>
          <w:szCs w:val="24"/>
        </w:rPr>
        <w:t>验收规范</w:t>
      </w:r>
      <w:r w:rsidRPr="005A1F6B">
        <w:rPr>
          <w:rFonts w:ascii="Times New Roman" w:hAnsi="Times New Roman"/>
          <w:szCs w:val="24"/>
        </w:rPr>
        <w:t>》</w:t>
      </w:r>
      <w:r w:rsidRPr="005A1F6B">
        <w:rPr>
          <w:rFonts w:ascii="Times New Roman" w:hAnsi="Times New Roman"/>
          <w:szCs w:val="24"/>
        </w:rPr>
        <w:t>GB 50205</w:t>
      </w:r>
    </w:p>
    <w:p w14:paraId="38741E90" w14:textId="77777777" w:rsidR="00A24614" w:rsidRPr="005A1F6B" w:rsidRDefault="00466C96">
      <w:pPr>
        <w:numPr>
          <w:ilvl w:val="0"/>
          <w:numId w:val="5"/>
        </w:numPr>
        <w:spacing w:line="360" w:lineRule="auto"/>
        <w:jc w:val="left"/>
        <w:rPr>
          <w:rFonts w:ascii="Times New Roman" w:hAnsi="Times New Roman"/>
          <w:szCs w:val="21"/>
        </w:rPr>
      </w:pPr>
      <w:r w:rsidRPr="005A1F6B">
        <w:rPr>
          <w:rFonts w:ascii="Times New Roman" w:hAnsi="Times New Roman" w:hint="eastAsia"/>
        </w:rPr>
        <w:t>《木结构工程施工质量验收规范》</w:t>
      </w:r>
      <w:r w:rsidRPr="005A1F6B">
        <w:rPr>
          <w:rFonts w:ascii="Times New Roman" w:hAnsi="Times New Roman" w:hint="eastAsia"/>
        </w:rPr>
        <w:t>GB 50206</w:t>
      </w:r>
    </w:p>
    <w:p w14:paraId="59C548B0"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hAnsi="Times New Roman"/>
        </w:rPr>
        <w:t>《铝合金结构设计规范》</w:t>
      </w:r>
      <w:r w:rsidRPr="005A1F6B">
        <w:rPr>
          <w:rFonts w:ascii="Times New Roman" w:hAnsi="Times New Roman"/>
        </w:rPr>
        <w:t>GB 50429</w:t>
      </w:r>
    </w:p>
    <w:p w14:paraId="008261A2" w14:textId="77777777" w:rsidR="00A24614" w:rsidRPr="005A1F6B" w:rsidRDefault="00466C96">
      <w:pPr>
        <w:numPr>
          <w:ilvl w:val="0"/>
          <w:numId w:val="5"/>
        </w:numPr>
        <w:spacing w:line="360" w:lineRule="auto"/>
        <w:jc w:val="left"/>
        <w:rPr>
          <w:rFonts w:ascii="Times New Roman" w:eastAsiaTheme="minorEastAsia" w:hAnsi="Times New Roman"/>
          <w:kern w:val="0"/>
        </w:rPr>
      </w:pPr>
      <w:r w:rsidRPr="005A1F6B">
        <w:rPr>
          <w:rFonts w:ascii="Times New Roman" w:eastAsiaTheme="minorEastAsia" w:hAnsi="Times New Roman" w:hint="eastAsia"/>
          <w:kern w:val="0"/>
        </w:rPr>
        <w:t>《工程建设施工企业质量管理规范》</w:t>
      </w:r>
      <w:r w:rsidRPr="005A1F6B">
        <w:rPr>
          <w:rFonts w:ascii="Times New Roman" w:eastAsiaTheme="minorEastAsia" w:hAnsi="Times New Roman" w:hint="eastAsia"/>
          <w:kern w:val="0"/>
        </w:rPr>
        <w:t>GB/T</w:t>
      </w:r>
      <w:r w:rsidRPr="005A1F6B">
        <w:rPr>
          <w:rFonts w:ascii="Times New Roman" w:eastAsiaTheme="minorEastAsia" w:hAnsi="Times New Roman"/>
          <w:kern w:val="0"/>
        </w:rPr>
        <w:t xml:space="preserve"> </w:t>
      </w:r>
      <w:r w:rsidRPr="005A1F6B">
        <w:rPr>
          <w:rFonts w:ascii="Times New Roman" w:eastAsiaTheme="minorEastAsia" w:hAnsi="Times New Roman" w:hint="eastAsia"/>
          <w:kern w:val="0"/>
        </w:rPr>
        <w:t>50430</w:t>
      </w:r>
    </w:p>
    <w:p w14:paraId="24E8213A" w14:textId="77777777" w:rsidR="00A24614" w:rsidRPr="005A1F6B" w:rsidRDefault="00466C96">
      <w:pPr>
        <w:numPr>
          <w:ilvl w:val="0"/>
          <w:numId w:val="5"/>
        </w:numPr>
        <w:spacing w:line="360" w:lineRule="auto"/>
        <w:jc w:val="left"/>
        <w:rPr>
          <w:rFonts w:ascii="Times New Roman" w:eastAsiaTheme="minorEastAsia" w:hAnsi="Times New Roman"/>
          <w:kern w:val="0"/>
        </w:rPr>
      </w:pPr>
      <w:r w:rsidRPr="005A1F6B">
        <w:rPr>
          <w:rFonts w:ascii="Times New Roman" w:eastAsiaTheme="minorEastAsia" w:hAnsi="Times New Roman" w:hint="eastAsia"/>
          <w:kern w:val="0"/>
        </w:rPr>
        <w:t>《建筑施工组织设计规范》</w:t>
      </w:r>
      <w:r w:rsidRPr="005A1F6B">
        <w:rPr>
          <w:rFonts w:ascii="Times New Roman" w:eastAsiaTheme="minorEastAsia" w:hAnsi="Times New Roman" w:hint="eastAsia"/>
          <w:kern w:val="0"/>
        </w:rPr>
        <w:t>GB/T</w:t>
      </w:r>
      <w:r w:rsidRPr="005A1F6B">
        <w:rPr>
          <w:rFonts w:ascii="Times New Roman" w:eastAsiaTheme="minorEastAsia" w:hAnsi="Times New Roman"/>
          <w:kern w:val="0"/>
        </w:rPr>
        <w:t xml:space="preserve"> </w:t>
      </w:r>
      <w:r w:rsidRPr="005A1F6B">
        <w:rPr>
          <w:rFonts w:ascii="Times New Roman" w:eastAsiaTheme="minorEastAsia" w:hAnsi="Times New Roman" w:hint="eastAsia"/>
          <w:kern w:val="0"/>
        </w:rPr>
        <w:t>50502</w:t>
      </w:r>
    </w:p>
    <w:p w14:paraId="784F6956"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hAnsi="Times New Roman"/>
        </w:rPr>
        <w:t>《钢结构焊接规范》</w:t>
      </w:r>
      <w:r w:rsidRPr="005A1F6B">
        <w:rPr>
          <w:rFonts w:ascii="Times New Roman" w:hAnsi="Times New Roman"/>
        </w:rPr>
        <w:t>GB 50661</w:t>
      </w:r>
    </w:p>
    <w:p w14:paraId="19890796"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hAnsi="Times New Roman" w:hint="eastAsia"/>
        </w:rPr>
        <w:t>《胶合木结构技术规范》</w:t>
      </w:r>
      <w:r w:rsidRPr="005A1F6B">
        <w:rPr>
          <w:rFonts w:ascii="Times New Roman" w:hAnsi="Times New Roman" w:hint="eastAsia"/>
        </w:rPr>
        <w:t>GB/T 50708</w:t>
      </w:r>
    </w:p>
    <w:p w14:paraId="38F4C09D"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hAnsi="Times New Roman" w:hint="eastAsia"/>
        </w:rPr>
        <w:t>《木结构试验方法标准》</w:t>
      </w:r>
      <w:r w:rsidRPr="005A1F6B">
        <w:rPr>
          <w:rFonts w:ascii="Times New Roman" w:hAnsi="Times New Roman" w:hint="eastAsia"/>
        </w:rPr>
        <w:t>GB/T 50329</w:t>
      </w:r>
    </w:p>
    <w:p w14:paraId="208E0694"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hAnsi="Times New Roman" w:hint="eastAsia"/>
        </w:rPr>
        <w:t>《工程结构加固材料安全性鉴定技术规范》</w:t>
      </w:r>
      <w:r w:rsidRPr="005A1F6B">
        <w:rPr>
          <w:rFonts w:ascii="Times New Roman" w:hAnsi="Times New Roman" w:hint="eastAsia"/>
        </w:rPr>
        <w:t>GB 50728</w:t>
      </w:r>
    </w:p>
    <w:p w14:paraId="039F1072"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hAnsi="Times New Roman"/>
        </w:rPr>
        <w:t>《</w:t>
      </w:r>
      <w:r w:rsidRPr="005A1F6B">
        <w:rPr>
          <w:rFonts w:ascii="Times New Roman" w:hAnsi="Times New Roman"/>
        </w:rPr>
        <w:t>1</w:t>
      </w:r>
      <w:r w:rsidRPr="005A1F6B">
        <w:rPr>
          <w:rFonts w:ascii="Times New Roman" w:hAnsi="Times New Roman"/>
        </w:rPr>
        <w:t>型六角螺母</w:t>
      </w:r>
      <w:r w:rsidRPr="005A1F6B">
        <w:rPr>
          <w:rFonts w:ascii="Times New Roman" w:hAnsi="Times New Roman"/>
        </w:rPr>
        <w:t xml:space="preserve"> C</w:t>
      </w:r>
      <w:r w:rsidRPr="005A1F6B">
        <w:rPr>
          <w:rFonts w:ascii="Times New Roman" w:hAnsi="Times New Roman"/>
        </w:rPr>
        <w:t>级》</w:t>
      </w:r>
      <w:r w:rsidRPr="005A1F6B">
        <w:rPr>
          <w:rFonts w:ascii="Times New Roman" w:hAnsi="Times New Roman"/>
        </w:rPr>
        <w:t>GB/T 41</w:t>
      </w:r>
    </w:p>
    <w:p w14:paraId="08468D21"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hAnsi="Times New Roman"/>
        </w:rPr>
        <w:t>《平垫圈</w:t>
      </w:r>
      <w:r w:rsidRPr="005A1F6B">
        <w:rPr>
          <w:rFonts w:ascii="Times New Roman" w:hAnsi="Times New Roman"/>
        </w:rPr>
        <w:t xml:space="preserve"> C</w:t>
      </w:r>
      <w:r w:rsidRPr="005A1F6B">
        <w:rPr>
          <w:rFonts w:ascii="Times New Roman" w:hAnsi="Times New Roman"/>
        </w:rPr>
        <w:t>级》</w:t>
      </w:r>
      <w:r w:rsidRPr="005A1F6B">
        <w:rPr>
          <w:rFonts w:ascii="Times New Roman" w:hAnsi="Times New Roman"/>
        </w:rPr>
        <w:t>GB/T 95</w:t>
      </w:r>
    </w:p>
    <w:p w14:paraId="15A0E8CF"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hAnsi="Times New Roman"/>
        </w:rPr>
        <w:t>《</w:t>
      </w:r>
      <w:r w:rsidRPr="005A1F6B">
        <w:rPr>
          <w:rFonts w:ascii="Times New Roman" w:hAnsi="Times New Roman" w:hint="eastAsia"/>
        </w:rPr>
        <w:t>六角头木</w:t>
      </w:r>
      <w:r w:rsidRPr="005A1F6B">
        <w:rPr>
          <w:rFonts w:ascii="Times New Roman" w:hAnsi="Times New Roman"/>
        </w:rPr>
        <w:t>螺钉》</w:t>
      </w:r>
      <w:r w:rsidRPr="005A1F6B">
        <w:rPr>
          <w:rFonts w:ascii="Times New Roman" w:hAnsi="Times New Roman"/>
        </w:rPr>
        <w:t>GB</w:t>
      </w:r>
      <w:r w:rsidRPr="005A1F6B">
        <w:rPr>
          <w:rFonts w:ascii="Times New Roman" w:hAnsi="Times New Roman" w:hint="eastAsia"/>
        </w:rPr>
        <w:t xml:space="preserve"> 102</w:t>
      </w:r>
    </w:p>
    <w:p w14:paraId="590FFB0E"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hAnsi="Times New Roman" w:hint="eastAsia"/>
        </w:rPr>
        <w:t>《圆柱销</w:t>
      </w:r>
      <w:r w:rsidRPr="005A1F6B">
        <w:rPr>
          <w:rFonts w:ascii="Times New Roman" w:hAnsi="Times New Roman" w:hint="eastAsia"/>
        </w:rPr>
        <w:t xml:space="preserve"> </w:t>
      </w:r>
      <w:r w:rsidRPr="005A1F6B">
        <w:rPr>
          <w:rFonts w:ascii="Times New Roman" w:hAnsi="Times New Roman" w:hint="eastAsia"/>
        </w:rPr>
        <w:t>不淬硬钢和奥氏体不锈钢》</w:t>
      </w:r>
      <w:r w:rsidRPr="005A1F6B">
        <w:rPr>
          <w:rFonts w:ascii="Times New Roman" w:hAnsi="Times New Roman" w:hint="eastAsia"/>
        </w:rPr>
        <w:t>GB/T</w:t>
      </w:r>
      <w:r w:rsidRPr="005A1F6B">
        <w:rPr>
          <w:rFonts w:ascii="Times New Roman" w:hAnsi="Times New Roman"/>
        </w:rPr>
        <w:t xml:space="preserve"> </w:t>
      </w:r>
      <w:r w:rsidRPr="005A1F6B">
        <w:rPr>
          <w:rFonts w:ascii="Times New Roman" w:hAnsi="Times New Roman" w:hint="eastAsia"/>
        </w:rPr>
        <w:t>119.1</w:t>
      </w:r>
    </w:p>
    <w:p w14:paraId="551F2838"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hAnsi="Times New Roman" w:hint="eastAsia"/>
        </w:rPr>
        <w:t>《圆柱销</w:t>
      </w:r>
      <w:r w:rsidRPr="005A1F6B">
        <w:rPr>
          <w:rFonts w:ascii="Times New Roman" w:hAnsi="Times New Roman" w:hint="eastAsia"/>
        </w:rPr>
        <w:t xml:space="preserve"> </w:t>
      </w:r>
      <w:r w:rsidRPr="005A1F6B">
        <w:rPr>
          <w:rFonts w:ascii="Times New Roman" w:hAnsi="Times New Roman" w:hint="eastAsia"/>
        </w:rPr>
        <w:t>淬硬钢和马氏体不锈钢》</w:t>
      </w:r>
      <w:r w:rsidRPr="005A1F6B">
        <w:rPr>
          <w:rFonts w:ascii="Times New Roman" w:hAnsi="Times New Roman" w:hint="eastAsia"/>
        </w:rPr>
        <w:t>GB/T</w:t>
      </w:r>
      <w:r w:rsidRPr="005A1F6B">
        <w:rPr>
          <w:rFonts w:ascii="Times New Roman" w:hAnsi="Times New Roman"/>
        </w:rPr>
        <w:t xml:space="preserve"> </w:t>
      </w:r>
      <w:r w:rsidRPr="005A1F6B">
        <w:rPr>
          <w:rFonts w:ascii="Times New Roman" w:hAnsi="Times New Roman" w:hint="eastAsia"/>
        </w:rPr>
        <w:t>119.2</w:t>
      </w:r>
    </w:p>
    <w:p w14:paraId="2756C7E8"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hAnsi="Times New Roman" w:hint="eastAsia"/>
        </w:rPr>
        <w:t>《优质碳素结构钢》</w:t>
      </w:r>
      <w:r w:rsidRPr="005A1F6B">
        <w:rPr>
          <w:rFonts w:ascii="Times New Roman" w:hAnsi="Times New Roman" w:hint="eastAsia"/>
        </w:rPr>
        <w:t>GB/T</w:t>
      </w:r>
      <w:r w:rsidRPr="005A1F6B">
        <w:rPr>
          <w:rFonts w:ascii="Times New Roman" w:hAnsi="Times New Roman"/>
        </w:rPr>
        <w:t xml:space="preserve"> </w:t>
      </w:r>
      <w:r w:rsidRPr="005A1F6B">
        <w:rPr>
          <w:rFonts w:ascii="Times New Roman" w:hAnsi="Times New Roman" w:hint="eastAsia"/>
        </w:rPr>
        <w:t>699</w:t>
      </w:r>
    </w:p>
    <w:p w14:paraId="473FE7C5"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hAnsi="Times New Roman"/>
        </w:rPr>
        <w:t>《碳素结构钢》</w:t>
      </w:r>
      <w:r w:rsidRPr="005A1F6B">
        <w:rPr>
          <w:rFonts w:ascii="Times New Roman" w:hAnsi="Times New Roman"/>
        </w:rPr>
        <w:t>GB/T 700</w:t>
      </w:r>
    </w:p>
    <w:p w14:paraId="79AB5E42"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hAnsi="Times New Roman" w:hint="eastAsia"/>
        </w:rPr>
        <w:t>《螺纹圆柱销》</w:t>
      </w:r>
      <w:r w:rsidRPr="005A1F6B">
        <w:rPr>
          <w:rFonts w:ascii="Times New Roman" w:hAnsi="Times New Roman" w:hint="eastAsia"/>
        </w:rPr>
        <w:t>GB/T</w:t>
      </w:r>
      <w:r w:rsidRPr="005A1F6B">
        <w:rPr>
          <w:rFonts w:ascii="Times New Roman" w:hAnsi="Times New Roman"/>
        </w:rPr>
        <w:t xml:space="preserve"> </w:t>
      </w:r>
      <w:r w:rsidRPr="005A1F6B">
        <w:rPr>
          <w:rFonts w:ascii="Times New Roman" w:hAnsi="Times New Roman" w:hint="eastAsia"/>
        </w:rPr>
        <w:t>878</w:t>
      </w:r>
    </w:p>
    <w:p w14:paraId="3E4C072F"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hAnsi="Times New Roman"/>
        </w:rPr>
        <w:t>《</w:t>
      </w:r>
      <w:r w:rsidRPr="005A1F6B">
        <w:rPr>
          <w:rFonts w:ascii="Times New Roman" w:hAnsi="Times New Roman" w:hint="eastAsia"/>
        </w:rPr>
        <w:t>木螺钉技术条件</w:t>
      </w:r>
      <w:r w:rsidRPr="005A1F6B">
        <w:rPr>
          <w:rFonts w:ascii="Times New Roman" w:hAnsi="Times New Roman"/>
        </w:rPr>
        <w:t>》</w:t>
      </w:r>
      <w:r w:rsidRPr="005A1F6B">
        <w:rPr>
          <w:rFonts w:ascii="Times New Roman" w:hAnsi="Times New Roman"/>
        </w:rPr>
        <w:t>GB</w:t>
      </w:r>
      <w:r w:rsidRPr="005A1F6B">
        <w:rPr>
          <w:rFonts w:ascii="Times New Roman" w:hAnsi="Times New Roman" w:hint="eastAsia"/>
        </w:rPr>
        <w:t xml:space="preserve"> 922</w:t>
      </w:r>
    </w:p>
    <w:p w14:paraId="05BC5DA2"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hAnsi="Times New Roman" w:hint="eastAsia"/>
        </w:rPr>
        <w:t>《不锈钢棒》</w:t>
      </w:r>
      <w:r w:rsidRPr="005A1F6B">
        <w:rPr>
          <w:rFonts w:ascii="Times New Roman" w:hAnsi="Times New Roman" w:hint="eastAsia"/>
        </w:rPr>
        <w:t>GB/T</w:t>
      </w:r>
      <w:r w:rsidRPr="005A1F6B">
        <w:rPr>
          <w:rFonts w:ascii="Times New Roman" w:hAnsi="Times New Roman"/>
        </w:rPr>
        <w:t xml:space="preserve"> </w:t>
      </w:r>
      <w:r w:rsidRPr="005A1F6B">
        <w:rPr>
          <w:rFonts w:ascii="Times New Roman" w:hAnsi="Times New Roman" w:hint="eastAsia"/>
        </w:rPr>
        <w:t>1220</w:t>
      </w:r>
    </w:p>
    <w:p w14:paraId="2660D53D"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hAnsi="Times New Roman"/>
        </w:rPr>
        <w:lastRenderedPageBreak/>
        <w:t>《钢结构用高强度大六角头螺栓》</w:t>
      </w:r>
      <w:r w:rsidRPr="005A1F6B">
        <w:rPr>
          <w:rFonts w:ascii="Times New Roman" w:hAnsi="Times New Roman"/>
        </w:rPr>
        <w:t>GB/T 1228</w:t>
      </w:r>
    </w:p>
    <w:p w14:paraId="6BE14047"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hAnsi="Times New Roman"/>
        </w:rPr>
        <w:t>《钢结构用高强度大六角</w:t>
      </w:r>
      <w:r w:rsidRPr="005A1F6B">
        <w:rPr>
          <w:rFonts w:ascii="Times New Roman" w:hAnsi="Times New Roman" w:hint="eastAsia"/>
        </w:rPr>
        <w:t>螺母</w:t>
      </w:r>
      <w:r w:rsidRPr="005A1F6B">
        <w:rPr>
          <w:rFonts w:ascii="Times New Roman" w:hAnsi="Times New Roman"/>
        </w:rPr>
        <w:t>》</w:t>
      </w:r>
      <w:r w:rsidRPr="005A1F6B">
        <w:rPr>
          <w:rFonts w:ascii="Times New Roman" w:hAnsi="Times New Roman"/>
        </w:rPr>
        <w:t>GB/T 1229</w:t>
      </w:r>
    </w:p>
    <w:p w14:paraId="3B6BC9B2"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hAnsi="Times New Roman"/>
        </w:rPr>
        <w:t>《钢结构用高强度垫圈》</w:t>
      </w:r>
      <w:r w:rsidRPr="005A1F6B">
        <w:rPr>
          <w:rFonts w:ascii="Times New Roman" w:hAnsi="Times New Roman"/>
        </w:rPr>
        <w:t>GB/T 1230</w:t>
      </w:r>
    </w:p>
    <w:p w14:paraId="31258CB4"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hAnsi="Times New Roman"/>
        </w:rPr>
        <w:t>《钢结构用高强度大六角头螺栓、大六角螺母、垫圈技术条件》</w:t>
      </w:r>
      <w:r w:rsidRPr="005A1F6B">
        <w:rPr>
          <w:rFonts w:ascii="Times New Roman" w:hAnsi="Times New Roman"/>
        </w:rPr>
        <w:t>GB/T 1231</w:t>
      </w:r>
    </w:p>
    <w:p w14:paraId="0893A378" w14:textId="77777777" w:rsidR="00A24614" w:rsidRPr="005A1F6B" w:rsidRDefault="00466C96">
      <w:pPr>
        <w:numPr>
          <w:ilvl w:val="0"/>
          <w:numId w:val="5"/>
        </w:numPr>
        <w:spacing w:line="360" w:lineRule="auto"/>
        <w:jc w:val="left"/>
        <w:rPr>
          <w:rFonts w:ascii="Times New Roman" w:hAnsi="Times New Roman"/>
          <w:szCs w:val="24"/>
        </w:rPr>
      </w:pPr>
      <w:r w:rsidRPr="005A1F6B">
        <w:rPr>
          <w:rFonts w:ascii="Times New Roman" w:hAnsi="Times New Roman"/>
          <w:szCs w:val="24"/>
        </w:rPr>
        <w:t>《钢筋混凝土用钢</w:t>
      </w:r>
      <w:r w:rsidRPr="005A1F6B">
        <w:rPr>
          <w:rFonts w:ascii="Times New Roman" w:hAnsi="Times New Roman" w:hint="eastAsia"/>
          <w:szCs w:val="24"/>
        </w:rPr>
        <w:t xml:space="preserve"> </w:t>
      </w:r>
      <w:r w:rsidRPr="005A1F6B">
        <w:rPr>
          <w:rFonts w:ascii="Times New Roman" w:hAnsi="Times New Roman"/>
          <w:szCs w:val="24"/>
        </w:rPr>
        <w:t>第</w:t>
      </w:r>
      <w:r w:rsidRPr="005A1F6B">
        <w:rPr>
          <w:rFonts w:ascii="Times New Roman" w:hAnsi="Times New Roman" w:hint="eastAsia"/>
          <w:szCs w:val="24"/>
        </w:rPr>
        <w:t>2</w:t>
      </w:r>
      <w:r w:rsidRPr="005A1F6B">
        <w:rPr>
          <w:rFonts w:ascii="Times New Roman" w:hAnsi="Times New Roman"/>
          <w:szCs w:val="24"/>
        </w:rPr>
        <w:t>部分：热轧带肋钢筋》</w:t>
      </w:r>
      <w:r w:rsidRPr="005A1F6B">
        <w:rPr>
          <w:rFonts w:ascii="Times New Roman" w:hAnsi="Times New Roman"/>
          <w:szCs w:val="24"/>
        </w:rPr>
        <w:t>GB</w:t>
      </w:r>
      <w:r w:rsidRPr="005A1F6B">
        <w:rPr>
          <w:rFonts w:ascii="Times New Roman" w:hAnsi="Times New Roman" w:hint="eastAsia"/>
          <w:szCs w:val="24"/>
        </w:rPr>
        <w:t>/</w:t>
      </w:r>
      <w:r w:rsidRPr="005A1F6B">
        <w:rPr>
          <w:rFonts w:ascii="Times New Roman" w:hAnsi="Times New Roman"/>
          <w:szCs w:val="24"/>
        </w:rPr>
        <w:t>T</w:t>
      </w:r>
      <w:r w:rsidRPr="005A1F6B">
        <w:rPr>
          <w:rFonts w:ascii="Times New Roman" w:hAnsi="Times New Roman" w:hint="eastAsia"/>
          <w:szCs w:val="24"/>
        </w:rPr>
        <w:t xml:space="preserve"> </w:t>
      </w:r>
      <w:r w:rsidRPr="005A1F6B">
        <w:rPr>
          <w:rFonts w:ascii="Times New Roman" w:hAnsi="Times New Roman"/>
          <w:szCs w:val="24"/>
        </w:rPr>
        <w:t>1499.2</w:t>
      </w:r>
    </w:p>
    <w:p w14:paraId="22F2F069"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hAnsi="Times New Roman"/>
        </w:rPr>
        <w:t>《低合金高强度结构钢》</w:t>
      </w:r>
      <w:r w:rsidRPr="005A1F6B">
        <w:rPr>
          <w:rFonts w:ascii="Times New Roman" w:hAnsi="Times New Roman"/>
        </w:rPr>
        <w:t>GB/T 1591</w:t>
      </w:r>
    </w:p>
    <w:p w14:paraId="5CFDC05D"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hAnsi="Times New Roman" w:hint="eastAsia"/>
        </w:rPr>
        <w:t>《合金结构钢》</w:t>
      </w:r>
      <w:r w:rsidRPr="005A1F6B">
        <w:rPr>
          <w:rFonts w:ascii="Times New Roman" w:hAnsi="Times New Roman" w:hint="eastAsia"/>
        </w:rPr>
        <w:t>GB/T</w:t>
      </w:r>
      <w:r w:rsidRPr="005A1F6B">
        <w:rPr>
          <w:rFonts w:ascii="Times New Roman" w:hAnsi="Times New Roman"/>
        </w:rPr>
        <w:t xml:space="preserve"> </w:t>
      </w:r>
      <w:r w:rsidRPr="005A1F6B">
        <w:rPr>
          <w:rFonts w:ascii="Times New Roman" w:hAnsi="Times New Roman" w:hint="eastAsia"/>
        </w:rPr>
        <w:t>3077</w:t>
      </w:r>
    </w:p>
    <w:p w14:paraId="0DC98FEC" w14:textId="77777777" w:rsidR="00A24614" w:rsidRPr="005A1F6B" w:rsidRDefault="00466C96">
      <w:pPr>
        <w:numPr>
          <w:ilvl w:val="0"/>
          <w:numId w:val="5"/>
        </w:numPr>
        <w:spacing w:line="360" w:lineRule="auto"/>
        <w:jc w:val="left"/>
        <w:rPr>
          <w:rFonts w:ascii="Times New Roman" w:hAnsi="Times New Roman"/>
        </w:rPr>
      </w:pPr>
      <w:r w:rsidRPr="005A1F6B">
        <w:rPr>
          <w:rFonts w:ascii="Times New Roman" w:hAnsi="Times New Roman"/>
        </w:rPr>
        <w:t>《紧固件机械性能</w:t>
      </w:r>
      <w:r w:rsidRPr="005A1F6B">
        <w:rPr>
          <w:rFonts w:ascii="Times New Roman" w:hAnsi="Times New Roman" w:hint="eastAsia"/>
        </w:rPr>
        <w:t xml:space="preserve"> </w:t>
      </w:r>
      <w:r w:rsidRPr="005A1F6B">
        <w:rPr>
          <w:rFonts w:ascii="Times New Roman" w:hAnsi="Times New Roman"/>
        </w:rPr>
        <w:t>螺栓、螺钉和螺柱》</w:t>
      </w:r>
      <w:r w:rsidRPr="005A1F6B">
        <w:rPr>
          <w:rFonts w:ascii="Times New Roman" w:hAnsi="Times New Roman"/>
        </w:rPr>
        <w:t>GB/T 3098.1</w:t>
      </w:r>
    </w:p>
    <w:p w14:paraId="79CA3E31" w14:textId="142895C6" w:rsidR="00A24614" w:rsidRPr="004D6EB2" w:rsidRDefault="00466C96" w:rsidP="004D6EB2">
      <w:pPr>
        <w:numPr>
          <w:ilvl w:val="0"/>
          <w:numId w:val="5"/>
        </w:numPr>
        <w:spacing w:line="360" w:lineRule="auto"/>
        <w:jc w:val="left"/>
        <w:rPr>
          <w:rFonts w:ascii="Times New Roman" w:hAnsi="Times New Roman"/>
        </w:rPr>
      </w:pPr>
      <w:r w:rsidRPr="005A1F6B">
        <w:rPr>
          <w:rFonts w:ascii="Times New Roman" w:hAnsi="Times New Roman"/>
        </w:rPr>
        <w:t>《紧固件机械性能</w:t>
      </w:r>
      <w:r w:rsidRPr="005A1F6B">
        <w:rPr>
          <w:rFonts w:ascii="Times New Roman" w:hAnsi="Times New Roman" w:hint="eastAsia"/>
        </w:rPr>
        <w:t xml:space="preserve"> </w:t>
      </w:r>
      <w:r w:rsidRPr="005A1F6B">
        <w:rPr>
          <w:rFonts w:ascii="Times New Roman" w:hAnsi="Times New Roman"/>
        </w:rPr>
        <w:t>自攻螺钉》</w:t>
      </w:r>
      <w:r w:rsidRPr="005A1F6B">
        <w:rPr>
          <w:rFonts w:ascii="Times New Roman" w:hAnsi="Times New Roman"/>
        </w:rPr>
        <w:t>GB/T 3098.5</w:t>
      </w:r>
      <w:r w:rsidRPr="004D6EB2">
        <w:rPr>
          <w:rFonts w:ascii="Times New Roman" w:hAnsi="Times New Roman"/>
        </w:rPr>
        <w:br w:type="page"/>
      </w:r>
    </w:p>
    <w:p w14:paraId="5EC0D862" w14:textId="77777777" w:rsidR="00A24614" w:rsidRPr="005A1F6B" w:rsidRDefault="00A24614">
      <w:pPr>
        <w:spacing w:line="360" w:lineRule="auto"/>
        <w:jc w:val="right"/>
        <w:rPr>
          <w:rFonts w:ascii="Times New Roman" w:hAnsi="Times New Roman"/>
        </w:rPr>
      </w:pPr>
    </w:p>
    <w:p w14:paraId="273A07BD" w14:textId="77777777" w:rsidR="00A24614" w:rsidRPr="005A1F6B" w:rsidRDefault="00A24614">
      <w:pPr>
        <w:spacing w:line="360" w:lineRule="auto"/>
        <w:rPr>
          <w:rFonts w:ascii="Times New Roman" w:eastAsiaTheme="minorEastAsia" w:hAnsi="Times New Roman"/>
          <w:kern w:val="0"/>
        </w:rPr>
      </w:pPr>
    </w:p>
    <w:p w14:paraId="784792DB" w14:textId="77777777" w:rsidR="00A24614" w:rsidRPr="005A1F6B" w:rsidRDefault="00A24614">
      <w:pPr>
        <w:spacing w:line="360" w:lineRule="auto"/>
        <w:rPr>
          <w:rFonts w:ascii="Times New Roman" w:eastAsiaTheme="minorEastAsia" w:hAnsi="Times New Roman"/>
          <w:kern w:val="0"/>
        </w:rPr>
      </w:pPr>
    </w:p>
    <w:p w14:paraId="6CD9DA69" w14:textId="77777777" w:rsidR="00A24614" w:rsidRPr="005A1F6B" w:rsidRDefault="00A24614">
      <w:pPr>
        <w:spacing w:line="360" w:lineRule="auto"/>
        <w:rPr>
          <w:rFonts w:ascii="Times New Roman" w:eastAsiaTheme="minorEastAsia" w:hAnsi="Times New Roman"/>
          <w:kern w:val="0"/>
        </w:rPr>
      </w:pPr>
    </w:p>
    <w:p w14:paraId="7C9CDBE9" w14:textId="77777777" w:rsidR="00A24614" w:rsidRPr="005A1F6B" w:rsidRDefault="00466C96">
      <w:pPr>
        <w:jc w:val="center"/>
        <w:rPr>
          <w:b/>
          <w:sz w:val="32"/>
        </w:rPr>
      </w:pPr>
      <w:r w:rsidRPr="005A1F6B">
        <w:rPr>
          <w:rFonts w:hint="eastAsia"/>
          <w:b/>
          <w:sz w:val="32"/>
        </w:rPr>
        <w:t>中国工程建设标准化协会标准</w:t>
      </w:r>
    </w:p>
    <w:p w14:paraId="28AD7DE5" w14:textId="559C7ED3" w:rsidR="00A24614" w:rsidRPr="005A1F6B" w:rsidRDefault="007A46DD">
      <w:pPr>
        <w:spacing w:beforeLines="100" w:before="380" w:afterLines="100" w:after="380" w:line="360" w:lineRule="auto"/>
        <w:jc w:val="center"/>
        <w:rPr>
          <w:b/>
          <w:sz w:val="44"/>
          <w:szCs w:val="36"/>
        </w:rPr>
      </w:pPr>
      <w:r>
        <w:rPr>
          <w:rFonts w:hint="eastAsia"/>
          <w:b/>
          <w:sz w:val="44"/>
          <w:szCs w:val="36"/>
        </w:rPr>
        <w:t>小截面</w:t>
      </w:r>
      <w:r w:rsidR="00466C96" w:rsidRPr="005A1F6B">
        <w:rPr>
          <w:rFonts w:hint="eastAsia"/>
          <w:b/>
          <w:sz w:val="44"/>
          <w:szCs w:val="36"/>
        </w:rPr>
        <w:t>木框架剪力墙结构技术规程</w:t>
      </w:r>
    </w:p>
    <w:p w14:paraId="22C38499" w14:textId="77777777" w:rsidR="00A24614" w:rsidRPr="005A1F6B" w:rsidRDefault="00466C96">
      <w:pPr>
        <w:pStyle w:val="af"/>
        <w:spacing w:line="360" w:lineRule="auto"/>
        <w:outlineLvl w:val="9"/>
        <w:rPr>
          <w:rFonts w:eastAsia="宋体"/>
        </w:rPr>
      </w:pPr>
      <w:bookmarkStart w:id="86" w:name="_Toc479670773"/>
      <w:bookmarkStart w:id="87" w:name="_Toc479669843"/>
      <w:r w:rsidRPr="005A1F6B">
        <w:rPr>
          <w:rFonts w:eastAsia="宋体"/>
        </w:rPr>
        <w:t>T/CECS xxx-20xx</w:t>
      </w:r>
    </w:p>
    <w:p w14:paraId="41C2A338" w14:textId="77777777" w:rsidR="00A24614" w:rsidRPr="005A1F6B" w:rsidRDefault="00A24614">
      <w:pPr>
        <w:rPr>
          <w:lang w:val="zh-CN"/>
        </w:rPr>
      </w:pPr>
    </w:p>
    <w:p w14:paraId="62FC79AD" w14:textId="77777777" w:rsidR="00A24614" w:rsidRPr="005A1F6B" w:rsidRDefault="00466C96">
      <w:pPr>
        <w:pStyle w:val="af"/>
        <w:spacing w:line="360" w:lineRule="auto"/>
        <w:rPr>
          <w:rFonts w:eastAsia="宋体"/>
          <w:b w:val="0"/>
          <w:sz w:val="36"/>
        </w:rPr>
      </w:pPr>
      <w:bookmarkStart w:id="88" w:name="_Toc18338314"/>
      <w:bookmarkStart w:id="89" w:name="_Toc25878888"/>
      <w:bookmarkStart w:id="90" w:name="_Toc1745491"/>
      <w:bookmarkStart w:id="91" w:name="_Toc105429937"/>
      <w:bookmarkStart w:id="92" w:name="_Toc106810590"/>
      <w:r w:rsidRPr="005A1F6B">
        <w:rPr>
          <w:rFonts w:eastAsia="宋体" w:hint="eastAsia"/>
          <w:b w:val="0"/>
          <w:sz w:val="36"/>
        </w:rPr>
        <w:t>条文说明</w:t>
      </w:r>
      <w:bookmarkEnd w:id="86"/>
      <w:bookmarkEnd w:id="87"/>
      <w:bookmarkEnd w:id="88"/>
      <w:bookmarkEnd w:id="89"/>
      <w:bookmarkEnd w:id="90"/>
      <w:bookmarkEnd w:id="91"/>
      <w:bookmarkEnd w:id="92"/>
    </w:p>
    <w:p w14:paraId="251581A5" w14:textId="1DEEDAA2" w:rsidR="007A46DD" w:rsidRPr="007A46DD" w:rsidRDefault="00466C96" w:rsidP="007A46DD">
      <w:pPr>
        <w:widowControl/>
        <w:spacing w:line="240" w:lineRule="auto"/>
        <w:jc w:val="center"/>
        <w:rPr>
          <w:rFonts w:ascii="Times New Roman" w:hAnsi="Times New Roman" w:hint="eastAsia"/>
          <w:b/>
          <w:szCs w:val="24"/>
        </w:rPr>
      </w:pPr>
      <w:r w:rsidRPr="005A1F6B">
        <w:rPr>
          <w:b/>
        </w:rPr>
        <w:br w:type="page"/>
      </w:r>
      <w:r w:rsidR="007A46DD" w:rsidRPr="007A46DD">
        <w:rPr>
          <w:rFonts w:ascii="仿宋" w:eastAsia="仿宋" w:hAnsi="仿宋" w:hint="eastAsia"/>
          <w:b/>
          <w:sz w:val="36"/>
        </w:rPr>
        <w:lastRenderedPageBreak/>
        <w:t>制定说明</w:t>
      </w:r>
    </w:p>
    <w:p w14:paraId="451B5834" w14:textId="274861C2" w:rsidR="007A46DD" w:rsidRPr="007A46DD" w:rsidRDefault="007A46DD" w:rsidP="007A46DD">
      <w:pPr>
        <w:spacing w:line="480" w:lineRule="auto"/>
        <w:ind w:firstLineChars="200" w:firstLine="480"/>
        <w:rPr>
          <w:rFonts w:ascii="Times New Roman" w:hAnsi="Times New Roman" w:hint="eastAsia"/>
          <w:szCs w:val="24"/>
        </w:rPr>
      </w:pPr>
      <w:r w:rsidRPr="007A46DD">
        <w:rPr>
          <w:rFonts w:ascii="Times New Roman" w:hAnsi="Times New Roman" w:hint="eastAsia"/>
          <w:szCs w:val="24"/>
        </w:rPr>
        <w:t>本标准制定过程中，编制组进行了广泛的调查研究，参考了国内外</w:t>
      </w:r>
      <w:r w:rsidRPr="007A46DD">
        <w:rPr>
          <w:rFonts w:ascii="Times New Roman" w:hAnsi="Times New Roman" w:hint="eastAsia"/>
          <w:szCs w:val="24"/>
        </w:rPr>
        <w:t>小截面木框架剪力墙结构</w:t>
      </w:r>
      <w:r w:rsidRPr="007A46DD">
        <w:rPr>
          <w:rFonts w:ascii="Times New Roman" w:hAnsi="Times New Roman" w:hint="eastAsia"/>
          <w:szCs w:val="24"/>
        </w:rPr>
        <w:t>相关的已有研究成果和技术标准，并通过试验和工程实践取得了关于</w:t>
      </w:r>
      <w:r>
        <w:rPr>
          <w:rFonts w:ascii="Times New Roman" w:hAnsi="Times New Roman" w:hint="eastAsia"/>
          <w:szCs w:val="24"/>
        </w:rPr>
        <w:t>剪力墙墙体刚度承载力计算方法和设计要求</w:t>
      </w:r>
      <w:r w:rsidRPr="007A46DD">
        <w:rPr>
          <w:rFonts w:ascii="Times New Roman" w:hAnsi="Times New Roman" w:hint="eastAsia"/>
          <w:szCs w:val="24"/>
        </w:rPr>
        <w:t>。</w:t>
      </w:r>
    </w:p>
    <w:p w14:paraId="1DA415C5" w14:textId="7700C4FD" w:rsidR="007A46DD" w:rsidRPr="007A46DD" w:rsidRDefault="007A46DD" w:rsidP="007A46DD">
      <w:pPr>
        <w:spacing w:line="480" w:lineRule="auto"/>
        <w:ind w:firstLineChars="200" w:firstLine="480"/>
        <w:rPr>
          <w:rFonts w:ascii="Times New Roman" w:hAnsi="Times New Roman" w:hint="eastAsia"/>
          <w:szCs w:val="24"/>
        </w:rPr>
      </w:pPr>
      <w:r w:rsidRPr="007A46DD">
        <w:rPr>
          <w:rFonts w:ascii="Times New Roman" w:hAnsi="Times New Roman" w:hint="eastAsia"/>
          <w:szCs w:val="24"/>
        </w:rPr>
        <w:t>为便于广大技术和管理人员在使用本标准时能正确理解和执行条款规定，《</w:t>
      </w:r>
      <w:r w:rsidRPr="007A46DD">
        <w:rPr>
          <w:rFonts w:ascii="Times New Roman" w:hAnsi="Times New Roman" w:hint="eastAsia"/>
          <w:szCs w:val="24"/>
        </w:rPr>
        <w:t>小截面木框架剪力墙结构技术规程</w:t>
      </w:r>
      <w:r w:rsidRPr="007A46DD">
        <w:rPr>
          <w:rFonts w:ascii="Times New Roman" w:hAnsi="Times New Roman" w:hint="eastAsia"/>
          <w:szCs w:val="24"/>
        </w:rPr>
        <w:t>》编制组按章、节、条顺序编制了本标准的条文说明，对条款规定的目的、依据以及执行中需注意的有关事项等进行了说明。本条文说明不具备与标准正文及附录同等的法律效力，仅供使用者作为理解和把握标准规定的参考。</w:t>
      </w:r>
    </w:p>
    <w:p w14:paraId="2A4D994A" w14:textId="77777777" w:rsidR="00A24614" w:rsidRPr="007A46DD" w:rsidRDefault="00A24614">
      <w:pPr>
        <w:widowControl/>
        <w:spacing w:line="240" w:lineRule="auto"/>
        <w:jc w:val="left"/>
        <w:rPr>
          <w:b/>
        </w:rPr>
      </w:pPr>
    </w:p>
    <w:p w14:paraId="22221338" w14:textId="4F91800B" w:rsidR="007A46DD" w:rsidRDefault="007A46DD">
      <w:pPr>
        <w:widowControl/>
        <w:spacing w:line="240" w:lineRule="auto"/>
        <w:jc w:val="left"/>
        <w:rPr>
          <w:b/>
        </w:rPr>
      </w:pPr>
      <w:r>
        <w:rPr>
          <w:b/>
        </w:rPr>
        <w:br w:type="page"/>
      </w:r>
    </w:p>
    <w:p w14:paraId="1BEA02AF" w14:textId="77777777" w:rsidR="00A24614" w:rsidRPr="005A1F6B" w:rsidRDefault="00A24614">
      <w:pPr>
        <w:widowControl/>
        <w:spacing w:line="240" w:lineRule="auto"/>
        <w:jc w:val="left"/>
        <w:rPr>
          <w:b/>
        </w:rPr>
      </w:pPr>
    </w:p>
    <w:p w14:paraId="104809B0" w14:textId="77777777" w:rsidR="00A24614" w:rsidRPr="005A1F6B" w:rsidRDefault="00466C96">
      <w:pPr>
        <w:widowControl/>
        <w:spacing w:line="240" w:lineRule="auto"/>
        <w:jc w:val="center"/>
        <w:rPr>
          <w:rFonts w:ascii="仿宋" w:eastAsia="仿宋" w:hAnsi="仿宋"/>
          <w:b/>
          <w:sz w:val="36"/>
        </w:rPr>
      </w:pPr>
      <w:r w:rsidRPr="005A1F6B">
        <w:rPr>
          <w:rFonts w:ascii="仿宋" w:eastAsia="仿宋" w:hAnsi="仿宋"/>
          <w:b/>
          <w:sz w:val="36"/>
        </w:rPr>
        <w:t>目</w:t>
      </w:r>
      <w:r w:rsidRPr="005A1F6B">
        <w:rPr>
          <w:rFonts w:ascii="仿宋" w:eastAsia="仿宋" w:hAnsi="仿宋" w:hint="eastAsia"/>
          <w:b/>
          <w:sz w:val="36"/>
        </w:rPr>
        <w:t xml:space="preserve">　</w:t>
      </w:r>
      <w:r w:rsidRPr="005A1F6B">
        <w:rPr>
          <w:rFonts w:ascii="仿宋" w:eastAsia="仿宋" w:hAnsi="仿宋"/>
          <w:b/>
          <w:sz w:val="36"/>
        </w:rPr>
        <w:t xml:space="preserve">　次</w:t>
      </w:r>
    </w:p>
    <w:p w14:paraId="36A85D36" w14:textId="77777777" w:rsidR="00A24614" w:rsidRPr="005A1F6B" w:rsidRDefault="00A24614">
      <w:pPr>
        <w:widowControl/>
        <w:spacing w:line="240" w:lineRule="auto"/>
        <w:jc w:val="left"/>
        <w:rPr>
          <w:b/>
        </w:rPr>
      </w:pPr>
    </w:p>
    <w:p w14:paraId="3E78D9C8" w14:textId="2FCA0FEF" w:rsidR="004A63FE" w:rsidRDefault="00A53BCA" w:rsidP="004A63FE">
      <w:pPr>
        <w:pStyle w:val="10"/>
        <w:rPr>
          <w:rFonts w:asciiTheme="minorHAnsi" w:eastAsiaTheme="minorEastAsia" w:hAnsiTheme="minorHAnsi" w:cstheme="minorBidi"/>
          <w:b w:val="0"/>
          <w:noProof/>
          <w:sz w:val="21"/>
          <w:szCs w:val="22"/>
        </w:rPr>
      </w:pPr>
      <w:hyperlink w:anchor="_Toc105429937" w:history="1">
        <w:r w:rsidR="004A63FE" w:rsidRPr="007364A6">
          <w:rPr>
            <w:rStyle w:val="af5"/>
            <w:rFonts w:hint="eastAsia"/>
            <w:noProof/>
          </w:rPr>
          <w:t>条文说明</w:t>
        </w:r>
        <w:r w:rsidR="004A63FE">
          <w:rPr>
            <w:noProof/>
            <w:webHidden/>
          </w:rPr>
          <w:tab/>
        </w:r>
        <w:r w:rsidR="004A63FE">
          <w:rPr>
            <w:noProof/>
            <w:webHidden/>
          </w:rPr>
          <w:fldChar w:fldCharType="begin"/>
        </w:r>
        <w:r w:rsidR="004A63FE">
          <w:rPr>
            <w:noProof/>
            <w:webHidden/>
          </w:rPr>
          <w:instrText xml:space="preserve"> PAGEREF _Toc105429937 \h </w:instrText>
        </w:r>
        <w:r w:rsidR="004A63FE">
          <w:rPr>
            <w:noProof/>
            <w:webHidden/>
          </w:rPr>
        </w:r>
        <w:r w:rsidR="004A63FE">
          <w:rPr>
            <w:noProof/>
            <w:webHidden/>
          </w:rPr>
          <w:fldChar w:fldCharType="separate"/>
        </w:r>
        <w:r w:rsidR="004A63FE">
          <w:rPr>
            <w:noProof/>
            <w:webHidden/>
          </w:rPr>
          <w:t>39</w:t>
        </w:r>
        <w:r w:rsidR="004A63FE">
          <w:rPr>
            <w:noProof/>
            <w:webHidden/>
          </w:rPr>
          <w:fldChar w:fldCharType="end"/>
        </w:r>
      </w:hyperlink>
    </w:p>
    <w:p w14:paraId="3D47AC11" w14:textId="77777777" w:rsidR="004A63FE" w:rsidRDefault="00A53BCA" w:rsidP="004A63FE">
      <w:pPr>
        <w:pStyle w:val="10"/>
        <w:rPr>
          <w:rFonts w:asciiTheme="minorHAnsi" w:eastAsiaTheme="minorEastAsia" w:hAnsiTheme="minorHAnsi" w:cstheme="minorBidi"/>
          <w:b w:val="0"/>
          <w:noProof/>
          <w:sz w:val="21"/>
          <w:szCs w:val="22"/>
        </w:rPr>
      </w:pPr>
      <w:hyperlink w:anchor="_Toc105429938" w:history="1">
        <w:r w:rsidR="004A63FE" w:rsidRPr="007364A6">
          <w:rPr>
            <w:rStyle w:val="af5"/>
            <w:noProof/>
          </w:rPr>
          <w:t>2</w:t>
        </w:r>
        <w:r w:rsidR="004A63FE" w:rsidRPr="007364A6">
          <w:rPr>
            <w:rStyle w:val="af5"/>
            <w:rFonts w:hint="eastAsia"/>
            <w:noProof/>
          </w:rPr>
          <w:t xml:space="preserve">　术　　语</w:t>
        </w:r>
        <w:r w:rsidR="004A63FE">
          <w:rPr>
            <w:noProof/>
            <w:webHidden/>
          </w:rPr>
          <w:tab/>
        </w:r>
        <w:r w:rsidR="004A63FE">
          <w:rPr>
            <w:noProof/>
            <w:webHidden/>
          </w:rPr>
          <w:fldChar w:fldCharType="begin"/>
        </w:r>
        <w:r w:rsidR="004A63FE">
          <w:rPr>
            <w:noProof/>
            <w:webHidden/>
          </w:rPr>
          <w:instrText xml:space="preserve"> PAGEREF _Toc105429938 \h </w:instrText>
        </w:r>
        <w:r w:rsidR="004A63FE">
          <w:rPr>
            <w:noProof/>
            <w:webHidden/>
          </w:rPr>
        </w:r>
        <w:r w:rsidR="004A63FE">
          <w:rPr>
            <w:noProof/>
            <w:webHidden/>
          </w:rPr>
          <w:fldChar w:fldCharType="separate"/>
        </w:r>
        <w:r w:rsidR="004A63FE">
          <w:rPr>
            <w:noProof/>
            <w:webHidden/>
          </w:rPr>
          <w:t>41</w:t>
        </w:r>
        <w:r w:rsidR="004A63FE">
          <w:rPr>
            <w:noProof/>
            <w:webHidden/>
          </w:rPr>
          <w:fldChar w:fldCharType="end"/>
        </w:r>
      </w:hyperlink>
    </w:p>
    <w:p w14:paraId="01A0DCEC" w14:textId="77777777" w:rsidR="004A63FE" w:rsidRDefault="00A53BCA" w:rsidP="004A63FE">
      <w:pPr>
        <w:pStyle w:val="10"/>
        <w:rPr>
          <w:rFonts w:asciiTheme="minorHAnsi" w:eastAsiaTheme="minorEastAsia" w:hAnsiTheme="minorHAnsi" w:cstheme="minorBidi"/>
          <w:b w:val="0"/>
          <w:noProof/>
          <w:sz w:val="21"/>
          <w:szCs w:val="22"/>
        </w:rPr>
      </w:pPr>
      <w:hyperlink w:anchor="_Toc105429939" w:history="1">
        <w:r w:rsidR="004A63FE" w:rsidRPr="007364A6">
          <w:rPr>
            <w:rStyle w:val="af5"/>
            <w:noProof/>
          </w:rPr>
          <w:t>4</w:t>
        </w:r>
        <w:r w:rsidR="004A63FE" w:rsidRPr="007364A6">
          <w:rPr>
            <w:rStyle w:val="af5"/>
            <w:rFonts w:hint="eastAsia"/>
            <w:noProof/>
          </w:rPr>
          <w:t xml:space="preserve">　基本规定</w:t>
        </w:r>
        <w:r w:rsidR="004A63FE">
          <w:rPr>
            <w:noProof/>
            <w:webHidden/>
          </w:rPr>
          <w:tab/>
        </w:r>
        <w:r w:rsidR="004A63FE">
          <w:rPr>
            <w:noProof/>
            <w:webHidden/>
          </w:rPr>
          <w:fldChar w:fldCharType="begin"/>
        </w:r>
        <w:r w:rsidR="004A63FE">
          <w:rPr>
            <w:noProof/>
            <w:webHidden/>
          </w:rPr>
          <w:instrText xml:space="preserve"> PAGEREF _Toc105429939 \h </w:instrText>
        </w:r>
        <w:r w:rsidR="004A63FE">
          <w:rPr>
            <w:noProof/>
            <w:webHidden/>
          </w:rPr>
        </w:r>
        <w:r w:rsidR="004A63FE">
          <w:rPr>
            <w:noProof/>
            <w:webHidden/>
          </w:rPr>
          <w:fldChar w:fldCharType="separate"/>
        </w:r>
        <w:r w:rsidR="004A63FE">
          <w:rPr>
            <w:noProof/>
            <w:webHidden/>
          </w:rPr>
          <w:t>42</w:t>
        </w:r>
        <w:r w:rsidR="004A63FE">
          <w:rPr>
            <w:noProof/>
            <w:webHidden/>
          </w:rPr>
          <w:fldChar w:fldCharType="end"/>
        </w:r>
      </w:hyperlink>
    </w:p>
    <w:p w14:paraId="13480DEC" w14:textId="77777777" w:rsidR="004A63FE" w:rsidRDefault="00A53BCA" w:rsidP="004A63FE">
      <w:pPr>
        <w:pStyle w:val="21"/>
        <w:tabs>
          <w:tab w:val="right" w:leader="dot" w:pos="8947"/>
        </w:tabs>
        <w:ind w:left="480"/>
        <w:rPr>
          <w:rFonts w:asciiTheme="minorHAnsi" w:eastAsiaTheme="minorEastAsia" w:hAnsiTheme="minorHAnsi" w:cstheme="minorBidi"/>
          <w:noProof/>
          <w:sz w:val="21"/>
        </w:rPr>
      </w:pPr>
      <w:hyperlink w:anchor="_Toc105429940" w:history="1">
        <w:r w:rsidR="004A63FE" w:rsidRPr="007364A6">
          <w:rPr>
            <w:rStyle w:val="af5"/>
            <w:noProof/>
          </w:rPr>
          <w:t xml:space="preserve">4.1 </w:t>
        </w:r>
        <w:r w:rsidR="004A63FE" w:rsidRPr="007364A6">
          <w:rPr>
            <w:rStyle w:val="af5"/>
            <w:rFonts w:hint="eastAsia"/>
            <w:noProof/>
          </w:rPr>
          <w:t>设计原则</w:t>
        </w:r>
        <w:r w:rsidR="004A63FE">
          <w:rPr>
            <w:noProof/>
            <w:webHidden/>
          </w:rPr>
          <w:tab/>
        </w:r>
        <w:r w:rsidR="004A63FE">
          <w:rPr>
            <w:noProof/>
            <w:webHidden/>
          </w:rPr>
          <w:fldChar w:fldCharType="begin"/>
        </w:r>
        <w:r w:rsidR="004A63FE">
          <w:rPr>
            <w:noProof/>
            <w:webHidden/>
          </w:rPr>
          <w:instrText xml:space="preserve"> PAGEREF _Toc105429940 \h </w:instrText>
        </w:r>
        <w:r w:rsidR="004A63FE">
          <w:rPr>
            <w:noProof/>
            <w:webHidden/>
          </w:rPr>
        </w:r>
        <w:r w:rsidR="004A63FE">
          <w:rPr>
            <w:noProof/>
            <w:webHidden/>
          </w:rPr>
          <w:fldChar w:fldCharType="separate"/>
        </w:r>
        <w:r w:rsidR="004A63FE">
          <w:rPr>
            <w:noProof/>
            <w:webHidden/>
          </w:rPr>
          <w:t>42</w:t>
        </w:r>
        <w:r w:rsidR="004A63FE">
          <w:rPr>
            <w:noProof/>
            <w:webHidden/>
          </w:rPr>
          <w:fldChar w:fldCharType="end"/>
        </w:r>
      </w:hyperlink>
    </w:p>
    <w:p w14:paraId="4E4AD573" w14:textId="77777777" w:rsidR="004A63FE" w:rsidRDefault="00A53BCA" w:rsidP="004A63FE">
      <w:pPr>
        <w:pStyle w:val="21"/>
        <w:tabs>
          <w:tab w:val="right" w:leader="dot" w:pos="8947"/>
        </w:tabs>
        <w:ind w:left="480"/>
        <w:rPr>
          <w:rFonts w:asciiTheme="minorHAnsi" w:eastAsiaTheme="minorEastAsia" w:hAnsiTheme="minorHAnsi" w:cstheme="minorBidi"/>
          <w:noProof/>
          <w:sz w:val="21"/>
        </w:rPr>
      </w:pPr>
      <w:hyperlink w:anchor="_Toc105429941" w:history="1">
        <w:r w:rsidR="004A63FE" w:rsidRPr="007364A6">
          <w:rPr>
            <w:rStyle w:val="af5"/>
            <w:noProof/>
          </w:rPr>
          <w:t>4.2</w:t>
        </w:r>
        <w:r w:rsidR="004A63FE" w:rsidRPr="007364A6">
          <w:rPr>
            <w:rStyle w:val="af5"/>
            <w:rFonts w:hint="eastAsia"/>
            <w:noProof/>
          </w:rPr>
          <w:t>设计指标</w:t>
        </w:r>
        <w:r w:rsidR="004A63FE">
          <w:rPr>
            <w:noProof/>
            <w:webHidden/>
          </w:rPr>
          <w:tab/>
        </w:r>
        <w:r w:rsidR="004A63FE">
          <w:rPr>
            <w:noProof/>
            <w:webHidden/>
          </w:rPr>
          <w:fldChar w:fldCharType="begin"/>
        </w:r>
        <w:r w:rsidR="004A63FE">
          <w:rPr>
            <w:noProof/>
            <w:webHidden/>
          </w:rPr>
          <w:instrText xml:space="preserve"> PAGEREF _Toc105429941 \h </w:instrText>
        </w:r>
        <w:r w:rsidR="004A63FE">
          <w:rPr>
            <w:noProof/>
            <w:webHidden/>
          </w:rPr>
        </w:r>
        <w:r w:rsidR="004A63FE">
          <w:rPr>
            <w:noProof/>
            <w:webHidden/>
          </w:rPr>
          <w:fldChar w:fldCharType="separate"/>
        </w:r>
        <w:r w:rsidR="004A63FE">
          <w:rPr>
            <w:noProof/>
            <w:webHidden/>
          </w:rPr>
          <w:t>43</w:t>
        </w:r>
        <w:r w:rsidR="004A63FE">
          <w:rPr>
            <w:noProof/>
            <w:webHidden/>
          </w:rPr>
          <w:fldChar w:fldCharType="end"/>
        </w:r>
      </w:hyperlink>
    </w:p>
    <w:p w14:paraId="27EB8365" w14:textId="77777777" w:rsidR="004A63FE" w:rsidRDefault="00A53BCA" w:rsidP="004A63FE">
      <w:pPr>
        <w:pStyle w:val="21"/>
        <w:tabs>
          <w:tab w:val="right" w:leader="dot" w:pos="8947"/>
        </w:tabs>
        <w:ind w:left="480"/>
        <w:rPr>
          <w:rFonts w:asciiTheme="minorHAnsi" w:eastAsiaTheme="minorEastAsia" w:hAnsiTheme="minorHAnsi" w:cstheme="minorBidi"/>
          <w:noProof/>
          <w:sz w:val="21"/>
        </w:rPr>
      </w:pPr>
      <w:hyperlink w:anchor="_Toc105429942" w:history="1">
        <w:r w:rsidR="004A63FE" w:rsidRPr="007364A6">
          <w:rPr>
            <w:rStyle w:val="af5"/>
            <w:noProof/>
          </w:rPr>
          <w:t xml:space="preserve">4.4 </w:t>
        </w:r>
        <w:r w:rsidR="004A63FE" w:rsidRPr="007364A6">
          <w:rPr>
            <w:rStyle w:val="af5"/>
            <w:rFonts w:hint="eastAsia"/>
            <w:noProof/>
          </w:rPr>
          <w:t>位移限值与变形控制要求</w:t>
        </w:r>
        <w:r w:rsidR="004A63FE">
          <w:rPr>
            <w:noProof/>
            <w:webHidden/>
          </w:rPr>
          <w:tab/>
        </w:r>
        <w:r w:rsidR="004A63FE">
          <w:rPr>
            <w:noProof/>
            <w:webHidden/>
          </w:rPr>
          <w:fldChar w:fldCharType="begin"/>
        </w:r>
        <w:r w:rsidR="004A63FE">
          <w:rPr>
            <w:noProof/>
            <w:webHidden/>
          </w:rPr>
          <w:instrText xml:space="preserve"> PAGEREF _Toc105429942 \h </w:instrText>
        </w:r>
        <w:r w:rsidR="004A63FE">
          <w:rPr>
            <w:noProof/>
            <w:webHidden/>
          </w:rPr>
        </w:r>
        <w:r w:rsidR="004A63FE">
          <w:rPr>
            <w:noProof/>
            <w:webHidden/>
          </w:rPr>
          <w:fldChar w:fldCharType="separate"/>
        </w:r>
        <w:r w:rsidR="004A63FE">
          <w:rPr>
            <w:noProof/>
            <w:webHidden/>
          </w:rPr>
          <w:t>43</w:t>
        </w:r>
        <w:r w:rsidR="004A63FE">
          <w:rPr>
            <w:noProof/>
            <w:webHidden/>
          </w:rPr>
          <w:fldChar w:fldCharType="end"/>
        </w:r>
      </w:hyperlink>
    </w:p>
    <w:p w14:paraId="111C76FC" w14:textId="77777777" w:rsidR="004A63FE" w:rsidRDefault="00A53BCA" w:rsidP="004A63FE">
      <w:pPr>
        <w:pStyle w:val="10"/>
        <w:rPr>
          <w:rFonts w:asciiTheme="minorHAnsi" w:eastAsiaTheme="minorEastAsia" w:hAnsiTheme="minorHAnsi" w:cstheme="minorBidi"/>
          <w:b w:val="0"/>
          <w:noProof/>
          <w:sz w:val="21"/>
          <w:szCs w:val="22"/>
        </w:rPr>
      </w:pPr>
      <w:hyperlink w:anchor="_Toc105429943" w:history="1">
        <w:r w:rsidR="004A63FE" w:rsidRPr="007364A6">
          <w:rPr>
            <w:rStyle w:val="af5"/>
            <w:noProof/>
          </w:rPr>
          <w:t>5</w:t>
        </w:r>
        <w:r w:rsidR="004A63FE" w:rsidRPr="007364A6">
          <w:rPr>
            <w:rStyle w:val="af5"/>
            <w:rFonts w:hint="eastAsia"/>
            <w:noProof/>
          </w:rPr>
          <w:t xml:space="preserve">　结构设计</w:t>
        </w:r>
        <w:r w:rsidR="004A63FE">
          <w:rPr>
            <w:noProof/>
            <w:webHidden/>
          </w:rPr>
          <w:tab/>
        </w:r>
        <w:r w:rsidR="004A63FE">
          <w:rPr>
            <w:noProof/>
            <w:webHidden/>
          </w:rPr>
          <w:fldChar w:fldCharType="begin"/>
        </w:r>
        <w:r w:rsidR="004A63FE">
          <w:rPr>
            <w:noProof/>
            <w:webHidden/>
          </w:rPr>
          <w:instrText xml:space="preserve"> PAGEREF _Toc105429943 \h </w:instrText>
        </w:r>
        <w:r w:rsidR="004A63FE">
          <w:rPr>
            <w:noProof/>
            <w:webHidden/>
          </w:rPr>
        </w:r>
        <w:r w:rsidR="004A63FE">
          <w:rPr>
            <w:noProof/>
            <w:webHidden/>
          </w:rPr>
          <w:fldChar w:fldCharType="separate"/>
        </w:r>
        <w:r w:rsidR="004A63FE">
          <w:rPr>
            <w:noProof/>
            <w:webHidden/>
          </w:rPr>
          <w:t>44</w:t>
        </w:r>
        <w:r w:rsidR="004A63FE">
          <w:rPr>
            <w:noProof/>
            <w:webHidden/>
          </w:rPr>
          <w:fldChar w:fldCharType="end"/>
        </w:r>
      </w:hyperlink>
    </w:p>
    <w:p w14:paraId="0C0D6B5B" w14:textId="77777777" w:rsidR="004A63FE" w:rsidRDefault="00A53BCA" w:rsidP="004A63FE">
      <w:pPr>
        <w:pStyle w:val="21"/>
        <w:tabs>
          <w:tab w:val="right" w:leader="dot" w:pos="8947"/>
        </w:tabs>
        <w:ind w:left="480"/>
        <w:rPr>
          <w:rFonts w:asciiTheme="minorHAnsi" w:eastAsiaTheme="minorEastAsia" w:hAnsiTheme="minorHAnsi" w:cstheme="minorBidi"/>
          <w:noProof/>
          <w:sz w:val="21"/>
        </w:rPr>
      </w:pPr>
      <w:hyperlink w:anchor="_Toc105429944" w:history="1">
        <w:r w:rsidR="004A63FE" w:rsidRPr="007364A6">
          <w:rPr>
            <w:rStyle w:val="af5"/>
            <w:noProof/>
          </w:rPr>
          <w:t xml:space="preserve">5.1 </w:t>
        </w:r>
        <w:r w:rsidR="004A63FE" w:rsidRPr="007364A6">
          <w:rPr>
            <w:rStyle w:val="af5"/>
            <w:rFonts w:hint="eastAsia"/>
            <w:noProof/>
          </w:rPr>
          <w:t>一般规定</w:t>
        </w:r>
        <w:r w:rsidR="004A63FE">
          <w:rPr>
            <w:noProof/>
            <w:webHidden/>
          </w:rPr>
          <w:tab/>
        </w:r>
        <w:r w:rsidR="004A63FE">
          <w:rPr>
            <w:noProof/>
            <w:webHidden/>
          </w:rPr>
          <w:fldChar w:fldCharType="begin"/>
        </w:r>
        <w:r w:rsidR="004A63FE">
          <w:rPr>
            <w:noProof/>
            <w:webHidden/>
          </w:rPr>
          <w:instrText xml:space="preserve"> PAGEREF _Toc105429944 \h </w:instrText>
        </w:r>
        <w:r w:rsidR="004A63FE">
          <w:rPr>
            <w:noProof/>
            <w:webHidden/>
          </w:rPr>
        </w:r>
        <w:r w:rsidR="004A63FE">
          <w:rPr>
            <w:noProof/>
            <w:webHidden/>
          </w:rPr>
          <w:fldChar w:fldCharType="separate"/>
        </w:r>
        <w:r w:rsidR="004A63FE">
          <w:rPr>
            <w:noProof/>
            <w:webHidden/>
          </w:rPr>
          <w:t>44</w:t>
        </w:r>
        <w:r w:rsidR="004A63FE">
          <w:rPr>
            <w:noProof/>
            <w:webHidden/>
          </w:rPr>
          <w:fldChar w:fldCharType="end"/>
        </w:r>
      </w:hyperlink>
    </w:p>
    <w:p w14:paraId="79DC324F" w14:textId="77777777" w:rsidR="004A63FE" w:rsidRDefault="00A53BCA" w:rsidP="004A63FE">
      <w:pPr>
        <w:pStyle w:val="21"/>
        <w:tabs>
          <w:tab w:val="right" w:leader="dot" w:pos="8947"/>
        </w:tabs>
        <w:ind w:left="480"/>
        <w:rPr>
          <w:rFonts w:asciiTheme="minorHAnsi" w:eastAsiaTheme="minorEastAsia" w:hAnsiTheme="minorHAnsi" w:cstheme="minorBidi"/>
          <w:noProof/>
          <w:sz w:val="21"/>
        </w:rPr>
      </w:pPr>
      <w:hyperlink w:anchor="_Toc105429945" w:history="1">
        <w:r w:rsidR="004A63FE" w:rsidRPr="007364A6">
          <w:rPr>
            <w:rStyle w:val="af5"/>
            <w:noProof/>
          </w:rPr>
          <w:t xml:space="preserve">5.2 </w:t>
        </w:r>
        <w:r w:rsidR="004A63FE" w:rsidRPr="007364A6">
          <w:rPr>
            <w:rStyle w:val="af5"/>
            <w:rFonts w:hint="eastAsia"/>
            <w:noProof/>
          </w:rPr>
          <w:t>构件设计</w:t>
        </w:r>
        <w:r w:rsidR="004A63FE">
          <w:rPr>
            <w:noProof/>
            <w:webHidden/>
          </w:rPr>
          <w:tab/>
        </w:r>
        <w:r w:rsidR="004A63FE">
          <w:rPr>
            <w:noProof/>
            <w:webHidden/>
          </w:rPr>
          <w:fldChar w:fldCharType="begin"/>
        </w:r>
        <w:r w:rsidR="004A63FE">
          <w:rPr>
            <w:noProof/>
            <w:webHidden/>
          </w:rPr>
          <w:instrText xml:space="preserve"> PAGEREF _Toc105429945 \h </w:instrText>
        </w:r>
        <w:r w:rsidR="004A63FE">
          <w:rPr>
            <w:noProof/>
            <w:webHidden/>
          </w:rPr>
        </w:r>
        <w:r w:rsidR="004A63FE">
          <w:rPr>
            <w:noProof/>
            <w:webHidden/>
          </w:rPr>
          <w:fldChar w:fldCharType="separate"/>
        </w:r>
        <w:r w:rsidR="004A63FE">
          <w:rPr>
            <w:noProof/>
            <w:webHidden/>
          </w:rPr>
          <w:t>44</w:t>
        </w:r>
        <w:r w:rsidR="004A63FE">
          <w:rPr>
            <w:noProof/>
            <w:webHidden/>
          </w:rPr>
          <w:fldChar w:fldCharType="end"/>
        </w:r>
      </w:hyperlink>
    </w:p>
    <w:p w14:paraId="0F830001" w14:textId="77777777" w:rsidR="004A63FE" w:rsidRDefault="00A53BCA" w:rsidP="004A63FE">
      <w:pPr>
        <w:pStyle w:val="21"/>
        <w:tabs>
          <w:tab w:val="right" w:leader="dot" w:pos="8947"/>
        </w:tabs>
        <w:ind w:left="480"/>
        <w:rPr>
          <w:rFonts w:asciiTheme="minorHAnsi" w:eastAsiaTheme="minorEastAsia" w:hAnsiTheme="minorHAnsi" w:cstheme="minorBidi"/>
          <w:noProof/>
          <w:sz w:val="21"/>
        </w:rPr>
      </w:pPr>
      <w:hyperlink w:anchor="_Toc105429946" w:history="1">
        <w:r w:rsidR="004A63FE" w:rsidRPr="007364A6">
          <w:rPr>
            <w:rStyle w:val="af5"/>
            <w:noProof/>
          </w:rPr>
          <w:t xml:space="preserve">5.3 </w:t>
        </w:r>
        <w:r w:rsidR="004A63FE" w:rsidRPr="007364A6">
          <w:rPr>
            <w:rStyle w:val="af5"/>
            <w:rFonts w:hint="eastAsia"/>
            <w:noProof/>
          </w:rPr>
          <w:t>连接设计</w:t>
        </w:r>
        <w:r w:rsidR="004A63FE">
          <w:rPr>
            <w:noProof/>
            <w:webHidden/>
          </w:rPr>
          <w:tab/>
        </w:r>
        <w:r w:rsidR="004A63FE">
          <w:rPr>
            <w:noProof/>
            <w:webHidden/>
          </w:rPr>
          <w:fldChar w:fldCharType="begin"/>
        </w:r>
        <w:r w:rsidR="004A63FE">
          <w:rPr>
            <w:noProof/>
            <w:webHidden/>
          </w:rPr>
          <w:instrText xml:space="preserve"> PAGEREF _Toc105429946 \h </w:instrText>
        </w:r>
        <w:r w:rsidR="004A63FE">
          <w:rPr>
            <w:noProof/>
            <w:webHidden/>
          </w:rPr>
        </w:r>
        <w:r w:rsidR="004A63FE">
          <w:rPr>
            <w:noProof/>
            <w:webHidden/>
          </w:rPr>
          <w:fldChar w:fldCharType="separate"/>
        </w:r>
        <w:r w:rsidR="004A63FE">
          <w:rPr>
            <w:noProof/>
            <w:webHidden/>
          </w:rPr>
          <w:t>44</w:t>
        </w:r>
        <w:r w:rsidR="004A63FE">
          <w:rPr>
            <w:noProof/>
            <w:webHidden/>
          </w:rPr>
          <w:fldChar w:fldCharType="end"/>
        </w:r>
      </w:hyperlink>
    </w:p>
    <w:p w14:paraId="2FA3F138" w14:textId="77777777" w:rsidR="004A63FE" w:rsidRDefault="00A53BCA" w:rsidP="004A63FE">
      <w:pPr>
        <w:pStyle w:val="10"/>
        <w:rPr>
          <w:rFonts w:asciiTheme="minorHAnsi" w:eastAsiaTheme="minorEastAsia" w:hAnsiTheme="minorHAnsi" w:cstheme="minorBidi"/>
          <w:b w:val="0"/>
          <w:noProof/>
          <w:sz w:val="21"/>
          <w:szCs w:val="22"/>
        </w:rPr>
      </w:pPr>
      <w:hyperlink w:anchor="_Toc105429947" w:history="1">
        <w:r w:rsidR="004A63FE" w:rsidRPr="007364A6">
          <w:rPr>
            <w:rStyle w:val="af5"/>
            <w:noProof/>
          </w:rPr>
          <w:t xml:space="preserve">8 </w:t>
        </w:r>
        <w:r w:rsidR="004A63FE" w:rsidRPr="007364A6">
          <w:rPr>
            <w:rStyle w:val="af5"/>
            <w:rFonts w:hint="eastAsia"/>
            <w:noProof/>
          </w:rPr>
          <w:t>验收</w:t>
        </w:r>
        <w:r w:rsidR="004A63FE">
          <w:rPr>
            <w:noProof/>
            <w:webHidden/>
          </w:rPr>
          <w:tab/>
        </w:r>
        <w:r w:rsidR="004A63FE">
          <w:rPr>
            <w:noProof/>
            <w:webHidden/>
          </w:rPr>
          <w:fldChar w:fldCharType="begin"/>
        </w:r>
        <w:r w:rsidR="004A63FE">
          <w:rPr>
            <w:noProof/>
            <w:webHidden/>
          </w:rPr>
          <w:instrText xml:space="preserve"> PAGEREF _Toc105429947 \h </w:instrText>
        </w:r>
        <w:r w:rsidR="004A63FE">
          <w:rPr>
            <w:noProof/>
            <w:webHidden/>
          </w:rPr>
        </w:r>
        <w:r w:rsidR="004A63FE">
          <w:rPr>
            <w:noProof/>
            <w:webHidden/>
          </w:rPr>
          <w:fldChar w:fldCharType="separate"/>
        </w:r>
        <w:r w:rsidR="004A63FE">
          <w:rPr>
            <w:noProof/>
            <w:webHidden/>
          </w:rPr>
          <w:t>46</w:t>
        </w:r>
        <w:r w:rsidR="004A63FE">
          <w:rPr>
            <w:noProof/>
            <w:webHidden/>
          </w:rPr>
          <w:fldChar w:fldCharType="end"/>
        </w:r>
      </w:hyperlink>
    </w:p>
    <w:p w14:paraId="3F69B66E" w14:textId="77777777" w:rsidR="004A63FE" w:rsidRDefault="00A53BCA" w:rsidP="004A63FE">
      <w:pPr>
        <w:pStyle w:val="21"/>
        <w:tabs>
          <w:tab w:val="right" w:leader="dot" w:pos="8947"/>
        </w:tabs>
        <w:ind w:left="480"/>
        <w:rPr>
          <w:rFonts w:asciiTheme="minorHAnsi" w:eastAsiaTheme="minorEastAsia" w:hAnsiTheme="minorHAnsi" w:cstheme="minorBidi"/>
          <w:noProof/>
          <w:sz w:val="21"/>
        </w:rPr>
      </w:pPr>
      <w:hyperlink w:anchor="_Toc105429948" w:history="1">
        <w:r w:rsidR="004A63FE" w:rsidRPr="007364A6">
          <w:rPr>
            <w:rStyle w:val="af5"/>
            <w:noProof/>
          </w:rPr>
          <w:t xml:space="preserve">8.1 </w:t>
        </w:r>
        <w:r w:rsidR="004A63FE" w:rsidRPr="007364A6">
          <w:rPr>
            <w:rStyle w:val="af5"/>
            <w:rFonts w:hint="eastAsia"/>
            <w:noProof/>
          </w:rPr>
          <w:t>一般规定</w:t>
        </w:r>
        <w:r w:rsidR="004A63FE">
          <w:rPr>
            <w:noProof/>
            <w:webHidden/>
          </w:rPr>
          <w:tab/>
        </w:r>
        <w:r w:rsidR="004A63FE">
          <w:rPr>
            <w:noProof/>
            <w:webHidden/>
          </w:rPr>
          <w:fldChar w:fldCharType="begin"/>
        </w:r>
        <w:r w:rsidR="004A63FE">
          <w:rPr>
            <w:noProof/>
            <w:webHidden/>
          </w:rPr>
          <w:instrText xml:space="preserve"> PAGEREF _Toc105429948 \h </w:instrText>
        </w:r>
        <w:r w:rsidR="004A63FE">
          <w:rPr>
            <w:noProof/>
            <w:webHidden/>
          </w:rPr>
        </w:r>
        <w:r w:rsidR="004A63FE">
          <w:rPr>
            <w:noProof/>
            <w:webHidden/>
          </w:rPr>
          <w:fldChar w:fldCharType="separate"/>
        </w:r>
        <w:r w:rsidR="004A63FE">
          <w:rPr>
            <w:noProof/>
            <w:webHidden/>
          </w:rPr>
          <w:t>46</w:t>
        </w:r>
        <w:r w:rsidR="004A63FE">
          <w:rPr>
            <w:noProof/>
            <w:webHidden/>
          </w:rPr>
          <w:fldChar w:fldCharType="end"/>
        </w:r>
      </w:hyperlink>
    </w:p>
    <w:p w14:paraId="55885F91" w14:textId="77777777" w:rsidR="004A63FE" w:rsidRDefault="00A53BCA" w:rsidP="004A63FE">
      <w:pPr>
        <w:pStyle w:val="21"/>
        <w:tabs>
          <w:tab w:val="right" w:leader="dot" w:pos="8947"/>
        </w:tabs>
        <w:ind w:left="480"/>
        <w:rPr>
          <w:rFonts w:asciiTheme="minorHAnsi" w:eastAsiaTheme="minorEastAsia" w:hAnsiTheme="minorHAnsi" w:cstheme="minorBidi"/>
          <w:noProof/>
          <w:sz w:val="21"/>
        </w:rPr>
      </w:pPr>
      <w:hyperlink w:anchor="_Toc105429949" w:history="1">
        <w:r w:rsidR="004A63FE" w:rsidRPr="007364A6">
          <w:rPr>
            <w:rStyle w:val="af5"/>
            <w:noProof/>
          </w:rPr>
          <w:t xml:space="preserve">8.2 </w:t>
        </w:r>
        <w:r w:rsidR="004A63FE" w:rsidRPr="007364A6">
          <w:rPr>
            <w:rStyle w:val="af5"/>
            <w:rFonts w:hint="eastAsia"/>
            <w:noProof/>
          </w:rPr>
          <w:t>主控项目</w:t>
        </w:r>
        <w:r w:rsidR="004A63FE">
          <w:rPr>
            <w:noProof/>
            <w:webHidden/>
          </w:rPr>
          <w:tab/>
        </w:r>
        <w:r w:rsidR="004A63FE">
          <w:rPr>
            <w:noProof/>
            <w:webHidden/>
          </w:rPr>
          <w:fldChar w:fldCharType="begin"/>
        </w:r>
        <w:r w:rsidR="004A63FE">
          <w:rPr>
            <w:noProof/>
            <w:webHidden/>
          </w:rPr>
          <w:instrText xml:space="preserve"> PAGEREF _Toc105429949 \h </w:instrText>
        </w:r>
        <w:r w:rsidR="004A63FE">
          <w:rPr>
            <w:noProof/>
            <w:webHidden/>
          </w:rPr>
        </w:r>
        <w:r w:rsidR="004A63FE">
          <w:rPr>
            <w:noProof/>
            <w:webHidden/>
          </w:rPr>
          <w:fldChar w:fldCharType="separate"/>
        </w:r>
        <w:r w:rsidR="004A63FE">
          <w:rPr>
            <w:noProof/>
            <w:webHidden/>
          </w:rPr>
          <w:t>46</w:t>
        </w:r>
        <w:r w:rsidR="004A63FE">
          <w:rPr>
            <w:noProof/>
            <w:webHidden/>
          </w:rPr>
          <w:fldChar w:fldCharType="end"/>
        </w:r>
      </w:hyperlink>
    </w:p>
    <w:p w14:paraId="6BC7340F" w14:textId="77777777" w:rsidR="004A63FE" w:rsidRDefault="00A53BCA" w:rsidP="004A63FE">
      <w:pPr>
        <w:pStyle w:val="10"/>
        <w:rPr>
          <w:rFonts w:asciiTheme="minorHAnsi" w:eastAsiaTheme="minorEastAsia" w:hAnsiTheme="minorHAnsi" w:cstheme="minorBidi"/>
          <w:b w:val="0"/>
          <w:noProof/>
          <w:sz w:val="21"/>
          <w:szCs w:val="22"/>
        </w:rPr>
      </w:pPr>
      <w:hyperlink w:anchor="_Toc105429950" w:history="1">
        <w:r w:rsidR="004A63FE" w:rsidRPr="007364A6">
          <w:rPr>
            <w:rStyle w:val="af5"/>
            <w:noProof/>
          </w:rPr>
          <w:t xml:space="preserve">9 </w:t>
        </w:r>
        <w:r w:rsidR="004A63FE" w:rsidRPr="007364A6">
          <w:rPr>
            <w:rStyle w:val="af5"/>
            <w:rFonts w:hint="eastAsia"/>
            <w:noProof/>
          </w:rPr>
          <w:t>使用和维护</w:t>
        </w:r>
        <w:r w:rsidR="004A63FE">
          <w:rPr>
            <w:noProof/>
            <w:webHidden/>
          </w:rPr>
          <w:tab/>
        </w:r>
        <w:r w:rsidR="004A63FE">
          <w:rPr>
            <w:noProof/>
            <w:webHidden/>
          </w:rPr>
          <w:fldChar w:fldCharType="begin"/>
        </w:r>
        <w:r w:rsidR="004A63FE">
          <w:rPr>
            <w:noProof/>
            <w:webHidden/>
          </w:rPr>
          <w:instrText xml:space="preserve"> PAGEREF _Toc105429950 \h </w:instrText>
        </w:r>
        <w:r w:rsidR="004A63FE">
          <w:rPr>
            <w:noProof/>
            <w:webHidden/>
          </w:rPr>
        </w:r>
        <w:r w:rsidR="004A63FE">
          <w:rPr>
            <w:noProof/>
            <w:webHidden/>
          </w:rPr>
          <w:fldChar w:fldCharType="separate"/>
        </w:r>
        <w:r w:rsidR="004A63FE">
          <w:rPr>
            <w:noProof/>
            <w:webHidden/>
          </w:rPr>
          <w:t>47</w:t>
        </w:r>
        <w:r w:rsidR="004A63FE">
          <w:rPr>
            <w:noProof/>
            <w:webHidden/>
          </w:rPr>
          <w:fldChar w:fldCharType="end"/>
        </w:r>
      </w:hyperlink>
    </w:p>
    <w:p w14:paraId="5425235A" w14:textId="77777777" w:rsidR="004A63FE" w:rsidRDefault="00A53BCA" w:rsidP="004A63FE">
      <w:pPr>
        <w:pStyle w:val="21"/>
        <w:tabs>
          <w:tab w:val="right" w:leader="dot" w:pos="8947"/>
        </w:tabs>
        <w:ind w:left="480"/>
        <w:rPr>
          <w:rFonts w:asciiTheme="minorHAnsi" w:eastAsiaTheme="minorEastAsia" w:hAnsiTheme="minorHAnsi" w:cstheme="minorBidi"/>
          <w:noProof/>
          <w:sz w:val="21"/>
        </w:rPr>
      </w:pPr>
      <w:hyperlink w:anchor="_Toc105429951" w:history="1">
        <w:r w:rsidR="004A63FE" w:rsidRPr="007364A6">
          <w:rPr>
            <w:rStyle w:val="af5"/>
            <w:noProof/>
          </w:rPr>
          <w:t xml:space="preserve">9.1 </w:t>
        </w:r>
        <w:r w:rsidR="004A63FE" w:rsidRPr="007364A6">
          <w:rPr>
            <w:rStyle w:val="af5"/>
            <w:rFonts w:hint="eastAsia"/>
            <w:noProof/>
          </w:rPr>
          <w:t>一般规定</w:t>
        </w:r>
        <w:r w:rsidR="004A63FE">
          <w:rPr>
            <w:noProof/>
            <w:webHidden/>
          </w:rPr>
          <w:tab/>
        </w:r>
        <w:r w:rsidR="004A63FE">
          <w:rPr>
            <w:noProof/>
            <w:webHidden/>
          </w:rPr>
          <w:fldChar w:fldCharType="begin"/>
        </w:r>
        <w:r w:rsidR="004A63FE">
          <w:rPr>
            <w:noProof/>
            <w:webHidden/>
          </w:rPr>
          <w:instrText xml:space="preserve"> PAGEREF _Toc105429951 \h </w:instrText>
        </w:r>
        <w:r w:rsidR="004A63FE">
          <w:rPr>
            <w:noProof/>
            <w:webHidden/>
          </w:rPr>
        </w:r>
        <w:r w:rsidR="004A63FE">
          <w:rPr>
            <w:noProof/>
            <w:webHidden/>
          </w:rPr>
          <w:fldChar w:fldCharType="separate"/>
        </w:r>
        <w:r w:rsidR="004A63FE">
          <w:rPr>
            <w:noProof/>
            <w:webHidden/>
          </w:rPr>
          <w:t>47</w:t>
        </w:r>
        <w:r w:rsidR="004A63FE">
          <w:rPr>
            <w:noProof/>
            <w:webHidden/>
          </w:rPr>
          <w:fldChar w:fldCharType="end"/>
        </w:r>
      </w:hyperlink>
    </w:p>
    <w:p w14:paraId="6350D58A" w14:textId="371C2B74" w:rsidR="00A24614" w:rsidRPr="004A63FE" w:rsidRDefault="00A24614" w:rsidP="004A63FE">
      <w:pPr>
        <w:widowControl/>
        <w:spacing w:line="240" w:lineRule="auto"/>
        <w:jc w:val="left"/>
        <w:rPr>
          <w:b/>
        </w:rPr>
      </w:pPr>
    </w:p>
    <w:p w14:paraId="2F1D043F" w14:textId="77777777" w:rsidR="00A24614" w:rsidRPr="005A1F6B" w:rsidRDefault="00A24614">
      <w:pPr>
        <w:widowControl/>
        <w:spacing w:line="240" w:lineRule="auto"/>
        <w:jc w:val="left"/>
        <w:rPr>
          <w:b/>
        </w:rPr>
      </w:pPr>
    </w:p>
    <w:p w14:paraId="0738BB0F" w14:textId="77777777" w:rsidR="00A24614" w:rsidRPr="005A1F6B" w:rsidRDefault="00466C96">
      <w:pPr>
        <w:widowControl/>
        <w:spacing w:line="240" w:lineRule="auto"/>
        <w:jc w:val="left"/>
        <w:rPr>
          <w:b/>
        </w:rPr>
      </w:pPr>
      <w:r w:rsidRPr="005A1F6B">
        <w:rPr>
          <w:b/>
        </w:rPr>
        <w:br w:type="page"/>
      </w:r>
    </w:p>
    <w:p w14:paraId="2C94549B" w14:textId="77777777" w:rsidR="00CF7EEF" w:rsidRPr="005A1F6B" w:rsidRDefault="00CF7EEF" w:rsidP="00CF7EEF">
      <w:pPr>
        <w:pStyle w:val="1"/>
        <w:spacing w:after="190"/>
        <w:rPr>
          <w:color w:val="auto"/>
        </w:rPr>
      </w:pPr>
      <w:bookmarkStart w:id="93" w:name="_Toc25878889"/>
      <w:bookmarkStart w:id="94" w:name="_Toc25944327"/>
      <w:bookmarkStart w:id="95" w:name="_Toc24836753"/>
      <w:bookmarkStart w:id="96" w:name="_Toc105429938"/>
      <w:bookmarkStart w:id="97" w:name="_Toc106810591"/>
      <w:r w:rsidRPr="005A1F6B">
        <w:rPr>
          <w:rFonts w:hint="eastAsia"/>
          <w:color w:val="auto"/>
        </w:rPr>
        <w:lastRenderedPageBreak/>
        <w:t>2</w:t>
      </w:r>
      <w:r w:rsidRPr="005A1F6B">
        <w:rPr>
          <w:rFonts w:hint="eastAsia"/>
          <w:color w:val="auto"/>
        </w:rPr>
        <w:t xml:space="preserve">　术　</w:t>
      </w:r>
      <w:r w:rsidRPr="005A1F6B">
        <w:rPr>
          <w:color w:val="auto"/>
        </w:rPr>
        <w:t xml:space="preserve">　</w:t>
      </w:r>
      <w:r w:rsidRPr="005A1F6B">
        <w:rPr>
          <w:rFonts w:hint="eastAsia"/>
          <w:color w:val="auto"/>
        </w:rPr>
        <w:t>语</w:t>
      </w:r>
      <w:bookmarkEnd w:id="93"/>
      <w:bookmarkEnd w:id="94"/>
      <w:bookmarkEnd w:id="95"/>
      <w:bookmarkEnd w:id="96"/>
      <w:bookmarkEnd w:id="97"/>
    </w:p>
    <w:p w14:paraId="517E8FE8" w14:textId="77777777" w:rsidR="00CF7EEF" w:rsidRPr="005A1F6B" w:rsidRDefault="00CF7EEF" w:rsidP="00CF7EEF">
      <w:pPr>
        <w:pStyle w:val="a8"/>
        <w:spacing w:line="360" w:lineRule="auto"/>
        <w:rPr>
          <w:rFonts w:ascii="Times New Roman" w:hAnsi="Times New Roman" w:cs="Times New Roman"/>
          <w:sz w:val="24"/>
          <w:szCs w:val="24"/>
        </w:rPr>
      </w:pPr>
      <w:r w:rsidRPr="005A1F6B">
        <w:rPr>
          <w:rFonts w:ascii="Times New Roman" w:hAnsi="Times New Roman" w:cs="Times New Roman"/>
          <w:b/>
          <w:sz w:val="24"/>
          <w:szCs w:val="24"/>
        </w:rPr>
        <w:t>2.0.4</w:t>
      </w:r>
      <w:r w:rsidRPr="005A1F6B">
        <w:rPr>
          <w:rFonts w:ascii="Times New Roman" w:hAnsi="Times New Roman" w:cs="Times New Roman"/>
          <w:b/>
          <w:sz w:val="24"/>
          <w:szCs w:val="24"/>
        </w:rPr>
        <w:t xml:space="preserve">　</w:t>
      </w:r>
      <w:r w:rsidRPr="005A1F6B">
        <w:rPr>
          <w:rFonts w:ascii="Times New Roman" w:hAnsi="Times New Roman" w:cs="Times New Roman" w:hint="eastAsia"/>
          <w:sz w:val="24"/>
          <w:szCs w:val="24"/>
        </w:rPr>
        <w:t>金属连接件主要用于轻型木结构中主梁与次梁的连接；与钉连接配套，可实现荷载传递。</w:t>
      </w:r>
    </w:p>
    <w:p w14:paraId="7F6389B3" w14:textId="77777777" w:rsidR="00CF7EEF" w:rsidRPr="005A1F6B" w:rsidRDefault="00CF7EEF" w:rsidP="00CF7EEF">
      <w:pPr>
        <w:widowControl/>
        <w:spacing w:line="240" w:lineRule="auto"/>
        <w:jc w:val="left"/>
        <w:rPr>
          <w:rFonts w:ascii="Times New Roman" w:hAnsi="Times New Roman"/>
          <w:szCs w:val="24"/>
        </w:rPr>
      </w:pPr>
      <w:r w:rsidRPr="005A1F6B">
        <w:rPr>
          <w:rFonts w:ascii="Times New Roman" w:hAnsi="Times New Roman"/>
          <w:szCs w:val="24"/>
        </w:rPr>
        <w:br w:type="page"/>
      </w:r>
    </w:p>
    <w:p w14:paraId="6A46CC85" w14:textId="41CA4EF9" w:rsidR="00CF7EEF" w:rsidRPr="005A1F6B" w:rsidRDefault="00CF7EEF" w:rsidP="00CF7EEF">
      <w:pPr>
        <w:pStyle w:val="1"/>
        <w:spacing w:after="190"/>
        <w:rPr>
          <w:color w:val="auto"/>
        </w:rPr>
      </w:pPr>
      <w:bookmarkStart w:id="98" w:name="_Toc105429939"/>
      <w:bookmarkStart w:id="99" w:name="_Toc24836757"/>
      <w:bookmarkStart w:id="100" w:name="_Toc25944329"/>
      <w:bookmarkStart w:id="101" w:name="_Toc25878891"/>
      <w:bookmarkStart w:id="102" w:name="_Toc106810592"/>
      <w:r>
        <w:rPr>
          <w:color w:val="auto"/>
        </w:rPr>
        <w:lastRenderedPageBreak/>
        <w:t>4</w:t>
      </w:r>
      <w:r w:rsidRPr="005A1F6B">
        <w:rPr>
          <w:rFonts w:hint="eastAsia"/>
          <w:color w:val="auto"/>
        </w:rPr>
        <w:t xml:space="preserve">　</w:t>
      </w:r>
      <w:r>
        <w:rPr>
          <w:rFonts w:hint="eastAsia"/>
          <w:color w:val="auto"/>
        </w:rPr>
        <w:t>基本规定</w:t>
      </w:r>
      <w:bookmarkEnd w:id="98"/>
      <w:bookmarkEnd w:id="102"/>
    </w:p>
    <w:p w14:paraId="07FA3A1D" w14:textId="0C3F98C5" w:rsidR="00CF7EEF" w:rsidRPr="005A1F6B" w:rsidRDefault="00CF7EEF" w:rsidP="00CF7EEF">
      <w:pPr>
        <w:pStyle w:val="2"/>
        <w:spacing w:before="380" w:after="190"/>
        <w:rPr>
          <w:color w:val="auto"/>
        </w:rPr>
      </w:pPr>
      <w:bookmarkStart w:id="103" w:name="_Toc105429940"/>
      <w:bookmarkStart w:id="104" w:name="_Toc106810593"/>
      <w:r>
        <w:rPr>
          <w:color w:val="auto"/>
        </w:rPr>
        <w:t>4</w:t>
      </w:r>
      <w:r w:rsidRPr="005A1F6B">
        <w:rPr>
          <w:rFonts w:hint="eastAsia"/>
          <w:color w:val="auto"/>
        </w:rPr>
        <w:t xml:space="preserve">.1 </w:t>
      </w:r>
      <w:r>
        <w:rPr>
          <w:rFonts w:hint="eastAsia"/>
          <w:color w:val="auto"/>
        </w:rPr>
        <w:t>设计原则</w:t>
      </w:r>
      <w:bookmarkEnd w:id="103"/>
      <w:bookmarkEnd w:id="104"/>
    </w:p>
    <w:p w14:paraId="25940E34" w14:textId="47A40A1E" w:rsidR="00CF7EEF" w:rsidRPr="005A1F6B" w:rsidRDefault="00CF7EEF" w:rsidP="00CF7EEF">
      <w:pPr>
        <w:spacing w:line="240" w:lineRule="auto"/>
        <w:rPr>
          <w:rFonts w:ascii="Times New Roman" w:hAnsi="Times New Roman"/>
          <w:szCs w:val="28"/>
        </w:rPr>
      </w:pPr>
      <w:r>
        <w:rPr>
          <w:rFonts w:ascii="Times New Roman" w:hAnsi="Times New Roman"/>
          <w:b/>
          <w:bCs/>
          <w:szCs w:val="28"/>
        </w:rPr>
        <w:t>4.1.1</w:t>
      </w:r>
      <w:r>
        <w:rPr>
          <w:rFonts w:ascii="Times New Roman" w:hAnsi="Times New Roman" w:hint="eastAsia"/>
          <w:b/>
          <w:bCs/>
          <w:szCs w:val="28"/>
        </w:rPr>
        <w:t>~</w:t>
      </w:r>
      <w:r>
        <w:rPr>
          <w:rFonts w:ascii="Times New Roman" w:hAnsi="Times New Roman"/>
          <w:b/>
          <w:bCs/>
          <w:szCs w:val="28"/>
        </w:rPr>
        <w:t xml:space="preserve">4.1.3 </w:t>
      </w:r>
      <w:r w:rsidRPr="00CF7EEF">
        <w:rPr>
          <w:rFonts w:ascii="Times New Roman" w:hAnsi="Times New Roman" w:hint="eastAsia"/>
          <w:szCs w:val="24"/>
        </w:rPr>
        <w:t>根据《统一标准》规定，本标准仍采用以概率理论为基础的极限状态设计方法。</w:t>
      </w:r>
    </w:p>
    <w:p w14:paraId="6A89B00E" w14:textId="0FC77893" w:rsidR="00CF7EEF" w:rsidRPr="00CF7EEF" w:rsidRDefault="00CF7EEF" w:rsidP="00CF7EEF">
      <w:pPr>
        <w:spacing w:line="240" w:lineRule="auto"/>
        <w:rPr>
          <w:rFonts w:ascii="Times New Roman" w:hAnsi="Times New Roman"/>
          <w:szCs w:val="24"/>
        </w:rPr>
      </w:pPr>
      <w:r w:rsidRPr="005A1F6B">
        <w:rPr>
          <w:rFonts w:ascii="Times New Roman" w:hAnsi="Times New Roman"/>
          <w:b/>
          <w:bCs/>
          <w:szCs w:val="28"/>
        </w:rPr>
        <w:t>4</w:t>
      </w:r>
      <w:r>
        <w:rPr>
          <w:rFonts w:ascii="Times New Roman" w:hAnsi="Times New Roman"/>
          <w:b/>
          <w:bCs/>
          <w:szCs w:val="28"/>
        </w:rPr>
        <w:t>.1.6</w:t>
      </w:r>
      <w:r w:rsidRPr="00CF7EEF">
        <w:rPr>
          <w:rFonts w:ascii="Times New Roman" w:hAnsi="Times New Roman" w:hint="eastAsia"/>
          <w:szCs w:val="24"/>
        </w:rPr>
        <w:t>承载能力极限状态可理解为结构或结构构件发挥允许的最大承载功能的状态。结构构件由于塑性变形而使其几何形状发生显著改变，虽未达到最大承载能力，但已彻底不能使用，也属于达到或超过这种极限状态。因此，当结构或结构构件出现下列状态之一时，即认为达到或超过承载能力极限状态：</w:t>
      </w:r>
    </w:p>
    <w:p w14:paraId="3F33F9EE" w14:textId="77777777" w:rsidR="00CF7EEF" w:rsidRPr="00CF7EEF" w:rsidRDefault="00CF7EEF" w:rsidP="00CF7EEF">
      <w:pPr>
        <w:spacing w:line="240" w:lineRule="auto"/>
        <w:ind w:firstLineChars="200" w:firstLine="480"/>
        <w:rPr>
          <w:rFonts w:ascii="Times New Roman" w:hAnsi="Times New Roman"/>
          <w:szCs w:val="24"/>
        </w:rPr>
      </w:pPr>
      <w:r w:rsidRPr="00CF7EEF">
        <w:rPr>
          <w:rFonts w:ascii="Times New Roman" w:hAnsi="Times New Roman"/>
          <w:szCs w:val="24"/>
        </w:rPr>
        <w:t>1  </w:t>
      </w:r>
      <w:r w:rsidRPr="00CF7EEF">
        <w:rPr>
          <w:rFonts w:ascii="Times New Roman" w:hAnsi="Times New Roman" w:hint="eastAsia"/>
          <w:szCs w:val="24"/>
        </w:rPr>
        <w:t>整个结构或结构的一部分作为刚体失去平衡（如倾覆等）；</w:t>
      </w:r>
    </w:p>
    <w:p w14:paraId="4807E811" w14:textId="77777777" w:rsidR="00CF7EEF" w:rsidRPr="00CF7EEF" w:rsidRDefault="00CF7EEF" w:rsidP="00CF7EEF">
      <w:pPr>
        <w:spacing w:line="240" w:lineRule="auto"/>
        <w:rPr>
          <w:rFonts w:ascii="Times New Roman" w:hAnsi="Times New Roman"/>
          <w:szCs w:val="24"/>
        </w:rPr>
      </w:pPr>
      <w:r w:rsidRPr="00CF7EEF">
        <w:rPr>
          <w:rFonts w:ascii="Times New Roman" w:hAnsi="Times New Roman"/>
          <w:szCs w:val="24"/>
        </w:rPr>
        <w:t>    2  </w:t>
      </w:r>
      <w:r w:rsidRPr="00CF7EEF">
        <w:rPr>
          <w:rFonts w:ascii="Times New Roman" w:hAnsi="Times New Roman" w:hint="eastAsia"/>
          <w:szCs w:val="24"/>
        </w:rPr>
        <w:t>结构构件或连接因材料强度被超过而破坏（包括疲劳破坏），或因过度的塑性变形而不适于继续承载；</w:t>
      </w:r>
    </w:p>
    <w:p w14:paraId="725EAE63" w14:textId="77777777" w:rsidR="00CF7EEF" w:rsidRPr="00CF7EEF" w:rsidRDefault="00CF7EEF" w:rsidP="00CF7EEF">
      <w:pPr>
        <w:spacing w:line="240" w:lineRule="auto"/>
        <w:rPr>
          <w:rFonts w:ascii="Times New Roman" w:hAnsi="Times New Roman"/>
          <w:szCs w:val="24"/>
        </w:rPr>
      </w:pPr>
      <w:r w:rsidRPr="00CF7EEF">
        <w:rPr>
          <w:rFonts w:ascii="Times New Roman" w:hAnsi="Times New Roman"/>
          <w:szCs w:val="24"/>
        </w:rPr>
        <w:t>    3  </w:t>
      </w:r>
      <w:r w:rsidRPr="00CF7EEF">
        <w:rPr>
          <w:rFonts w:ascii="Times New Roman" w:hAnsi="Times New Roman" w:hint="eastAsia"/>
          <w:szCs w:val="24"/>
        </w:rPr>
        <w:t>结构转变为机动体系；</w:t>
      </w:r>
    </w:p>
    <w:p w14:paraId="3555007B" w14:textId="77777777" w:rsidR="00CF7EEF" w:rsidRPr="00CF7EEF" w:rsidRDefault="00CF7EEF" w:rsidP="00CF7EEF">
      <w:pPr>
        <w:spacing w:line="240" w:lineRule="auto"/>
        <w:rPr>
          <w:rFonts w:ascii="Times New Roman" w:hAnsi="Times New Roman"/>
          <w:szCs w:val="24"/>
        </w:rPr>
      </w:pPr>
      <w:r w:rsidRPr="00CF7EEF">
        <w:rPr>
          <w:rFonts w:ascii="Times New Roman" w:hAnsi="Times New Roman"/>
          <w:szCs w:val="24"/>
        </w:rPr>
        <w:t>    4  </w:t>
      </w:r>
      <w:r w:rsidRPr="00CF7EEF">
        <w:rPr>
          <w:rFonts w:ascii="Times New Roman" w:hAnsi="Times New Roman" w:hint="eastAsia"/>
          <w:szCs w:val="24"/>
        </w:rPr>
        <w:t>结构或结构构件丧失稳定（如压屈等）。</w:t>
      </w:r>
    </w:p>
    <w:p w14:paraId="1900338C" w14:textId="77777777" w:rsidR="00CF7EEF" w:rsidRPr="00CF7EEF" w:rsidRDefault="00CF7EEF" w:rsidP="00CF7EEF">
      <w:pPr>
        <w:spacing w:line="240" w:lineRule="auto"/>
        <w:rPr>
          <w:rFonts w:ascii="Times New Roman" w:hAnsi="Times New Roman"/>
          <w:szCs w:val="24"/>
        </w:rPr>
      </w:pPr>
      <w:r w:rsidRPr="00CF7EEF">
        <w:rPr>
          <w:rFonts w:ascii="Times New Roman" w:hAnsi="Times New Roman" w:hint="eastAsia"/>
          <w:szCs w:val="24"/>
        </w:rPr>
        <w:t>正常使用极限状态可理解为结构或结构构件达到或超过使用功能上允许的某个限值的状态。例如：某些构件必须控制变形、裂缝才能满足使用要求，因过大的变形会造成房屋内粉刷层剥落，填充墙和隔墙开裂及屋面漏水等后果。过大的裂缝会影响结构的耐久性，过大的变形、裂缝也会造成用户心理上的不安全感。因此，当结构或结构构件出现下列状态之一时，即认为达到或超过了正常使用极限状态：</w:t>
      </w:r>
    </w:p>
    <w:p w14:paraId="37C63290" w14:textId="77777777" w:rsidR="00CF7EEF" w:rsidRPr="00CF7EEF" w:rsidRDefault="00CF7EEF" w:rsidP="00CF7EEF">
      <w:pPr>
        <w:spacing w:line="240" w:lineRule="auto"/>
        <w:rPr>
          <w:rFonts w:ascii="Times New Roman" w:hAnsi="Times New Roman"/>
          <w:szCs w:val="24"/>
        </w:rPr>
      </w:pPr>
      <w:r w:rsidRPr="00CF7EEF">
        <w:rPr>
          <w:rFonts w:ascii="Times New Roman" w:hAnsi="Times New Roman"/>
          <w:szCs w:val="24"/>
        </w:rPr>
        <w:t>    1  </w:t>
      </w:r>
      <w:r w:rsidRPr="00CF7EEF">
        <w:rPr>
          <w:rFonts w:ascii="Times New Roman" w:hAnsi="Times New Roman" w:hint="eastAsia"/>
          <w:szCs w:val="24"/>
        </w:rPr>
        <w:t>影响正常使用或外观的变形；</w:t>
      </w:r>
    </w:p>
    <w:p w14:paraId="498E9AB3" w14:textId="77777777" w:rsidR="00CF7EEF" w:rsidRPr="00CF7EEF" w:rsidRDefault="00CF7EEF" w:rsidP="00CF7EEF">
      <w:pPr>
        <w:spacing w:line="240" w:lineRule="auto"/>
        <w:rPr>
          <w:rFonts w:ascii="Times New Roman" w:hAnsi="Times New Roman"/>
          <w:szCs w:val="24"/>
        </w:rPr>
      </w:pPr>
      <w:r w:rsidRPr="00CF7EEF">
        <w:rPr>
          <w:rFonts w:ascii="Times New Roman" w:hAnsi="Times New Roman"/>
          <w:szCs w:val="24"/>
        </w:rPr>
        <w:t>    2  </w:t>
      </w:r>
      <w:r w:rsidRPr="00CF7EEF">
        <w:rPr>
          <w:rFonts w:ascii="Times New Roman" w:hAnsi="Times New Roman" w:hint="eastAsia"/>
          <w:szCs w:val="24"/>
        </w:rPr>
        <w:t>影响正常使用或耐久性能的局部损坏，包括裂缝；</w:t>
      </w:r>
    </w:p>
    <w:p w14:paraId="7ED19D70" w14:textId="77777777" w:rsidR="00CF7EEF" w:rsidRPr="00CF7EEF" w:rsidRDefault="00CF7EEF" w:rsidP="00CF7EEF">
      <w:pPr>
        <w:spacing w:line="240" w:lineRule="auto"/>
        <w:rPr>
          <w:rFonts w:ascii="Times New Roman" w:hAnsi="Times New Roman"/>
          <w:szCs w:val="24"/>
        </w:rPr>
      </w:pPr>
      <w:r w:rsidRPr="00CF7EEF">
        <w:rPr>
          <w:rFonts w:ascii="Times New Roman" w:hAnsi="Times New Roman"/>
          <w:szCs w:val="24"/>
        </w:rPr>
        <w:t>    3  </w:t>
      </w:r>
      <w:r w:rsidRPr="00CF7EEF">
        <w:rPr>
          <w:rFonts w:ascii="Times New Roman" w:hAnsi="Times New Roman" w:hint="eastAsia"/>
          <w:szCs w:val="24"/>
        </w:rPr>
        <w:t>影响正常使用的振动；</w:t>
      </w:r>
    </w:p>
    <w:p w14:paraId="4A91DEC7" w14:textId="77777777" w:rsidR="00CF7EEF" w:rsidRPr="00CF7EEF" w:rsidRDefault="00CF7EEF" w:rsidP="00CF7EEF">
      <w:pPr>
        <w:spacing w:line="240" w:lineRule="auto"/>
        <w:rPr>
          <w:rFonts w:ascii="Times New Roman" w:hAnsi="Times New Roman"/>
          <w:szCs w:val="24"/>
        </w:rPr>
      </w:pPr>
      <w:r w:rsidRPr="00CF7EEF">
        <w:rPr>
          <w:rFonts w:ascii="Times New Roman" w:hAnsi="Times New Roman"/>
          <w:szCs w:val="24"/>
        </w:rPr>
        <w:t>    4  </w:t>
      </w:r>
      <w:r w:rsidRPr="00CF7EEF">
        <w:rPr>
          <w:rFonts w:ascii="Times New Roman" w:hAnsi="Times New Roman" w:hint="eastAsia"/>
          <w:szCs w:val="24"/>
        </w:rPr>
        <w:t>影响正常使用的其他特定状态。</w:t>
      </w:r>
    </w:p>
    <w:p w14:paraId="591C5354" w14:textId="77777777" w:rsidR="00CF7EEF" w:rsidRPr="00CF7EEF" w:rsidRDefault="00CF7EEF" w:rsidP="00CF7EEF">
      <w:pPr>
        <w:spacing w:line="240" w:lineRule="auto"/>
        <w:rPr>
          <w:rFonts w:ascii="Times New Roman" w:hAnsi="Times New Roman"/>
          <w:szCs w:val="24"/>
        </w:rPr>
      </w:pPr>
      <w:r w:rsidRPr="00CF7EEF">
        <w:rPr>
          <w:rFonts w:ascii="Times New Roman" w:hAnsi="Times New Roman" w:hint="eastAsia"/>
          <w:szCs w:val="24"/>
        </w:rPr>
        <w:t>根据协调，有关结构荷载的规定，一律由现行国家标准《建筑结构荷载规范》</w:t>
      </w:r>
      <w:r w:rsidRPr="00CF7EEF">
        <w:rPr>
          <w:rFonts w:ascii="Times New Roman" w:hAnsi="Times New Roman"/>
          <w:szCs w:val="24"/>
        </w:rPr>
        <w:t>GB 50009</w:t>
      </w:r>
      <w:r w:rsidRPr="00CF7EEF">
        <w:rPr>
          <w:rFonts w:ascii="Times New Roman" w:hAnsi="Times New Roman" w:hint="eastAsia"/>
          <w:szCs w:val="24"/>
        </w:rPr>
        <w:t>（以下简称《荷载规范》）制定。本条文仅为规范间衔接的需要作些原则规定，其中需要说明的是：</w:t>
      </w:r>
    </w:p>
    <w:p w14:paraId="2EB5B1F5" w14:textId="77777777" w:rsidR="00CF7EEF" w:rsidRPr="00CF7EEF" w:rsidRDefault="00CF7EEF" w:rsidP="00CF7EEF">
      <w:pPr>
        <w:spacing w:line="240" w:lineRule="auto"/>
        <w:rPr>
          <w:rFonts w:ascii="Times New Roman" w:hAnsi="Times New Roman"/>
          <w:szCs w:val="24"/>
        </w:rPr>
      </w:pPr>
      <w:r w:rsidRPr="00CF7EEF">
        <w:rPr>
          <w:rFonts w:ascii="Times New Roman" w:hAnsi="Times New Roman"/>
          <w:szCs w:val="24"/>
        </w:rPr>
        <w:t>    1  </w:t>
      </w:r>
      <w:r w:rsidRPr="00CF7EEF">
        <w:rPr>
          <w:rFonts w:ascii="Times New Roman" w:hAnsi="Times New Roman" w:hint="eastAsia"/>
          <w:szCs w:val="24"/>
        </w:rPr>
        <w:t>荷载按现行《荷载规范》施行，应理解为：除荷载标准值外，还包括荷载分项系数和荷载组合系数在内，均应按该规范所确定的数值采用，不应擅自改变。</w:t>
      </w:r>
    </w:p>
    <w:p w14:paraId="0B78C1D3" w14:textId="77777777" w:rsidR="00CF7EEF" w:rsidRPr="00CF7EEF" w:rsidRDefault="00CF7EEF" w:rsidP="00CF7EEF">
      <w:pPr>
        <w:spacing w:line="240" w:lineRule="auto"/>
        <w:rPr>
          <w:rFonts w:ascii="Times New Roman" w:hAnsi="Times New Roman"/>
          <w:szCs w:val="24"/>
        </w:rPr>
      </w:pPr>
      <w:r w:rsidRPr="00CF7EEF">
        <w:rPr>
          <w:rFonts w:ascii="Times New Roman" w:hAnsi="Times New Roman"/>
          <w:szCs w:val="24"/>
        </w:rPr>
        <w:t>    2  </w:t>
      </w:r>
      <w:r w:rsidRPr="00CF7EEF">
        <w:rPr>
          <w:rFonts w:ascii="Times New Roman" w:hAnsi="Times New Roman" w:hint="eastAsia"/>
          <w:szCs w:val="24"/>
        </w:rPr>
        <w:t>对于正常使用极限状态的计算，由于资料不足，研究不够充分，仍沿用多年以来使用的方法，即仅考虑按荷载标准组合进行计算。并只考虑荷载的短期效应组合，而不考虑长期效应的组合。</w:t>
      </w:r>
    </w:p>
    <w:p w14:paraId="3BF1A60D" w14:textId="32B06982" w:rsidR="00CF7EEF" w:rsidRPr="005A1F6B" w:rsidRDefault="00CF7EEF" w:rsidP="00CF7EEF">
      <w:pPr>
        <w:spacing w:line="240" w:lineRule="auto"/>
        <w:rPr>
          <w:rFonts w:ascii="Times New Roman" w:hAnsi="Times New Roman"/>
          <w:szCs w:val="24"/>
        </w:rPr>
      </w:pPr>
      <w:r w:rsidRPr="00CF7EEF">
        <w:rPr>
          <w:rFonts w:ascii="Times New Roman" w:hAnsi="Times New Roman" w:hint="eastAsia"/>
          <w:szCs w:val="24"/>
        </w:rPr>
        <w:t>建筑结构的安全等级主要按建筑结构破坏后果的严重性划分。根据《统一标准》的规定分类三级。大量的一般工业与民用建筑定为二级。从过去修订规范所作的调查分析可知，这一规定是符合木结构实际情况的，因此，本标准作了相应的规定。但应注意的是，对于人员密集的影剧院和体育馆等建筑应按重要建筑物考虑，对于临时性的建筑则可</w:t>
      </w:r>
      <w:r w:rsidRPr="00CF7EEF">
        <w:rPr>
          <w:rFonts w:ascii="Times New Roman" w:hAnsi="Times New Roman" w:hint="eastAsia"/>
          <w:szCs w:val="24"/>
        </w:rPr>
        <w:lastRenderedPageBreak/>
        <w:t>按次要建筑物考虑。至于纪念性建筑和其他有特殊要求的建筑物，其安全等级可按具体情况另行确定，不受《统一标准》约束。结构重要性系数综合《建筑结构可靠度设计统一标准》</w:t>
      </w:r>
      <w:r w:rsidRPr="00CF7EEF">
        <w:rPr>
          <w:rFonts w:ascii="Times New Roman" w:hAnsi="Times New Roman"/>
          <w:szCs w:val="24"/>
        </w:rPr>
        <w:t>GB 50068-2001</w:t>
      </w:r>
      <w:r w:rsidRPr="00CF7EEF">
        <w:rPr>
          <w:rFonts w:ascii="Times New Roman" w:hAnsi="Times New Roman" w:hint="eastAsia"/>
          <w:szCs w:val="24"/>
        </w:rPr>
        <w:t>来确定。</w:t>
      </w:r>
    </w:p>
    <w:p w14:paraId="27092801" w14:textId="0A10CD0F" w:rsidR="00CF7EEF" w:rsidRPr="005A1F6B" w:rsidRDefault="00CF7EEF" w:rsidP="00CF7EEF">
      <w:pPr>
        <w:pStyle w:val="2"/>
        <w:spacing w:before="380" w:after="190"/>
        <w:rPr>
          <w:color w:val="auto"/>
        </w:rPr>
      </w:pPr>
      <w:bookmarkStart w:id="105" w:name="_Toc105429941"/>
      <w:bookmarkStart w:id="106" w:name="_Toc106810594"/>
      <w:r>
        <w:rPr>
          <w:color w:val="auto"/>
        </w:rPr>
        <w:t>4.2</w:t>
      </w:r>
      <w:r>
        <w:rPr>
          <w:rFonts w:hint="eastAsia"/>
        </w:rPr>
        <w:t>设计指标</w:t>
      </w:r>
      <w:bookmarkEnd w:id="105"/>
      <w:bookmarkEnd w:id="106"/>
    </w:p>
    <w:p w14:paraId="255088CE" w14:textId="0F194D5A" w:rsidR="00CF7EEF" w:rsidRDefault="00CF7EEF" w:rsidP="00CF7EEF">
      <w:pPr>
        <w:spacing w:line="240" w:lineRule="auto"/>
        <w:rPr>
          <w:rFonts w:ascii="Times New Roman" w:hAnsi="Times New Roman"/>
          <w:szCs w:val="24"/>
        </w:rPr>
      </w:pPr>
      <w:r>
        <w:rPr>
          <w:rFonts w:ascii="Times New Roman" w:hAnsi="Times New Roman"/>
          <w:b/>
          <w:bCs/>
          <w:szCs w:val="28"/>
        </w:rPr>
        <w:t xml:space="preserve">4.2.1 </w:t>
      </w:r>
      <w:r w:rsidRPr="00CF7EEF">
        <w:rPr>
          <w:rFonts w:ascii="Times New Roman" w:hAnsi="Times New Roman" w:hint="eastAsia"/>
          <w:szCs w:val="24"/>
        </w:rPr>
        <w:t>在现行国家标准《木结构设计规范》</w:t>
      </w:r>
      <w:r w:rsidRPr="00CF7EEF">
        <w:rPr>
          <w:rFonts w:ascii="Times New Roman" w:hAnsi="Times New Roman"/>
          <w:szCs w:val="24"/>
        </w:rPr>
        <w:t>GB 50005</w:t>
      </w:r>
      <w:r w:rsidRPr="00CF7EEF">
        <w:rPr>
          <w:rFonts w:ascii="Times New Roman" w:hAnsi="Times New Roman" w:hint="eastAsia"/>
          <w:szCs w:val="24"/>
        </w:rPr>
        <w:t>中已规定了规格材的强度设计值和弹性模量设计值，本规范只需直接引用。</w:t>
      </w:r>
    </w:p>
    <w:p w14:paraId="2403DFC4" w14:textId="281D6861" w:rsidR="00CF7EEF" w:rsidRDefault="00CF7EEF" w:rsidP="00CF7EEF">
      <w:pPr>
        <w:spacing w:line="240" w:lineRule="auto"/>
        <w:rPr>
          <w:rFonts w:ascii="Times New Roman" w:hAnsi="Times New Roman"/>
          <w:szCs w:val="24"/>
        </w:rPr>
      </w:pPr>
      <w:r>
        <w:rPr>
          <w:rFonts w:ascii="Times New Roman" w:hAnsi="Times New Roman"/>
          <w:b/>
          <w:bCs/>
          <w:szCs w:val="28"/>
        </w:rPr>
        <w:t>4.2.2</w:t>
      </w:r>
      <w:r w:rsidRPr="00CF7EEF">
        <w:rPr>
          <w:rFonts w:ascii="Times New Roman" w:hAnsi="Times New Roman" w:hint="eastAsia"/>
          <w:szCs w:val="24"/>
        </w:rPr>
        <w:t>对于该规范中未包含的进口规格材的强度设计值和弹性模量设计值，应按国家规定的相关程序进行确定。</w:t>
      </w:r>
    </w:p>
    <w:p w14:paraId="0E824CE9" w14:textId="5F4F3498" w:rsidR="00CF7EEF" w:rsidRDefault="00CF7EEF" w:rsidP="00CF7EEF">
      <w:pPr>
        <w:pStyle w:val="2"/>
        <w:spacing w:before="380" w:after="190"/>
      </w:pPr>
      <w:bookmarkStart w:id="107" w:name="_Toc98859270"/>
      <w:bookmarkStart w:id="108" w:name="_Toc105429942"/>
      <w:bookmarkStart w:id="109" w:name="_Toc106810595"/>
      <w:r>
        <w:rPr>
          <w:rFonts w:hint="eastAsia"/>
        </w:rPr>
        <w:t xml:space="preserve">4.4 </w:t>
      </w:r>
      <w:r w:rsidR="00296FCC">
        <w:rPr>
          <w:rFonts w:hint="eastAsia"/>
        </w:rPr>
        <w:t>变形</w:t>
      </w:r>
      <w:r>
        <w:rPr>
          <w:rFonts w:hint="eastAsia"/>
        </w:rPr>
        <w:t>限值</w:t>
      </w:r>
      <w:bookmarkStart w:id="110" w:name="_GoBack"/>
      <w:bookmarkEnd w:id="107"/>
      <w:bookmarkEnd w:id="108"/>
      <w:bookmarkEnd w:id="109"/>
      <w:bookmarkEnd w:id="110"/>
    </w:p>
    <w:p w14:paraId="33F9BADC" w14:textId="37D52EBF" w:rsidR="00CF7EEF" w:rsidRPr="00CF7EEF" w:rsidRDefault="00CF7EEF" w:rsidP="00CF7EEF">
      <w:pPr>
        <w:spacing w:line="240" w:lineRule="auto"/>
        <w:rPr>
          <w:rFonts w:ascii="Times New Roman" w:hAnsi="Times New Roman"/>
          <w:szCs w:val="24"/>
        </w:rPr>
      </w:pPr>
      <w:r>
        <w:rPr>
          <w:rFonts w:ascii="Times New Roman" w:hAnsi="Times New Roman" w:hint="eastAsia"/>
          <w:b/>
          <w:bCs/>
          <w:szCs w:val="28"/>
        </w:rPr>
        <w:t>4.</w:t>
      </w:r>
      <w:r>
        <w:rPr>
          <w:rFonts w:ascii="Times New Roman" w:hAnsi="Times New Roman"/>
          <w:b/>
          <w:bCs/>
          <w:szCs w:val="28"/>
        </w:rPr>
        <w:t>4</w:t>
      </w:r>
      <w:r>
        <w:rPr>
          <w:rFonts w:ascii="Times New Roman" w:hAnsi="Times New Roman" w:hint="eastAsia"/>
          <w:b/>
          <w:bCs/>
          <w:szCs w:val="28"/>
        </w:rPr>
        <w:t>.1</w:t>
      </w:r>
      <w:r>
        <w:rPr>
          <w:rFonts w:ascii="Times New Roman" w:hAnsi="Times New Roman"/>
          <w:b/>
          <w:bCs/>
          <w:szCs w:val="28"/>
        </w:rPr>
        <w:t xml:space="preserve"> </w:t>
      </w:r>
      <w:r w:rsidRPr="00CF7EEF">
        <w:rPr>
          <w:rFonts w:ascii="Times New Roman" w:hAnsi="Times New Roman" w:hint="eastAsia"/>
          <w:szCs w:val="24"/>
        </w:rPr>
        <w:t>根据同济大学对两层轻型木结构足尺房屋模型振动台试验研究表明，木结构建筑的弹性和弹塑性层间位移角限制值可以达到</w:t>
      </w:r>
      <w:r w:rsidRPr="00CF7EEF">
        <w:rPr>
          <w:rFonts w:ascii="Times New Roman" w:hAnsi="Times New Roman" w:hint="eastAsia"/>
          <w:szCs w:val="24"/>
        </w:rPr>
        <w:t>1/250</w:t>
      </w:r>
      <w:r w:rsidRPr="00CF7EEF">
        <w:rPr>
          <w:rFonts w:ascii="Times New Roman" w:hAnsi="Times New Roman" w:hint="eastAsia"/>
          <w:szCs w:val="24"/>
        </w:rPr>
        <w:t>和</w:t>
      </w:r>
      <w:r w:rsidRPr="00CF7EEF">
        <w:rPr>
          <w:rFonts w:ascii="Times New Roman" w:hAnsi="Times New Roman" w:hint="eastAsia"/>
          <w:szCs w:val="24"/>
        </w:rPr>
        <w:t>1/30</w:t>
      </w:r>
      <w:r w:rsidRPr="00CF7EEF">
        <w:rPr>
          <w:rFonts w:ascii="Times New Roman" w:hAnsi="Times New Roman" w:hint="eastAsia"/>
          <w:szCs w:val="24"/>
        </w:rPr>
        <w:t>。考虑到木结构整体抗变形能力较强的特点，故建议木结构建筑的水平层间位移不应超过结构层高的</w:t>
      </w:r>
      <w:r w:rsidRPr="00CF7EEF">
        <w:rPr>
          <w:rFonts w:ascii="Times New Roman" w:hAnsi="Times New Roman" w:hint="eastAsia"/>
          <w:szCs w:val="24"/>
        </w:rPr>
        <w:t>1/250</w:t>
      </w:r>
      <w:r w:rsidRPr="00CF7EEF">
        <w:rPr>
          <w:rFonts w:ascii="Times New Roman" w:hAnsi="Times New Roman" w:hint="eastAsia"/>
          <w:szCs w:val="24"/>
        </w:rPr>
        <w:t>。</w:t>
      </w:r>
    </w:p>
    <w:p w14:paraId="28A690BD" w14:textId="5AA061C2" w:rsidR="00CF7EEF" w:rsidRPr="005A1F6B" w:rsidRDefault="00CF7EEF" w:rsidP="00CF7EEF">
      <w:pPr>
        <w:pStyle w:val="1"/>
        <w:spacing w:after="190"/>
        <w:rPr>
          <w:color w:val="auto"/>
        </w:rPr>
      </w:pPr>
      <w:bookmarkStart w:id="111" w:name="_Toc105429943"/>
      <w:bookmarkStart w:id="112" w:name="_Toc106810596"/>
      <w:r w:rsidRPr="005A1F6B">
        <w:rPr>
          <w:color w:val="auto"/>
        </w:rPr>
        <w:lastRenderedPageBreak/>
        <w:t>5</w:t>
      </w:r>
      <w:r w:rsidRPr="005A1F6B">
        <w:rPr>
          <w:rFonts w:hint="eastAsia"/>
          <w:color w:val="auto"/>
        </w:rPr>
        <w:t xml:space="preserve">　结构设计</w:t>
      </w:r>
      <w:bookmarkEnd w:id="111"/>
      <w:bookmarkEnd w:id="112"/>
    </w:p>
    <w:p w14:paraId="190B6E1E" w14:textId="77777777" w:rsidR="00CF7EEF" w:rsidRPr="005A1F6B" w:rsidRDefault="00CF7EEF" w:rsidP="00CF7EEF">
      <w:pPr>
        <w:pStyle w:val="2"/>
        <w:spacing w:before="380" w:after="190"/>
        <w:rPr>
          <w:color w:val="auto"/>
        </w:rPr>
      </w:pPr>
      <w:bookmarkStart w:id="113" w:name="_Toc105429944"/>
      <w:bookmarkStart w:id="114" w:name="_Toc106810597"/>
      <w:r w:rsidRPr="005A1F6B">
        <w:rPr>
          <w:color w:val="auto"/>
        </w:rPr>
        <w:t>5</w:t>
      </w:r>
      <w:r w:rsidRPr="005A1F6B">
        <w:rPr>
          <w:rFonts w:hint="eastAsia"/>
          <w:color w:val="auto"/>
        </w:rPr>
        <w:t>.1 一般规定</w:t>
      </w:r>
      <w:bookmarkEnd w:id="113"/>
      <w:bookmarkEnd w:id="114"/>
    </w:p>
    <w:p w14:paraId="668C2500" w14:textId="11F47136" w:rsidR="00CF7EEF" w:rsidRPr="005A1F6B" w:rsidRDefault="00CF7EEF" w:rsidP="00CF7EEF">
      <w:pPr>
        <w:spacing w:line="240" w:lineRule="auto"/>
        <w:rPr>
          <w:rFonts w:ascii="Times New Roman" w:hAnsi="Times New Roman"/>
          <w:szCs w:val="28"/>
        </w:rPr>
      </w:pPr>
      <w:r w:rsidRPr="005A1F6B">
        <w:rPr>
          <w:rFonts w:ascii="Times New Roman" w:hAnsi="Times New Roman"/>
          <w:b/>
          <w:bCs/>
          <w:szCs w:val="28"/>
        </w:rPr>
        <w:t>5</w:t>
      </w:r>
      <w:r w:rsidRPr="005A1F6B">
        <w:rPr>
          <w:rFonts w:ascii="Times New Roman" w:hAnsi="Times New Roman" w:hint="eastAsia"/>
          <w:b/>
          <w:bCs/>
          <w:szCs w:val="28"/>
        </w:rPr>
        <w:t>.</w:t>
      </w:r>
      <w:r w:rsidRPr="005A1F6B">
        <w:rPr>
          <w:rFonts w:ascii="Times New Roman" w:hAnsi="Times New Roman"/>
          <w:b/>
          <w:bCs/>
          <w:szCs w:val="28"/>
        </w:rPr>
        <w:t>1</w:t>
      </w:r>
      <w:r w:rsidRPr="005A1F6B">
        <w:rPr>
          <w:rFonts w:ascii="Times New Roman" w:hAnsi="Times New Roman" w:hint="eastAsia"/>
          <w:b/>
          <w:bCs/>
          <w:szCs w:val="28"/>
        </w:rPr>
        <w:t>.</w:t>
      </w:r>
      <w:r w:rsidRPr="005A1F6B">
        <w:rPr>
          <w:rFonts w:ascii="Times New Roman" w:hAnsi="Times New Roman"/>
          <w:b/>
          <w:bCs/>
          <w:szCs w:val="28"/>
        </w:rPr>
        <w:t>2</w:t>
      </w:r>
      <w:r w:rsidRPr="005A1F6B">
        <w:rPr>
          <w:rFonts w:ascii="Times New Roman" w:hAnsi="Times New Roman" w:hint="eastAsia"/>
          <w:szCs w:val="24"/>
        </w:rPr>
        <w:t>与其他建筑材料的结构相比，</w:t>
      </w:r>
      <w:r w:rsidR="004D6EB2">
        <w:rPr>
          <w:rFonts w:ascii="Times New Roman" w:hAnsi="Times New Roman" w:hint="eastAsia"/>
          <w:szCs w:val="24"/>
        </w:rPr>
        <w:t>小截面木框架</w:t>
      </w:r>
      <w:r w:rsidRPr="005A1F6B">
        <w:rPr>
          <w:rFonts w:ascii="Times New Roman" w:hAnsi="Times New Roman" w:hint="eastAsia"/>
          <w:szCs w:val="24"/>
        </w:rPr>
        <w:t>剪力墙结构质量相对较轻，因此在地震和风荷载作用下具有很好的延性。尽管如此，对于不规则建筑和有大开口的建筑，仍应注意结构设计的有关要求。所谓不规则建筑，除了指建筑物的形状不规则外，还包括结构本身的刚度和质量分布的不均匀。</w:t>
      </w:r>
      <w:r w:rsidR="004D6EB2">
        <w:rPr>
          <w:rFonts w:ascii="Times New Roman" w:hAnsi="Times New Roman" w:hint="eastAsia"/>
          <w:szCs w:val="24"/>
        </w:rPr>
        <w:t>小截面木框架</w:t>
      </w:r>
      <w:r w:rsidRPr="005A1F6B">
        <w:rPr>
          <w:rFonts w:ascii="Times New Roman" w:hAnsi="Times New Roman" w:hint="eastAsia"/>
          <w:szCs w:val="24"/>
        </w:rPr>
        <w:t>剪力墙结构是一种具有高次超静定的结构体系，这个优点使得</w:t>
      </w:r>
      <w:r w:rsidRPr="005A1F6B">
        <w:rPr>
          <w:rFonts w:ascii="Times New Roman" w:hAnsi="Times New Roman" w:hint="eastAsia"/>
          <w:szCs w:val="24"/>
        </w:rPr>
        <w:t>-</w:t>
      </w:r>
      <w:r w:rsidRPr="005A1F6B">
        <w:rPr>
          <w:rFonts w:ascii="Times New Roman" w:hAnsi="Times New Roman" w:hint="eastAsia"/>
          <w:szCs w:val="24"/>
        </w:rPr>
        <w:t>一些非结构构件也能起到抗侧向力的功能。但是这种高次超静定的结构使得结构分析非常复杂。所以，许多情况下，设计上往往采用经过长期工程实践证明的可靠构造。</w:t>
      </w:r>
    </w:p>
    <w:p w14:paraId="2974625E" w14:textId="77777777" w:rsidR="00CF7EEF" w:rsidRPr="005A1F6B" w:rsidRDefault="00CF7EEF" w:rsidP="00CF7EEF">
      <w:pPr>
        <w:spacing w:line="240" w:lineRule="auto"/>
        <w:rPr>
          <w:rFonts w:ascii="Times New Roman" w:hAnsi="Times New Roman"/>
          <w:szCs w:val="24"/>
        </w:rPr>
      </w:pPr>
      <w:r w:rsidRPr="005A1F6B">
        <w:rPr>
          <w:rFonts w:ascii="Times New Roman" w:hAnsi="Times New Roman"/>
          <w:b/>
          <w:bCs/>
          <w:szCs w:val="28"/>
        </w:rPr>
        <w:t>5</w:t>
      </w:r>
      <w:r w:rsidRPr="005A1F6B">
        <w:rPr>
          <w:rFonts w:ascii="Times New Roman" w:hAnsi="Times New Roman" w:hint="eastAsia"/>
          <w:b/>
          <w:bCs/>
          <w:szCs w:val="28"/>
        </w:rPr>
        <w:t>.</w:t>
      </w:r>
      <w:r w:rsidRPr="005A1F6B">
        <w:rPr>
          <w:rFonts w:ascii="Times New Roman" w:hAnsi="Times New Roman"/>
          <w:b/>
          <w:bCs/>
          <w:szCs w:val="28"/>
        </w:rPr>
        <w:t>1</w:t>
      </w:r>
      <w:r w:rsidRPr="005A1F6B">
        <w:rPr>
          <w:rFonts w:ascii="Times New Roman" w:hAnsi="Times New Roman" w:hint="eastAsia"/>
          <w:b/>
          <w:bCs/>
          <w:szCs w:val="28"/>
        </w:rPr>
        <w:t>.</w:t>
      </w:r>
      <w:r w:rsidRPr="005A1F6B">
        <w:rPr>
          <w:rFonts w:ascii="Times New Roman" w:hAnsi="Times New Roman"/>
          <w:b/>
          <w:bCs/>
          <w:szCs w:val="28"/>
        </w:rPr>
        <w:t>4</w:t>
      </w:r>
      <w:r w:rsidRPr="005A1F6B">
        <w:rPr>
          <w:rFonts w:ascii="Times New Roman" w:hAnsi="Times New Roman" w:hint="eastAsia"/>
          <w:szCs w:val="24"/>
        </w:rPr>
        <w:t>楼盖较难满足刚性楼盖变形要求</w:t>
      </w:r>
      <w:r w:rsidRPr="005A1F6B">
        <w:rPr>
          <w:rFonts w:ascii="Times New Roman" w:hAnsi="Times New Roman" w:hint="eastAsia"/>
          <w:szCs w:val="24"/>
        </w:rPr>
        <w:t>,</w:t>
      </w:r>
      <w:r w:rsidRPr="005A1F6B">
        <w:rPr>
          <w:rFonts w:ascii="Times New Roman" w:hAnsi="Times New Roman" w:hint="eastAsia"/>
          <w:szCs w:val="24"/>
        </w:rPr>
        <w:t>所以按柔性和刚性楼盖假定计算剪力墙承担的侧向力</w:t>
      </w:r>
      <w:r w:rsidRPr="005A1F6B">
        <w:rPr>
          <w:rFonts w:ascii="Times New Roman" w:hAnsi="Times New Roman" w:hint="eastAsia"/>
          <w:szCs w:val="24"/>
        </w:rPr>
        <w:t>,</w:t>
      </w:r>
      <w:r w:rsidRPr="005A1F6B">
        <w:rPr>
          <w:rFonts w:ascii="Times New Roman" w:hAnsi="Times New Roman" w:hint="eastAsia"/>
          <w:szCs w:val="24"/>
        </w:rPr>
        <w:t>剪力墙应该按两者中最不利情况进行设计。</w:t>
      </w:r>
    </w:p>
    <w:p w14:paraId="70EE832B" w14:textId="77777777" w:rsidR="00CF7EEF" w:rsidRPr="005A1F6B" w:rsidRDefault="00CF7EEF" w:rsidP="00CF7EEF">
      <w:pPr>
        <w:spacing w:line="240" w:lineRule="auto"/>
        <w:rPr>
          <w:rFonts w:ascii="Times New Roman" w:hAnsi="Times New Roman"/>
          <w:b/>
          <w:szCs w:val="24"/>
        </w:rPr>
      </w:pPr>
      <w:r w:rsidRPr="005A1F6B">
        <w:rPr>
          <w:rFonts w:ascii="Times New Roman" w:hAnsi="Times New Roman"/>
          <w:b/>
          <w:bCs/>
          <w:szCs w:val="28"/>
        </w:rPr>
        <w:t>5</w:t>
      </w:r>
      <w:r w:rsidRPr="005A1F6B">
        <w:rPr>
          <w:rFonts w:ascii="Times New Roman" w:hAnsi="Times New Roman" w:hint="eastAsia"/>
          <w:b/>
          <w:bCs/>
          <w:szCs w:val="28"/>
        </w:rPr>
        <w:t>.</w:t>
      </w:r>
      <w:r w:rsidRPr="005A1F6B">
        <w:rPr>
          <w:rFonts w:ascii="Times New Roman" w:hAnsi="Times New Roman"/>
          <w:b/>
          <w:bCs/>
          <w:szCs w:val="28"/>
        </w:rPr>
        <w:t>1</w:t>
      </w:r>
      <w:r w:rsidRPr="005A1F6B">
        <w:rPr>
          <w:rFonts w:ascii="Times New Roman" w:hAnsi="Times New Roman" w:hint="eastAsia"/>
          <w:b/>
          <w:bCs/>
          <w:szCs w:val="28"/>
        </w:rPr>
        <w:t>.</w:t>
      </w:r>
      <w:r w:rsidRPr="005A1F6B">
        <w:rPr>
          <w:rFonts w:ascii="Times New Roman" w:hAnsi="Times New Roman"/>
          <w:b/>
          <w:bCs/>
          <w:szCs w:val="28"/>
        </w:rPr>
        <w:t>5</w:t>
      </w:r>
      <w:r w:rsidRPr="005A1F6B">
        <w:rPr>
          <w:rFonts w:ascii="Times New Roman" w:hAnsi="Times New Roman" w:hint="eastAsia"/>
          <w:szCs w:val="24"/>
        </w:rPr>
        <w:t>对于与砌体结构、钢筋混凝土结构或钢结构组成的混合结构，在两种不同材料的结构连接处，连接点的设计是十分关键的，需要提高连接点处的作用力，保证连接的可靠性。</w:t>
      </w:r>
    </w:p>
    <w:p w14:paraId="092AEC5B" w14:textId="77777777" w:rsidR="00CF7EEF" w:rsidRPr="005A1F6B" w:rsidRDefault="00CF7EEF" w:rsidP="00CF7EEF">
      <w:pPr>
        <w:spacing w:line="240" w:lineRule="auto"/>
        <w:ind w:firstLineChars="200" w:firstLine="480"/>
        <w:rPr>
          <w:rFonts w:ascii="Times New Roman" w:hAnsi="Times New Roman"/>
          <w:szCs w:val="24"/>
        </w:rPr>
      </w:pPr>
      <w:r w:rsidRPr="005A1F6B">
        <w:rPr>
          <w:rFonts w:ascii="Times New Roman" w:hAnsi="Times New Roman" w:hint="eastAsia"/>
          <w:szCs w:val="24"/>
        </w:rPr>
        <w:t>根据以往部分经验</w:t>
      </w:r>
      <w:r w:rsidRPr="005A1F6B">
        <w:rPr>
          <w:rFonts w:ascii="Times New Roman" w:hAnsi="Times New Roman" w:hint="eastAsia"/>
          <w:szCs w:val="24"/>
        </w:rPr>
        <w:t>,</w:t>
      </w:r>
      <w:r w:rsidRPr="005A1F6B">
        <w:rPr>
          <w:rFonts w:ascii="Times New Roman" w:hAnsi="Times New Roman" w:hint="eastAsia"/>
          <w:szCs w:val="24"/>
        </w:rPr>
        <w:t>在验算屋盖与下部结构连接部位的连接强度及局部承压时</w:t>
      </w:r>
      <w:r w:rsidRPr="005A1F6B">
        <w:rPr>
          <w:rFonts w:ascii="Times New Roman" w:hAnsi="Times New Roman" w:hint="eastAsia"/>
          <w:szCs w:val="24"/>
        </w:rPr>
        <w:t>,</w:t>
      </w:r>
      <w:r w:rsidRPr="005A1F6B">
        <w:rPr>
          <w:rFonts w:ascii="Times New Roman" w:hAnsi="Times New Roman" w:hint="eastAsia"/>
          <w:szCs w:val="24"/>
        </w:rPr>
        <w:t>可考虑适当提高基本风压的重现期</w:t>
      </w:r>
      <w:r w:rsidRPr="005A1F6B">
        <w:rPr>
          <w:rFonts w:ascii="Times New Roman" w:hAnsi="Times New Roman" w:hint="eastAsia"/>
          <w:szCs w:val="24"/>
        </w:rPr>
        <w:t>,</w:t>
      </w:r>
      <w:r w:rsidRPr="005A1F6B">
        <w:rPr>
          <w:rFonts w:ascii="Times New Roman" w:hAnsi="Times New Roman" w:hint="eastAsia"/>
          <w:szCs w:val="24"/>
        </w:rPr>
        <w:t>对风荷载等引起的上拔力或侧向力适当放大。</w:t>
      </w:r>
    </w:p>
    <w:p w14:paraId="4EBA098B" w14:textId="77777777" w:rsidR="00CF7EEF" w:rsidRPr="005A1F6B" w:rsidRDefault="00CF7EEF" w:rsidP="00CF7EEF">
      <w:pPr>
        <w:pStyle w:val="2"/>
        <w:spacing w:before="380" w:after="190"/>
        <w:rPr>
          <w:color w:val="auto"/>
        </w:rPr>
      </w:pPr>
      <w:bookmarkStart w:id="115" w:name="_Toc105429945"/>
      <w:bookmarkStart w:id="116" w:name="_Toc106810598"/>
      <w:r w:rsidRPr="005A1F6B">
        <w:rPr>
          <w:color w:val="auto"/>
        </w:rPr>
        <w:t>5</w:t>
      </w:r>
      <w:r w:rsidRPr="005A1F6B">
        <w:rPr>
          <w:rFonts w:hint="eastAsia"/>
          <w:color w:val="auto"/>
        </w:rPr>
        <w:t>.2 构件设计</w:t>
      </w:r>
      <w:bookmarkEnd w:id="115"/>
      <w:bookmarkEnd w:id="116"/>
    </w:p>
    <w:p w14:paraId="520CF2F6" w14:textId="77777777" w:rsidR="00CF7EEF" w:rsidRPr="005A1F6B" w:rsidRDefault="00CF7EEF" w:rsidP="00CF7EEF">
      <w:pPr>
        <w:spacing w:line="240" w:lineRule="auto"/>
        <w:rPr>
          <w:rFonts w:ascii="Times New Roman" w:hAnsi="Times New Roman"/>
          <w:szCs w:val="24"/>
        </w:rPr>
      </w:pPr>
      <w:r w:rsidRPr="005A1F6B">
        <w:rPr>
          <w:rFonts w:ascii="Times New Roman" w:hAnsi="Times New Roman" w:hint="eastAsia"/>
          <w:b/>
          <w:bCs/>
          <w:szCs w:val="28"/>
        </w:rPr>
        <w:t>5.2.3</w:t>
      </w:r>
      <w:r w:rsidRPr="005A1F6B">
        <w:rPr>
          <w:rFonts w:ascii="Times New Roman" w:hAnsi="Times New Roman" w:hint="eastAsia"/>
          <w:szCs w:val="24"/>
        </w:rPr>
        <w:t>参照日本相关规范以及国内相关研究，给出了木框架剪力墙刚度、抗剪承载力计算方法。</w:t>
      </w:r>
    </w:p>
    <w:p w14:paraId="55D19C8F" w14:textId="77777777" w:rsidR="00CF7EEF" w:rsidRPr="005A1F6B" w:rsidRDefault="00CF7EEF" w:rsidP="00CF7EEF">
      <w:pPr>
        <w:spacing w:line="240" w:lineRule="auto"/>
        <w:rPr>
          <w:rFonts w:ascii="Times New Roman" w:hAnsi="Times New Roman"/>
          <w:szCs w:val="24"/>
        </w:rPr>
      </w:pPr>
      <w:r w:rsidRPr="005A1F6B">
        <w:rPr>
          <w:rFonts w:ascii="Times New Roman" w:hAnsi="Times New Roman"/>
          <w:b/>
          <w:bCs/>
          <w:szCs w:val="28"/>
        </w:rPr>
        <w:t>5</w:t>
      </w:r>
      <w:r w:rsidRPr="005A1F6B">
        <w:rPr>
          <w:rFonts w:ascii="Times New Roman" w:hAnsi="Times New Roman" w:hint="eastAsia"/>
          <w:b/>
          <w:bCs/>
          <w:szCs w:val="28"/>
        </w:rPr>
        <w:t>.</w:t>
      </w:r>
      <w:r w:rsidRPr="005A1F6B">
        <w:rPr>
          <w:rFonts w:ascii="Times New Roman" w:hAnsi="Times New Roman"/>
          <w:b/>
          <w:bCs/>
          <w:szCs w:val="28"/>
        </w:rPr>
        <w:t>2</w:t>
      </w:r>
      <w:r w:rsidRPr="005A1F6B">
        <w:rPr>
          <w:rFonts w:ascii="Times New Roman" w:hAnsi="Times New Roman" w:hint="eastAsia"/>
          <w:b/>
          <w:bCs/>
          <w:szCs w:val="28"/>
        </w:rPr>
        <w:t>.</w:t>
      </w:r>
      <w:r w:rsidRPr="005A1F6B">
        <w:rPr>
          <w:rFonts w:ascii="Times New Roman" w:hAnsi="Times New Roman"/>
          <w:b/>
          <w:bCs/>
          <w:szCs w:val="28"/>
        </w:rPr>
        <w:t>6</w:t>
      </w:r>
      <w:r w:rsidRPr="005A1F6B">
        <w:rPr>
          <w:rFonts w:ascii="Times New Roman" w:hAnsi="Times New Roman" w:hint="eastAsia"/>
          <w:szCs w:val="24"/>
        </w:rPr>
        <w:t>搁栅通常搁置在梁或墙体之上，各跨之间不连续。因此楼盖、屋盖的搁栅应按简支受弯构件进行强度设计。</w:t>
      </w:r>
    </w:p>
    <w:p w14:paraId="657007F1" w14:textId="77777777" w:rsidR="00CF7EEF" w:rsidRPr="005A1F6B" w:rsidRDefault="00CF7EEF" w:rsidP="00CF7EEF">
      <w:pPr>
        <w:spacing w:line="240" w:lineRule="auto"/>
        <w:rPr>
          <w:rFonts w:ascii="Times New Roman" w:hAnsi="Times New Roman"/>
          <w:szCs w:val="24"/>
        </w:rPr>
      </w:pPr>
      <w:r w:rsidRPr="005A1F6B">
        <w:rPr>
          <w:rFonts w:ascii="Times New Roman" w:hAnsi="Times New Roman"/>
          <w:b/>
          <w:bCs/>
          <w:szCs w:val="28"/>
        </w:rPr>
        <w:t>5</w:t>
      </w:r>
      <w:r w:rsidRPr="005A1F6B">
        <w:rPr>
          <w:rFonts w:ascii="Times New Roman" w:hAnsi="Times New Roman" w:hint="eastAsia"/>
          <w:b/>
          <w:bCs/>
          <w:szCs w:val="28"/>
        </w:rPr>
        <w:t>.</w:t>
      </w:r>
      <w:r w:rsidRPr="005A1F6B">
        <w:rPr>
          <w:rFonts w:ascii="Times New Roman" w:hAnsi="Times New Roman"/>
          <w:b/>
          <w:bCs/>
          <w:szCs w:val="28"/>
        </w:rPr>
        <w:t>2</w:t>
      </w:r>
      <w:r w:rsidRPr="005A1F6B">
        <w:rPr>
          <w:rFonts w:ascii="Times New Roman" w:hAnsi="Times New Roman" w:hint="eastAsia"/>
          <w:b/>
          <w:bCs/>
          <w:szCs w:val="28"/>
        </w:rPr>
        <w:t>.</w:t>
      </w:r>
      <w:r w:rsidRPr="005A1F6B">
        <w:rPr>
          <w:rFonts w:ascii="Times New Roman" w:hAnsi="Times New Roman"/>
          <w:b/>
          <w:bCs/>
          <w:szCs w:val="28"/>
        </w:rPr>
        <w:t>7</w:t>
      </w:r>
      <w:r w:rsidRPr="005A1F6B">
        <w:rPr>
          <w:rFonts w:ascii="Times New Roman" w:hAnsi="Times New Roman" w:hint="eastAsia"/>
          <w:szCs w:val="24"/>
        </w:rPr>
        <w:t>本条参考《加拿大木结构规范</w:t>
      </w:r>
      <w:r w:rsidRPr="005A1F6B">
        <w:rPr>
          <w:rFonts w:ascii="Times New Roman" w:hAnsi="Times New Roman" w:hint="eastAsia"/>
          <w:szCs w:val="24"/>
        </w:rPr>
        <w:t>-2010</w:t>
      </w:r>
      <w:r w:rsidRPr="005A1F6B">
        <w:rPr>
          <w:rFonts w:ascii="Times New Roman" w:hAnsi="Times New Roman" w:hint="eastAsia"/>
          <w:szCs w:val="24"/>
        </w:rPr>
        <w:t>》的相关条文。当作用在搁栅上的荷载离搁栅支座的距离小于搁栅截面高度时，该荷载由支座直接承担。</w:t>
      </w:r>
    </w:p>
    <w:bookmarkEnd w:id="99"/>
    <w:bookmarkEnd w:id="100"/>
    <w:bookmarkEnd w:id="101"/>
    <w:p w14:paraId="15ED9B45" w14:textId="77777777" w:rsidR="00CF7EEF" w:rsidRPr="005A1F6B" w:rsidRDefault="00CF7EEF" w:rsidP="00CF7EEF">
      <w:pPr>
        <w:spacing w:line="240" w:lineRule="auto"/>
        <w:rPr>
          <w:rFonts w:ascii="Times New Roman" w:hAnsi="Times New Roman"/>
          <w:szCs w:val="24"/>
        </w:rPr>
      </w:pPr>
      <w:r w:rsidRPr="005A1F6B">
        <w:rPr>
          <w:rFonts w:ascii="Times New Roman" w:hAnsi="Times New Roman" w:hint="eastAsia"/>
          <w:b/>
          <w:bCs/>
          <w:szCs w:val="28"/>
        </w:rPr>
        <w:t>5.2.</w:t>
      </w:r>
      <w:r w:rsidRPr="005A1F6B">
        <w:rPr>
          <w:rFonts w:ascii="Times New Roman" w:hAnsi="Times New Roman"/>
          <w:b/>
          <w:bCs/>
          <w:szCs w:val="28"/>
        </w:rPr>
        <w:t>9</w:t>
      </w:r>
      <w:r w:rsidRPr="005A1F6B">
        <w:rPr>
          <w:rFonts w:ascii="Times New Roman" w:hAnsi="Times New Roman" w:hint="eastAsia"/>
          <w:b/>
          <w:bCs/>
          <w:szCs w:val="28"/>
        </w:rPr>
        <w:t>~5.2</w:t>
      </w:r>
      <w:r w:rsidRPr="005A1F6B">
        <w:rPr>
          <w:rFonts w:ascii="Times New Roman" w:hAnsi="Times New Roman"/>
          <w:b/>
          <w:bCs/>
          <w:szCs w:val="28"/>
        </w:rPr>
        <w:t>.11</w:t>
      </w:r>
      <w:r w:rsidRPr="005A1F6B">
        <w:rPr>
          <w:rFonts w:ascii="Times New Roman" w:hAnsi="Times New Roman" w:hint="eastAsia"/>
          <w:szCs w:val="24"/>
        </w:rPr>
        <w:t>参考《加拿大木结构规范</w:t>
      </w:r>
      <w:r w:rsidRPr="005A1F6B">
        <w:rPr>
          <w:rFonts w:ascii="Times New Roman" w:hAnsi="Times New Roman" w:hint="eastAsia"/>
          <w:szCs w:val="24"/>
        </w:rPr>
        <w:t>-2010</w:t>
      </w:r>
      <w:r w:rsidRPr="005A1F6B">
        <w:rPr>
          <w:rFonts w:ascii="Times New Roman" w:hAnsi="Times New Roman" w:hint="eastAsia"/>
          <w:szCs w:val="24"/>
        </w:rPr>
        <w:t>》的相关条文。本条给出的楼盖、屋盖受剪承载力计算公式适用于楼盖、屋盖长宽比小于或等于</w:t>
      </w:r>
      <w:r w:rsidRPr="005A1F6B">
        <w:rPr>
          <w:rFonts w:ascii="Times New Roman" w:hAnsi="Times New Roman"/>
          <w:szCs w:val="24"/>
        </w:rPr>
        <w:t>4</w:t>
      </w:r>
      <w:r w:rsidRPr="005A1F6B">
        <w:rPr>
          <w:rFonts w:ascii="Times New Roman" w:hAnsi="Times New Roman" w:hint="eastAsia"/>
          <w:szCs w:val="24"/>
        </w:rPr>
        <w:t>∶</w:t>
      </w:r>
      <w:r w:rsidRPr="005A1F6B">
        <w:rPr>
          <w:rFonts w:ascii="Times New Roman" w:hAnsi="Times New Roman"/>
          <w:szCs w:val="24"/>
        </w:rPr>
        <w:t>1</w:t>
      </w:r>
      <w:r w:rsidRPr="005A1F6B">
        <w:rPr>
          <w:rFonts w:ascii="Times New Roman" w:hAnsi="Times New Roman" w:hint="eastAsia"/>
          <w:szCs w:val="24"/>
        </w:rPr>
        <w:t>的情况，以保证水平荷载作用下弯矩产生的影响较小，以剪切变形为主。通常墙体中的双层顶梁板可作为楼、屋盖中的边界杆件，顶梁板的接头一般错开搭接并用钉或螺栓连接。另外，也可将边搁栅作为楼、屋盖中的边界杆件，边搁栅的端接头用钉连接或用木连接板钉连接或用螺栓连接。</w:t>
      </w:r>
    </w:p>
    <w:p w14:paraId="576A5D10" w14:textId="77777777" w:rsidR="00CF7EEF" w:rsidRPr="005A1F6B" w:rsidRDefault="00CF7EEF" w:rsidP="00CF7EEF">
      <w:pPr>
        <w:pStyle w:val="2"/>
        <w:spacing w:before="380" w:after="190"/>
        <w:rPr>
          <w:color w:val="auto"/>
        </w:rPr>
      </w:pPr>
      <w:bookmarkStart w:id="117" w:name="_Toc105429946"/>
      <w:bookmarkStart w:id="118" w:name="_Toc106810599"/>
      <w:r w:rsidRPr="005A1F6B">
        <w:rPr>
          <w:color w:val="auto"/>
        </w:rPr>
        <w:t>5</w:t>
      </w:r>
      <w:r w:rsidRPr="005A1F6B">
        <w:rPr>
          <w:rFonts w:hint="eastAsia"/>
          <w:color w:val="auto"/>
        </w:rPr>
        <w:t>.3 连接设计</w:t>
      </w:r>
      <w:bookmarkEnd w:id="117"/>
      <w:bookmarkEnd w:id="118"/>
    </w:p>
    <w:p w14:paraId="26811517" w14:textId="77777777" w:rsidR="00CF7EEF" w:rsidRPr="005A1F6B" w:rsidRDefault="00CF7EEF" w:rsidP="00CF7EEF">
      <w:pPr>
        <w:ind w:firstLineChars="200" w:firstLine="480"/>
      </w:pPr>
      <w:r w:rsidRPr="005A1F6B">
        <w:rPr>
          <w:rFonts w:hint="eastAsia"/>
        </w:rPr>
        <w:lastRenderedPageBreak/>
        <w:t>本节内容参照行业标准《木结构设计标准》</w:t>
      </w:r>
      <w:r w:rsidRPr="005A1F6B">
        <w:rPr>
          <w:rFonts w:hint="eastAsia"/>
        </w:rPr>
        <w:t>GB50005-2017</w:t>
      </w:r>
      <w:r w:rsidRPr="005A1F6B">
        <w:rPr>
          <w:rFonts w:hint="eastAsia"/>
        </w:rPr>
        <w:t>和《胶合木结构技术规范》</w:t>
      </w:r>
      <w:r w:rsidRPr="005A1F6B">
        <w:rPr>
          <w:rFonts w:hint="eastAsia"/>
        </w:rPr>
        <w:t>GB/T50708-2012</w:t>
      </w:r>
      <w:r w:rsidRPr="005A1F6B">
        <w:rPr>
          <w:rFonts w:hint="eastAsia"/>
        </w:rPr>
        <w:t>的相关条文做出规定。其条文说明详见《木结构设计标准》</w:t>
      </w:r>
      <w:r w:rsidRPr="005A1F6B">
        <w:rPr>
          <w:rFonts w:hint="eastAsia"/>
        </w:rPr>
        <w:t>GB50005-2017</w:t>
      </w:r>
      <w:r w:rsidRPr="005A1F6B">
        <w:rPr>
          <w:rFonts w:hint="eastAsia"/>
        </w:rPr>
        <w:t>和《胶合木结构技术规范》</w:t>
      </w:r>
      <w:r w:rsidRPr="005A1F6B">
        <w:rPr>
          <w:rFonts w:hint="eastAsia"/>
        </w:rPr>
        <w:t>GB/T50708-2012</w:t>
      </w:r>
      <w:r w:rsidRPr="005A1F6B">
        <w:rPr>
          <w:rFonts w:hint="eastAsia"/>
        </w:rPr>
        <w:t>中对应各条说明。</w:t>
      </w:r>
    </w:p>
    <w:p w14:paraId="2A6413B2" w14:textId="77777777" w:rsidR="00CF7EEF" w:rsidRDefault="00CF7EEF" w:rsidP="00CF7EEF">
      <w:pPr>
        <w:pStyle w:val="1"/>
        <w:spacing w:after="190"/>
      </w:pPr>
      <w:bookmarkStart w:id="119" w:name="_Toc105429947"/>
      <w:bookmarkStart w:id="120" w:name="_Toc106810600"/>
      <w:r>
        <w:lastRenderedPageBreak/>
        <w:t xml:space="preserve">8 </w:t>
      </w:r>
      <w:r>
        <w:t>验收</w:t>
      </w:r>
      <w:bookmarkEnd w:id="119"/>
      <w:bookmarkEnd w:id="120"/>
    </w:p>
    <w:p w14:paraId="5C5464A9" w14:textId="77777777" w:rsidR="00CF7EEF" w:rsidRDefault="00CF7EEF" w:rsidP="00CF7EEF">
      <w:pPr>
        <w:pStyle w:val="2"/>
        <w:spacing w:before="380" w:after="190"/>
      </w:pPr>
      <w:bookmarkStart w:id="121" w:name="_Toc98859283"/>
      <w:bookmarkStart w:id="122" w:name="_Toc105429948"/>
      <w:bookmarkStart w:id="123" w:name="_Toc106810601"/>
      <w:r>
        <w:t>8.1 一般规定</w:t>
      </w:r>
      <w:bookmarkEnd w:id="121"/>
      <w:bookmarkEnd w:id="122"/>
      <w:bookmarkEnd w:id="123"/>
    </w:p>
    <w:p w14:paraId="0CC0F510" w14:textId="26E8CF1A" w:rsidR="00CF7EEF" w:rsidRDefault="00CF7EEF" w:rsidP="00CF7EEF">
      <w:pPr>
        <w:spacing w:line="240" w:lineRule="auto"/>
        <w:rPr>
          <w:rFonts w:ascii="仿宋" w:eastAsia="仿宋" w:hAnsi="仿宋"/>
          <w:szCs w:val="24"/>
        </w:rPr>
      </w:pPr>
      <w:r>
        <w:rPr>
          <w:rFonts w:ascii="Times New Roman" w:eastAsiaTheme="minorEastAsia" w:hAnsi="Times New Roman"/>
          <w:b/>
          <w:szCs w:val="24"/>
        </w:rPr>
        <w:t xml:space="preserve">8.1.1 </w:t>
      </w:r>
      <w:r w:rsidRPr="00CF7EEF">
        <w:rPr>
          <w:rFonts w:ascii="Times New Roman" w:eastAsiaTheme="minorEastAsia" w:hAnsi="Times New Roman"/>
          <w:szCs w:val="24"/>
        </w:rPr>
        <w:t>规定本章的适用范围。</w:t>
      </w:r>
    </w:p>
    <w:p w14:paraId="4AEE4310" w14:textId="45A70B6F" w:rsidR="00CF7EEF" w:rsidRDefault="00CF7EEF" w:rsidP="00CF7EEF">
      <w:pPr>
        <w:spacing w:line="240" w:lineRule="auto"/>
        <w:rPr>
          <w:rFonts w:ascii="Times New Roman" w:eastAsiaTheme="minorEastAsia" w:hAnsi="Times New Roman"/>
          <w:b/>
          <w:i/>
          <w:color w:val="00B050"/>
          <w:szCs w:val="24"/>
        </w:rPr>
      </w:pPr>
      <w:r>
        <w:rPr>
          <w:rFonts w:ascii="Times New Roman" w:eastAsiaTheme="minorEastAsia" w:hAnsi="Times New Roman"/>
          <w:b/>
          <w:szCs w:val="24"/>
        </w:rPr>
        <w:t xml:space="preserve">8.1.2 </w:t>
      </w:r>
      <w:r w:rsidRPr="00CF7EEF">
        <w:rPr>
          <w:rFonts w:ascii="Times New Roman" w:eastAsiaTheme="minorEastAsia" w:hAnsi="Times New Roman"/>
          <w:szCs w:val="24"/>
        </w:rPr>
        <w:t>参照《木结构工程施工质量验收规范》</w:t>
      </w:r>
      <w:r w:rsidRPr="00CF7EEF">
        <w:rPr>
          <w:rFonts w:ascii="Times New Roman" w:eastAsiaTheme="minorEastAsia" w:hAnsi="Times New Roman"/>
          <w:szCs w:val="24"/>
        </w:rPr>
        <w:t>GB50206</w:t>
      </w:r>
      <w:r w:rsidRPr="00CF7EEF">
        <w:rPr>
          <w:rFonts w:ascii="Times New Roman" w:eastAsiaTheme="minorEastAsia" w:hAnsi="Times New Roman"/>
          <w:szCs w:val="24"/>
        </w:rPr>
        <w:t>规定本检验批。</w:t>
      </w:r>
    </w:p>
    <w:p w14:paraId="29FFF099" w14:textId="0AB1CBE0" w:rsidR="00CF7EEF" w:rsidRDefault="00CF7EEF" w:rsidP="00CF7EEF">
      <w:pPr>
        <w:spacing w:line="240" w:lineRule="auto"/>
        <w:rPr>
          <w:rFonts w:ascii="Times New Roman" w:eastAsiaTheme="minorEastAsia" w:hAnsi="Times New Roman"/>
          <w:i/>
          <w:szCs w:val="24"/>
        </w:rPr>
      </w:pPr>
      <w:r>
        <w:rPr>
          <w:rFonts w:ascii="Times New Roman" w:eastAsiaTheme="minorEastAsia" w:hAnsi="Times New Roman"/>
          <w:b/>
          <w:szCs w:val="24"/>
        </w:rPr>
        <w:t xml:space="preserve">8.1.3 </w:t>
      </w:r>
      <w:r w:rsidRPr="00CF7EEF">
        <w:rPr>
          <w:rFonts w:ascii="Times New Roman" w:eastAsiaTheme="minorEastAsia" w:hAnsi="Times New Roman"/>
          <w:szCs w:val="24"/>
        </w:rPr>
        <w:t>规定了工程验收的文件图件要求。</w:t>
      </w:r>
    </w:p>
    <w:p w14:paraId="5ABDF014" w14:textId="7DA23526" w:rsidR="00CF7EEF" w:rsidRDefault="00CF7EEF" w:rsidP="00CF7EEF">
      <w:pPr>
        <w:pStyle w:val="2"/>
        <w:spacing w:before="380" w:after="190"/>
      </w:pPr>
      <w:bookmarkStart w:id="124" w:name="_Toc98859284"/>
      <w:bookmarkStart w:id="125" w:name="_Toc105429949"/>
      <w:bookmarkStart w:id="126" w:name="_Toc106810602"/>
      <w:r>
        <w:t>8.2 主控项目</w:t>
      </w:r>
      <w:bookmarkEnd w:id="124"/>
      <w:bookmarkEnd w:id="125"/>
      <w:bookmarkEnd w:id="126"/>
    </w:p>
    <w:p w14:paraId="5DE54FB5" w14:textId="5DE42BA6" w:rsidR="00CF7EEF" w:rsidRPr="00CF7EEF" w:rsidRDefault="00CF7EEF" w:rsidP="00CF7EEF">
      <w:pPr>
        <w:spacing w:line="240" w:lineRule="auto"/>
        <w:rPr>
          <w:rFonts w:ascii="Times New Roman" w:eastAsiaTheme="minorEastAsia" w:hAnsi="Times New Roman"/>
          <w:szCs w:val="24"/>
        </w:rPr>
      </w:pPr>
      <w:r>
        <w:rPr>
          <w:rFonts w:ascii="Times New Roman" w:eastAsiaTheme="minorEastAsia" w:hAnsi="Times New Roman"/>
          <w:b/>
          <w:szCs w:val="24"/>
        </w:rPr>
        <w:t xml:space="preserve">8.2.1 </w:t>
      </w:r>
      <w:r w:rsidRPr="00CF7EEF">
        <w:rPr>
          <w:rFonts w:ascii="Times New Roman" w:eastAsiaTheme="minorEastAsia" w:hAnsi="Times New Roman"/>
          <w:szCs w:val="24"/>
        </w:rPr>
        <w:t>本条规定旨在要求</w:t>
      </w:r>
      <w:r w:rsidR="004D6EB2">
        <w:rPr>
          <w:rFonts w:ascii="Times New Roman" w:eastAsiaTheme="minorEastAsia" w:hAnsi="Times New Roman"/>
          <w:szCs w:val="24"/>
        </w:rPr>
        <w:t>小截面木框架</w:t>
      </w:r>
      <w:r w:rsidRPr="00CF7EEF">
        <w:rPr>
          <w:rFonts w:ascii="Times New Roman" w:eastAsiaTheme="minorEastAsia" w:hAnsi="Times New Roman"/>
          <w:szCs w:val="24"/>
        </w:rPr>
        <w:t>剪力墙结构的建造施工符合设计文件中的一些基本要求，保证结构达到预期的可靠水准。</w:t>
      </w:r>
    </w:p>
    <w:p w14:paraId="0D42872A" w14:textId="0FF84500" w:rsidR="00CF7EEF" w:rsidRPr="00CF7EEF" w:rsidRDefault="00CF7EEF" w:rsidP="00CF7EEF">
      <w:pPr>
        <w:spacing w:line="240" w:lineRule="auto"/>
        <w:rPr>
          <w:rFonts w:ascii="Times New Roman" w:eastAsiaTheme="minorEastAsia" w:hAnsi="Times New Roman"/>
          <w:szCs w:val="24"/>
        </w:rPr>
      </w:pPr>
      <w:r>
        <w:rPr>
          <w:rFonts w:ascii="Times New Roman" w:eastAsiaTheme="minorEastAsia" w:hAnsi="Times New Roman"/>
          <w:b/>
          <w:szCs w:val="24"/>
        </w:rPr>
        <w:t xml:space="preserve">8.2.2 </w:t>
      </w:r>
      <w:r w:rsidRPr="00CF7EEF">
        <w:rPr>
          <w:rFonts w:ascii="Times New Roman" w:eastAsiaTheme="minorEastAsia" w:hAnsi="Times New Roman"/>
          <w:szCs w:val="24"/>
        </w:rPr>
        <w:t>本条规定了对进场木材的要求。</w:t>
      </w:r>
    </w:p>
    <w:p w14:paraId="0D981037" w14:textId="7B89C0C0" w:rsidR="00C62CE2" w:rsidRPr="005A1F6B" w:rsidRDefault="00C62CE2" w:rsidP="00C62CE2">
      <w:pPr>
        <w:pStyle w:val="1"/>
        <w:spacing w:after="190"/>
        <w:rPr>
          <w:color w:val="auto"/>
        </w:rPr>
      </w:pPr>
      <w:bookmarkStart w:id="127" w:name="_Toc105429950"/>
      <w:bookmarkStart w:id="128" w:name="_Toc106810603"/>
      <w:r>
        <w:rPr>
          <w:color w:val="auto"/>
        </w:rPr>
        <w:lastRenderedPageBreak/>
        <w:t>9</w:t>
      </w:r>
      <w:r w:rsidRPr="005A1F6B">
        <w:rPr>
          <w:color w:val="auto"/>
        </w:rPr>
        <w:t xml:space="preserve"> </w:t>
      </w:r>
      <w:r w:rsidRPr="005A1F6B">
        <w:rPr>
          <w:rFonts w:hint="eastAsia"/>
          <w:color w:val="auto"/>
        </w:rPr>
        <w:t>使用和维护</w:t>
      </w:r>
      <w:bookmarkEnd w:id="127"/>
      <w:bookmarkEnd w:id="128"/>
    </w:p>
    <w:p w14:paraId="1DB2B372" w14:textId="1CFCC4FA" w:rsidR="00C62CE2" w:rsidRPr="005A1F6B" w:rsidRDefault="00C62CE2" w:rsidP="00C62CE2">
      <w:pPr>
        <w:pStyle w:val="2"/>
        <w:spacing w:before="380" w:after="190"/>
        <w:rPr>
          <w:color w:val="auto"/>
        </w:rPr>
      </w:pPr>
      <w:bookmarkStart w:id="129" w:name="_Toc105429951"/>
      <w:bookmarkStart w:id="130" w:name="_Toc106810604"/>
      <w:r>
        <w:rPr>
          <w:rFonts w:hint="eastAsia"/>
          <w:color w:val="auto"/>
        </w:rPr>
        <w:t>9.</w:t>
      </w:r>
      <w:r w:rsidRPr="005A1F6B">
        <w:rPr>
          <w:rFonts w:hint="eastAsia"/>
          <w:color w:val="auto"/>
        </w:rPr>
        <w:t>1 一般规定</w:t>
      </w:r>
      <w:bookmarkEnd w:id="129"/>
      <w:bookmarkEnd w:id="130"/>
    </w:p>
    <w:p w14:paraId="31DD792F" w14:textId="14D24D99" w:rsidR="00C62CE2" w:rsidRPr="00C62CE2" w:rsidRDefault="00C62CE2" w:rsidP="00C62CE2">
      <w:pPr>
        <w:adjustRightInd w:val="0"/>
        <w:spacing w:line="240" w:lineRule="auto"/>
        <w:ind w:rightChars="100" w:right="240"/>
        <w:jc w:val="left"/>
        <w:rPr>
          <w:rFonts w:ascii="Times New Roman" w:eastAsiaTheme="minorEastAsia" w:hAnsi="Times New Roman"/>
          <w:szCs w:val="24"/>
        </w:rPr>
      </w:pPr>
      <w:r>
        <w:rPr>
          <w:rFonts w:ascii="Times New Roman" w:eastAsiaTheme="minorEastAsia" w:hAnsi="Times New Roman"/>
          <w:b/>
          <w:bCs/>
          <w:szCs w:val="24"/>
        </w:rPr>
        <w:t>9.</w:t>
      </w:r>
      <w:r w:rsidRPr="005A1F6B">
        <w:rPr>
          <w:rFonts w:ascii="Times New Roman" w:eastAsiaTheme="minorEastAsia" w:hAnsi="Times New Roman"/>
          <w:b/>
          <w:bCs/>
          <w:szCs w:val="24"/>
        </w:rPr>
        <w:t>1.1</w:t>
      </w:r>
      <w:r>
        <w:rPr>
          <w:rFonts w:ascii="Times New Roman" w:eastAsiaTheme="minorEastAsia" w:hAnsi="Times New Roman"/>
          <w:b/>
          <w:bCs/>
          <w:szCs w:val="24"/>
        </w:rPr>
        <w:t xml:space="preserve"> </w:t>
      </w:r>
      <w:r w:rsidRPr="00C62CE2">
        <w:rPr>
          <w:rFonts w:ascii="Times New Roman" w:eastAsiaTheme="minorEastAsia" w:hAnsi="Times New Roman" w:hint="eastAsia"/>
          <w:szCs w:val="24"/>
        </w:rPr>
        <w:t>防水防潮，保持木构件干燥，是最为根本的防腐朽措施，同时也可以有效减少白蚁滋生。在生物危害非常严峻及关键部位，应该积极使用防腐处理木材或天然耐久木材，有效提高局部和个别部件的性能和使用寿命。凡是在重要部位，设计和施工时应积极采用多道防护措施，避免单一防护措施破坏引起不必要的损失。</w:t>
      </w:r>
    </w:p>
    <w:p w14:paraId="0ABDC0A6" w14:textId="2ED4E5C2" w:rsidR="00A24614" w:rsidRPr="005A1F6B" w:rsidRDefault="00A24614" w:rsidP="00CF7EEF">
      <w:pPr>
        <w:widowControl/>
        <w:spacing w:line="240" w:lineRule="auto"/>
        <w:jc w:val="left"/>
        <w:rPr>
          <w:rFonts w:ascii="Times New Roman" w:hAnsi="Times New Roman"/>
          <w:szCs w:val="24"/>
        </w:rPr>
      </w:pPr>
    </w:p>
    <w:sectPr w:rsidR="00A24614" w:rsidRPr="005A1F6B">
      <w:headerReference w:type="default" r:id="rId23"/>
      <w:pgSz w:w="11906" w:h="16838"/>
      <w:pgMar w:top="1191" w:right="1191" w:bottom="1191" w:left="1191" w:header="851" w:footer="992" w:gutter="567"/>
      <w:cols w:space="425"/>
      <w:titlePg/>
      <w:docGrid w:type="linesAndChars" w:linePitch="38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7BD3977" w14:textId="77777777" w:rsidR="001B2AF5" w:rsidRDefault="001B2AF5">
      <w:pPr>
        <w:spacing w:line="240" w:lineRule="auto"/>
      </w:pPr>
      <w:r>
        <w:separator/>
      </w:r>
    </w:p>
  </w:endnote>
  <w:endnote w:type="continuationSeparator" w:id="0">
    <w:p w14:paraId="455C443E" w14:textId="77777777" w:rsidR="001B2AF5" w:rsidRDefault="001B2AF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TimesNewRomanPS-ItalicMT">
    <w:altName w:val="Times New Roman"/>
    <w:charset w:val="00"/>
    <w:family w:val="roman"/>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ZWAdobeF">
    <w:panose1 w:val="00000000000000000000"/>
    <w:charset w:val="00"/>
    <w:family w:val="auto"/>
    <w:pitch w:val="variable"/>
    <w:sig w:usb0="20002A87" w:usb1="00000000" w:usb2="00000000" w:usb3="00000000" w:csb0="000001FF" w:csb1="00000000"/>
  </w:font>
  <w:font w:name="SymbolMT">
    <w:altName w:val="Times New Roman"/>
    <w:charset w:val="00"/>
    <w:family w:val="roman"/>
    <w:pitch w:val="default"/>
  </w:font>
  <w:font w:name="楷体">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 w:name="AdobeHeitiStd-Regular">
    <w:altName w:val="SJQY"/>
    <w:charset w:val="86"/>
    <w:family w:val="auto"/>
    <w:pitch w:val="default"/>
    <w:sig w:usb0="00000000" w:usb1="00000000" w:usb2="00000010" w:usb3="00000000" w:csb0="00040000" w:csb1="00000000"/>
  </w:font>
  <w:font w:name="宋体-18030">
    <w:altName w:val="Arial Unicode MS"/>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0" w:usb1="00000000" w:usb2="00000010" w:usb3="00000000" w:csb0="00040000" w:csb1="00000000"/>
  </w:font>
  <w:font w:name="微软雅黑">
    <w:panose1 w:val="020B0503020204020204"/>
    <w:charset w:val="86"/>
    <w:family w:val="swiss"/>
    <w:pitch w:val="variable"/>
    <w:sig w:usb0="80000287" w:usb1="2ACF3C50" w:usb2="00000016" w:usb3="00000000" w:csb0="0004001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
    </w:sdtPr>
    <w:sdtContent>
      <w:p w14:paraId="1313D712" w14:textId="77777777" w:rsidR="00120DC0" w:rsidRDefault="00120DC0">
        <w:pPr>
          <w:pStyle w:val="ab"/>
          <w:jc w:val="right"/>
        </w:pPr>
        <w:r>
          <w:fldChar w:fldCharType="begin"/>
        </w:r>
        <w:r>
          <w:instrText>PAGE   \* MERGEFORMAT</w:instrText>
        </w:r>
        <w:r>
          <w:fldChar w:fldCharType="separate"/>
        </w:r>
        <w:r w:rsidR="007A46DD" w:rsidRPr="007A46DD">
          <w:rPr>
            <w:noProof/>
            <w:lang w:val="zh-CN"/>
          </w:rPr>
          <w:t>III</w:t>
        </w:r>
        <w:r>
          <w:fldChar w:fldCharType="end"/>
        </w:r>
      </w:p>
    </w:sdtContent>
  </w:sdt>
  <w:p w14:paraId="7B2E886E" w14:textId="77777777" w:rsidR="00120DC0" w:rsidRDefault="00120DC0">
    <w:pPr>
      <w:pStyle w:val="ab"/>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94601452"/>
    </w:sdtPr>
    <w:sdtContent>
      <w:p w14:paraId="5DCEC043" w14:textId="77777777" w:rsidR="00120DC0" w:rsidRDefault="00120DC0">
        <w:pPr>
          <w:pStyle w:val="ab"/>
          <w:jc w:val="right"/>
        </w:pPr>
        <w:r>
          <w:fldChar w:fldCharType="begin"/>
        </w:r>
        <w:r>
          <w:instrText>PAGE   \* MERGEFORMAT</w:instrText>
        </w:r>
        <w:r>
          <w:fldChar w:fldCharType="separate"/>
        </w:r>
        <w:r w:rsidR="007A46DD" w:rsidRPr="007A46DD">
          <w:rPr>
            <w:noProof/>
            <w:lang w:val="zh-CN"/>
          </w:rPr>
          <w:t>36</w:t>
        </w:r>
        <w:r>
          <w:fldChar w:fldCharType="end"/>
        </w:r>
      </w:p>
    </w:sdtContent>
  </w:sdt>
  <w:p w14:paraId="5FB2C49F" w14:textId="77777777" w:rsidR="00120DC0" w:rsidRDefault="00120DC0">
    <w:pPr>
      <w:pStyle w:val="a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
    </w:sdtPr>
    <w:sdtContent>
      <w:p w14:paraId="45B885A6" w14:textId="77777777" w:rsidR="00120DC0" w:rsidRDefault="00120DC0">
        <w:pPr>
          <w:pStyle w:val="ab"/>
          <w:jc w:val="right"/>
        </w:pPr>
        <w:r>
          <w:fldChar w:fldCharType="begin"/>
        </w:r>
        <w:r>
          <w:instrText>PAGE   \* MERGEFORMAT</w:instrText>
        </w:r>
        <w:r>
          <w:fldChar w:fldCharType="separate"/>
        </w:r>
        <w:r w:rsidR="00296FCC" w:rsidRPr="00296FCC">
          <w:rPr>
            <w:noProof/>
            <w:lang w:val="zh-CN"/>
          </w:rPr>
          <w:t>38</w:t>
        </w:r>
        <w:r>
          <w:fldChar w:fldCharType="end"/>
        </w:r>
      </w:p>
    </w:sdtContent>
  </w:sdt>
  <w:p w14:paraId="52EC084C" w14:textId="77777777" w:rsidR="00120DC0" w:rsidRDefault="00120DC0">
    <w:pPr>
      <w:pStyle w:val="ab"/>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D2C2C3" w14:textId="77777777" w:rsidR="001B2AF5" w:rsidRDefault="001B2AF5">
      <w:r>
        <w:separator/>
      </w:r>
    </w:p>
  </w:footnote>
  <w:footnote w:type="continuationSeparator" w:id="0">
    <w:p w14:paraId="17691F17" w14:textId="77777777" w:rsidR="001B2AF5" w:rsidRDefault="001B2AF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8AE614" w14:textId="77777777" w:rsidR="00120DC0" w:rsidRDefault="00120DC0">
    <w:pPr>
      <w:pStyle w:val="ac"/>
      <w:pBdr>
        <w:bottom w:val="none" w:sz="0" w:space="0" w:color="auto"/>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A9BCA317"/>
    <w:multiLevelType w:val="singleLevel"/>
    <w:tmpl w:val="A9BCA317"/>
    <w:lvl w:ilvl="0">
      <w:start w:val="1"/>
      <w:numFmt w:val="decimal"/>
      <w:lvlText w:val="%1"/>
      <w:lvlJc w:val="left"/>
      <w:pPr>
        <w:tabs>
          <w:tab w:val="left" w:pos="420"/>
        </w:tabs>
        <w:ind w:left="425" w:hanging="425"/>
      </w:pPr>
      <w:rPr>
        <w:rFonts w:hint="default"/>
      </w:rPr>
    </w:lvl>
  </w:abstractNum>
  <w:abstractNum w:abstractNumId="1" w15:restartNumberingAfterBreak="0">
    <w:nsid w:val="0BB55494"/>
    <w:multiLevelType w:val="multilevel"/>
    <w:tmpl w:val="0BB55494"/>
    <w:lvl w:ilvl="0">
      <w:start w:val="1"/>
      <w:numFmt w:val="decimal"/>
      <w:lvlText w:val="%1"/>
      <w:lvlJc w:val="left"/>
      <w:pPr>
        <w:ind w:left="420" w:hanging="420"/>
      </w:pPr>
      <w:rPr>
        <w:rFonts w:hint="eastAsia"/>
        <w:b/>
        <w:i w:val="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27FAE035"/>
    <w:multiLevelType w:val="singleLevel"/>
    <w:tmpl w:val="27FAE035"/>
    <w:lvl w:ilvl="0">
      <w:start w:val="1"/>
      <w:numFmt w:val="decimal"/>
      <w:lvlText w:val="%1"/>
      <w:lvlJc w:val="left"/>
      <w:pPr>
        <w:tabs>
          <w:tab w:val="left" w:pos="420"/>
        </w:tabs>
        <w:ind w:left="425" w:hanging="425"/>
      </w:pPr>
      <w:rPr>
        <w:rFonts w:hint="default"/>
      </w:rPr>
    </w:lvl>
  </w:abstractNum>
  <w:abstractNum w:abstractNumId="3" w15:restartNumberingAfterBreak="0">
    <w:nsid w:val="44510A26"/>
    <w:multiLevelType w:val="multilevel"/>
    <w:tmpl w:val="44510A26"/>
    <w:lvl w:ilvl="0">
      <w:start w:val="1"/>
      <w:numFmt w:val="none"/>
      <w:suff w:val="nothing"/>
      <w:lvlText w:val="第四章"/>
      <w:lvlJc w:val="center"/>
      <w:pPr>
        <w:ind w:left="0" w:firstLine="288"/>
      </w:pPr>
      <w:rPr>
        <w:rFonts w:hint="eastAsia"/>
        <w:lang w:val="en-US"/>
      </w:rPr>
    </w:lvl>
    <w:lvl w:ilvl="1">
      <w:start w:val="1"/>
      <w:numFmt w:val="none"/>
      <w:suff w:val="nothing"/>
      <w:lvlText w:val=""/>
      <w:lvlJc w:val="left"/>
      <w:pPr>
        <w:ind w:left="0" w:firstLine="0"/>
      </w:pPr>
      <w:rPr>
        <w:rFonts w:hint="eastAsia"/>
      </w:rPr>
    </w:lvl>
    <w:lvl w:ilvl="2">
      <w:start w:val="1"/>
      <w:numFmt w:val="none"/>
      <w:suff w:val="nothing"/>
      <w:lvlText w:val=""/>
      <w:lvlJc w:val="left"/>
      <w:pPr>
        <w:ind w:left="0" w:firstLine="0"/>
      </w:pPr>
      <w:rPr>
        <w:rFonts w:hint="eastAsia"/>
      </w:rPr>
    </w:lvl>
    <w:lvl w:ilvl="3">
      <w:start w:val="1"/>
      <w:numFmt w:val="none"/>
      <w:pStyle w:val="4"/>
      <w:suff w:val="nothing"/>
      <w:lvlText w:val=""/>
      <w:lvlJc w:val="left"/>
      <w:pPr>
        <w:ind w:left="0" w:firstLine="0"/>
      </w:pPr>
      <w:rPr>
        <w:rFonts w:hint="eastAsia"/>
      </w:rPr>
    </w:lvl>
    <w:lvl w:ilvl="4">
      <w:start w:val="1"/>
      <w:numFmt w:val="none"/>
      <w:suff w:val="nothing"/>
      <w:lvlText w:val=""/>
      <w:lvlJc w:val="left"/>
      <w:pPr>
        <w:ind w:left="0" w:firstLine="0"/>
      </w:pPr>
      <w:rPr>
        <w:rFonts w:hint="eastAsia"/>
      </w:rPr>
    </w:lvl>
    <w:lvl w:ilvl="5">
      <w:start w:val="1"/>
      <w:numFmt w:val="none"/>
      <w:suff w:val="nothing"/>
      <w:lvlText w:val=""/>
      <w:lvlJc w:val="left"/>
      <w:pPr>
        <w:ind w:left="0" w:firstLine="0"/>
      </w:pPr>
      <w:rPr>
        <w:rFonts w:hint="eastAsia"/>
      </w:rPr>
    </w:lvl>
    <w:lvl w:ilvl="6">
      <w:start w:val="1"/>
      <w:numFmt w:val="none"/>
      <w:suff w:val="nothing"/>
      <w:lvlText w:val=""/>
      <w:lvlJc w:val="left"/>
      <w:pPr>
        <w:ind w:left="0" w:firstLine="0"/>
      </w:pPr>
      <w:rPr>
        <w:rFonts w:hint="eastAsia"/>
      </w:rPr>
    </w:lvl>
    <w:lvl w:ilvl="7">
      <w:start w:val="1"/>
      <w:numFmt w:val="none"/>
      <w:suff w:val="nothing"/>
      <w:lvlText w:val=""/>
      <w:lvlJc w:val="left"/>
      <w:pPr>
        <w:ind w:left="0" w:firstLine="0"/>
      </w:pPr>
      <w:rPr>
        <w:rFonts w:hint="eastAsia"/>
      </w:rPr>
    </w:lvl>
    <w:lvl w:ilvl="8">
      <w:start w:val="1"/>
      <w:numFmt w:val="none"/>
      <w:suff w:val="nothing"/>
      <w:lvlText w:val=""/>
      <w:lvlJc w:val="left"/>
      <w:pPr>
        <w:ind w:left="0" w:firstLine="0"/>
      </w:pPr>
      <w:rPr>
        <w:rFonts w:hint="eastAsia"/>
      </w:rPr>
    </w:lvl>
  </w:abstractNum>
  <w:abstractNum w:abstractNumId="4" w15:restartNumberingAfterBreak="0">
    <w:nsid w:val="76ECC1D2"/>
    <w:multiLevelType w:val="singleLevel"/>
    <w:tmpl w:val="76ECC1D2"/>
    <w:lvl w:ilvl="0">
      <w:start w:val="1"/>
      <w:numFmt w:val="decimal"/>
      <w:lvlText w:val="%1"/>
      <w:lvlJc w:val="left"/>
      <w:pPr>
        <w:tabs>
          <w:tab w:val="left" w:pos="420"/>
        </w:tabs>
        <w:ind w:left="425" w:hanging="425"/>
      </w:pPr>
      <w:rPr>
        <w:rFonts w:hint="default"/>
      </w:r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HorizontalSpacing w:val="120"/>
  <w:drawingGridVerticalSpacing w:val="425"/>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1EBE"/>
    <w:rsid w:val="8D6F7484"/>
    <w:rsid w:val="BFFDD636"/>
    <w:rsid w:val="DFEEC49F"/>
    <w:rsid w:val="FFFF049B"/>
    <w:rsid w:val="00000D9B"/>
    <w:rsid w:val="00002447"/>
    <w:rsid w:val="00003749"/>
    <w:rsid w:val="00004A57"/>
    <w:rsid w:val="00005EF5"/>
    <w:rsid w:val="00006250"/>
    <w:rsid w:val="0001072A"/>
    <w:rsid w:val="00010DD7"/>
    <w:rsid w:val="00014E4F"/>
    <w:rsid w:val="00015026"/>
    <w:rsid w:val="00020F2C"/>
    <w:rsid w:val="00021BD6"/>
    <w:rsid w:val="00023B1A"/>
    <w:rsid w:val="000244B6"/>
    <w:rsid w:val="00024CB3"/>
    <w:rsid w:val="00024EDD"/>
    <w:rsid w:val="0002530B"/>
    <w:rsid w:val="00026944"/>
    <w:rsid w:val="00026B1B"/>
    <w:rsid w:val="00027521"/>
    <w:rsid w:val="0002791E"/>
    <w:rsid w:val="00031D63"/>
    <w:rsid w:val="00031E98"/>
    <w:rsid w:val="0003203F"/>
    <w:rsid w:val="00032D5F"/>
    <w:rsid w:val="00032F50"/>
    <w:rsid w:val="00034542"/>
    <w:rsid w:val="00034651"/>
    <w:rsid w:val="000348E9"/>
    <w:rsid w:val="0004142B"/>
    <w:rsid w:val="00042264"/>
    <w:rsid w:val="00042FDC"/>
    <w:rsid w:val="00045C56"/>
    <w:rsid w:val="00046C49"/>
    <w:rsid w:val="000502D3"/>
    <w:rsid w:val="00050CBD"/>
    <w:rsid w:val="00050FD7"/>
    <w:rsid w:val="0005318F"/>
    <w:rsid w:val="000533D8"/>
    <w:rsid w:val="00054836"/>
    <w:rsid w:val="00055DB8"/>
    <w:rsid w:val="000602C3"/>
    <w:rsid w:val="0006082B"/>
    <w:rsid w:val="00060C94"/>
    <w:rsid w:val="00060D94"/>
    <w:rsid w:val="00061645"/>
    <w:rsid w:val="00062CC0"/>
    <w:rsid w:val="000636B8"/>
    <w:rsid w:val="000663CA"/>
    <w:rsid w:val="000670E0"/>
    <w:rsid w:val="000676F1"/>
    <w:rsid w:val="00067E39"/>
    <w:rsid w:val="0007019F"/>
    <w:rsid w:val="00072233"/>
    <w:rsid w:val="000758DE"/>
    <w:rsid w:val="00076314"/>
    <w:rsid w:val="00076F4D"/>
    <w:rsid w:val="0007777A"/>
    <w:rsid w:val="00077F26"/>
    <w:rsid w:val="00081E76"/>
    <w:rsid w:val="00083AF3"/>
    <w:rsid w:val="00084431"/>
    <w:rsid w:val="00092D21"/>
    <w:rsid w:val="0009349F"/>
    <w:rsid w:val="00093F92"/>
    <w:rsid w:val="00094131"/>
    <w:rsid w:val="000943C4"/>
    <w:rsid w:val="000A0587"/>
    <w:rsid w:val="000A179A"/>
    <w:rsid w:val="000A17B7"/>
    <w:rsid w:val="000A342B"/>
    <w:rsid w:val="000A4E93"/>
    <w:rsid w:val="000A4FB5"/>
    <w:rsid w:val="000A5AAA"/>
    <w:rsid w:val="000A6C0C"/>
    <w:rsid w:val="000A7D50"/>
    <w:rsid w:val="000B0DEA"/>
    <w:rsid w:val="000B1080"/>
    <w:rsid w:val="000B12C5"/>
    <w:rsid w:val="000B1656"/>
    <w:rsid w:val="000B1AA7"/>
    <w:rsid w:val="000B1E8D"/>
    <w:rsid w:val="000B2BE1"/>
    <w:rsid w:val="000B308C"/>
    <w:rsid w:val="000B373D"/>
    <w:rsid w:val="000B37F5"/>
    <w:rsid w:val="000B3FA0"/>
    <w:rsid w:val="000B42FB"/>
    <w:rsid w:val="000B51D7"/>
    <w:rsid w:val="000B57F0"/>
    <w:rsid w:val="000B6F18"/>
    <w:rsid w:val="000B7DBC"/>
    <w:rsid w:val="000C3727"/>
    <w:rsid w:val="000C53D1"/>
    <w:rsid w:val="000C767D"/>
    <w:rsid w:val="000C782E"/>
    <w:rsid w:val="000D1B4B"/>
    <w:rsid w:val="000D2153"/>
    <w:rsid w:val="000D292B"/>
    <w:rsid w:val="000D5AE6"/>
    <w:rsid w:val="000D61D5"/>
    <w:rsid w:val="000D6E63"/>
    <w:rsid w:val="000D70B4"/>
    <w:rsid w:val="000D7170"/>
    <w:rsid w:val="000E14DE"/>
    <w:rsid w:val="000E2156"/>
    <w:rsid w:val="000E2B90"/>
    <w:rsid w:val="000E33DF"/>
    <w:rsid w:val="000E384E"/>
    <w:rsid w:val="000E416A"/>
    <w:rsid w:val="000E6878"/>
    <w:rsid w:val="000E78FC"/>
    <w:rsid w:val="000F0260"/>
    <w:rsid w:val="000F25D2"/>
    <w:rsid w:val="000F2FFB"/>
    <w:rsid w:val="000F3EF8"/>
    <w:rsid w:val="000F3FD4"/>
    <w:rsid w:val="000F5514"/>
    <w:rsid w:val="000F698C"/>
    <w:rsid w:val="000F6BFF"/>
    <w:rsid w:val="000F780A"/>
    <w:rsid w:val="00100134"/>
    <w:rsid w:val="00100A2D"/>
    <w:rsid w:val="00101845"/>
    <w:rsid w:val="00101EDF"/>
    <w:rsid w:val="00103216"/>
    <w:rsid w:val="00103C6B"/>
    <w:rsid w:val="00105057"/>
    <w:rsid w:val="00105176"/>
    <w:rsid w:val="00105A2C"/>
    <w:rsid w:val="0010738B"/>
    <w:rsid w:val="0010788D"/>
    <w:rsid w:val="001120C9"/>
    <w:rsid w:val="0011419F"/>
    <w:rsid w:val="00114BA3"/>
    <w:rsid w:val="00114C9B"/>
    <w:rsid w:val="00114D6D"/>
    <w:rsid w:val="00115231"/>
    <w:rsid w:val="00117AC9"/>
    <w:rsid w:val="00120D4D"/>
    <w:rsid w:val="00120DC0"/>
    <w:rsid w:val="00121222"/>
    <w:rsid w:val="001217AE"/>
    <w:rsid w:val="0012191D"/>
    <w:rsid w:val="00122C99"/>
    <w:rsid w:val="001247BD"/>
    <w:rsid w:val="00124CDA"/>
    <w:rsid w:val="0012550E"/>
    <w:rsid w:val="0012561F"/>
    <w:rsid w:val="00125FBF"/>
    <w:rsid w:val="00126409"/>
    <w:rsid w:val="00126D68"/>
    <w:rsid w:val="00127AA9"/>
    <w:rsid w:val="00130E79"/>
    <w:rsid w:val="0013277A"/>
    <w:rsid w:val="001330A6"/>
    <w:rsid w:val="00133196"/>
    <w:rsid w:val="00133912"/>
    <w:rsid w:val="00134F36"/>
    <w:rsid w:val="001360A4"/>
    <w:rsid w:val="0013643D"/>
    <w:rsid w:val="00136B46"/>
    <w:rsid w:val="0013744E"/>
    <w:rsid w:val="00140513"/>
    <w:rsid w:val="00141E8A"/>
    <w:rsid w:val="001435E1"/>
    <w:rsid w:val="00143DF5"/>
    <w:rsid w:val="00144B80"/>
    <w:rsid w:val="00144FE0"/>
    <w:rsid w:val="00146ED8"/>
    <w:rsid w:val="00146F95"/>
    <w:rsid w:val="00150117"/>
    <w:rsid w:val="001501C3"/>
    <w:rsid w:val="00150420"/>
    <w:rsid w:val="00150795"/>
    <w:rsid w:val="0015096B"/>
    <w:rsid w:val="00151CE0"/>
    <w:rsid w:val="001524A0"/>
    <w:rsid w:val="001535D8"/>
    <w:rsid w:val="00154B21"/>
    <w:rsid w:val="0015703F"/>
    <w:rsid w:val="00157704"/>
    <w:rsid w:val="00161622"/>
    <w:rsid w:val="0016198A"/>
    <w:rsid w:val="00161B70"/>
    <w:rsid w:val="001625F0"/>
    <w:rsid w:val="00162A83"/>
    <w:rsid w:val="00163273"/>
    <w:rsid w:val="0016602B"/>
    <w:rsid w:val="001671AD"/>
    <w:rsid w:val="0017010F"/>
    <w:rsid w:val="00170EE2"/>
    <w:rsid w:val="00171EBE"/>
    <w:rsid w:val="00172E3C"/>
    <w:rsid w:val="00173048"/>
    <w:rsid w:val="001730D9"/>
    <w:rsid w:val="0017780D"/>
    <w:rsid w:val="0018064F"/>
    <w:rsid w:val="00180EA7"/>
    <w:rsid w:val="0018142C"/>
    <w:rsid w:val="0018280B"/>
    <w:rsid w:val="00183028"/>
    <w:rsid w:val="00183146"/>
    <w:rsid w:val="00184E9A"/>
    <w:rsid w:val="00184FF6"/>
    <w:rsid w:val="001857E6"/>
    <w:rsid w:val="0018692B"/>
    <w:rsid w:val="00186E4E"/>
    <w:rsid w:val="00191970"/>
    <w:rsid w:val="00193101"/>
    <w:rsid w:val="0019322B"/>
    <w:rsid w:val="001975CE"/>
    <w:rsid w:val="00197E58"/>
    <w:rsid w:val="001A1CFA"/>
    <w:rsid w:val="001A64BB"/>
    <w:rsid w:val="001A6704"/>
    <w:rsid w:val="001A7E8A"/>
    <w:rsid w:val="001B2AF5"/>
    <w:rsid w:val="001B46AC"/>
    <w:rsid w:val="001B5136"/>
    <w:rsid w:val="001B5334"/>
    <w:rsid w:val="001B610A"/>
    <w:rsid w:val="001B6AA3"/>
    <w:rsid w:val="001B7226"/>
    <w:rsid w:val="001B7914"/>
    <w:rsid w:val="001B7BDB"/>
    <w:rsid w:val="001B7DFB"/>
    <w:rsid w:val="001C1081"/>
    <w:rsid w:val="001C14EC"/>
    <w:rsid w:val="001C237A"/>
    <w:rsid w:val="001C47FE"/>
    <w:rsid w:val="001C55ED"/>
    <w:rsid w:val="001C7112"/>
    <w:rsid w:val="001C7206"/>
    <w:rsid w:val="001C7BE4"/>
    <w:rsid w:val="001D269C"/>
    <w:rsid w:val="001D2C2A"/>
    <w:rsid w:val="001D458C"/>
    <w:rsid w:val="001D45D5"/>
    <w:rsid w:val="001D49F7"/>
    <w:rsid w:val="001E052F"/>
    <w:rsid w:val="001E0ABC"/>
    <w:rsid w:val="001E130D"/>
    <w:rsid w:val="001E1ADE"/>
    <w:rsid w:val="001E1ECA"/>
    <w:rsid w:val="001E22DF"/>
    <w:rsid w:val="001E26E8"/>
    <w:rsid w:val="001E2A46"/>
    <w:rsid w:val="001E334F"/>
    <w:rsid w:val="001E3A2F"/>
    <w:rsid w:val="001E4539"/>
    <w:rsid w:val="001F0404"/>
    <w:rsid w:val="001F0FC1"/>
    <w:rsid w:val="001F4785"/>
    <w:rsid w:val="001F4A27"/>
    <w:rsid w:val="001F4F1A"/>
    <w:rsid w:val="001F4F77"/>
    <w:rsid w:val="001F6072"/>
    <w:rsid w:val="001F69C2"/>
    <w:rsid w:val="001F72F1"/>
    <w:rsid w:val="002001C8"/>
    <w:rsid w:val="002010C4"/>
    <w:rsid w:val="002023DF"/>
    <w:rsid w:val="0020382D"/>
    <w:rsid w:val="0020478E"/>
    <w:rsid w:val="002066E9"/>
    <w:rsid w:val="00206F36"/>
    <w:rsid w:val="002077BE"/>
    <w:rsid w:val="00207C51"/>
    <w:rsid w:val="002109F4"/>
    <w:rsid w:val="002125F3"/>
    <w:rsid w:val="002132EA"/>
    <w:rsid w:val="00213E01"/>
    <w:rsid w:val="00214143"/>
    <w:rsid w:val="002145A4"/>
    <w:rsid w:val="00214BA7"/>
    <w:rsid w:val="00214C25"/>
    <w:rsid w:val="00214C47"/>
    <w:rsid w:val="00215779"/>
    <w:rsid w:val="00215EA0"/>
    <w:rsid w:val="00221D1A"/>
    <w:rsid w:val="002226B6"/>
    <w:rsid w:val="0022385D"/>
    <w:rsid w:val="00223AF4"/>
    <w:rsid w:val="00224C17"/>
    <w:rsid w:val="0022551C"/>
    <w:rsid w:val="00225C17"/>
    <w:rsid w:val="00226EA8"/>
    <w:rsid w:val="0022762D"/>
    <w:rsid w:val="00227CA5"/>
    <w:rsid w:val="0023024A"/>
    <w:rsid w:val="0023062A"/>
    <w:rsid w:val="002312CE"/>
    <w:rsid w:val="002319B3"/>
    <w:rsid w:val="00231DBD"/>
    <w:rsid w:val="002330EE"/>
    <w:rsid w:val="0023378F"/>
    <w:rsid w:val="002340E1"/>
    <w:rsid w:val="00235A72"/>
    <w:rsid w:val="0023683B"/>
    <w:rsid w:val="00242CC1"/>
    <w:rsid w:val="002443E9"/>
    <w:rsid w:val="002470DD"/>
    <w:rsid w:val="002508B9"/>
    <w:rsid w:val="00250D7A"/>
    <w:rsid w:val="0025358A"/>
    <w:rsid w:val="00256AD5"/>
    <w:rsid w:val="00261159"/>
    <w:rsid w:val="00261536"/>
    <w:rsid w:val="002627C4"/>
    <w:rsid w:val="00263C74"/>
    <w:rsid w:val="00264EBC"/>
    <w:rsid w:val="002658C4"/>
    <w:rsid w:val="00265944"/>
    <w:rsid w:val="00265BD8"/>
    <w:rsid w:val="00265F8C"/>
    <w:rsid w:val="00270120"/>
    <w:rsid w:val="00271D8C"/>
    <w:rsid w:val="00272841"/>
    <w:rsid w:val="002728B3"/>
    <w:rsid w:val="0027499A"/>
    <w:rsid w:val="00275339"/>
    <w:rsid w:val="002765B7"/>
    <w:rsid w:val="00276E23"/>
    <w:rsid w:val="002778BA"/>
    <w:rsid w:val="002804AC"/>
    <w:rsid w:val="002815B2"/>
    <w:rsid w:val="0028168E"/>
    <w:rsid w:val="002826EC"/>
    <w:rsid w:val="00282BB7"/>
    <w:rsid w:val="0028358B"/>
    <w:rsid w:val="00287AD4"/>
    <w:rsid w:val="00292118"/>
    <w:rsid w:val="00292AD1"/>
    <w:rsid w:val="00292DD4"/>
    <w:rsid w:val="00294D32"/>
    <w:rsid w:val="00295682"/>
    <w:rsid w:val="00296FCC"/>
    <w:rsid w:val="00297707"/>
    <w:rsid w:val="002977C0"/>
    <w:rsid w:val="00297B5A"/>
    <w:rsid w:val="002A2684"/>
    <w:rsid w:val="002A3978"/>
    <w:rsid w:val="002A4993"/>
    <w:rsid w:val="002A5961"/>
    <w:rsid w:val="002B0321"/>
    <w:rsid w:val="002B0911"/>
    <w:rsid w:val="002B1197"/>
    <w:rsid w:val="002B17F1"/>
    <w:rsid w:val="002B2B6C"/>
    <w:rsid w:val="002B3944"/>
    <w:rsid w:val="002B40F7"/>
    <w:rsid w:val="002B43F6"/>
    <w:rsid w:val="002B490B"/>
    <w:rsid w:val="002B4C56"/>
    <w:rsid w:val="002B71AD"/>
    <w:rsid w:val="002B7AE6"/>
    <w:rsid w:val="002C1802"/>
    <w:rsid w:val="002C260D"/>
    <w:rsid w:val="002C2F54"/>
    <w:rsid w:val="002C3C9C"/>
    <w:rsid w:val="002C4BE9"/>
    <w:rsid w:val="002C51E3"/>
    <w:rsid w:val="002C5B0C"/>
    <w:rsid w:val="002C71B4"/>
    <w:rsid w:val="002D1267"/>
    <w:rsid w:val="002D17F4"/>
    <w:rsid w:val="002D2A36"/>
    <w:rsid w:val="002D45D3"/>
    <w:rsid w:val="002D5A45"/>
    <w:rsid w:val="002D6BF1"/>
    <w:rsid w:val="002D758E"/>
    <w:rsid w:val="002E00D3"/>
    <w:rsid w:val="002E14C1"/>
    <w:rsid w:val="002E17EC"/>
    <w:rsid w:val="002E2180"/>
    <w:rsid w:val="002E3725"/>
    <w:rsid w:val="002E3E54"/>
    <w:rsid w:val="002E69E5"/>
    <w:rsid w:val="002E7100"/>
    <w:rsid w:val="002E71D8"/>
    <w:rsid w:val="002E78E7"/>
    <w:rsid w:val="002E7C4C"/>
    <w:rsid w:val="002F1D74"/>
    <w:rsid w:val="002F1E3C"/>
    <w:rsid w:val="002F31E4"/>
    <w:rsid w:val="002F6DE7"/>
    <w:rsid w:val="002F7649"/>
    <w:rsid w:val="002F7F03"/>
    <w:rsid w:val="00300231"/>
    <w:rsid w:val="0030092B"/>
    <w:rsid w:val="00302F0F"/>
    <w:rsid w:val="00303C79"/>
    <w:rsid w:val="00304196"/>
    <w:rsid w:val="003043DC"/>
    <w:rsid w:val="00305561"/>
    <w:rsid w:val="00306603"/>
    <w:rsid w:val="003070B8"/>
    <w:rsid w:val="00307169"/>
    <w:rsid w:val="00307581"/>
    <w:rsid w:val="0031370E"/>
    <w:rsid w:val="0031375D"/>
    <w:rsid w:val="003138B0"/>
    <w:rsid w:val="00313A57"/>
    <w:rsid w:val="00316795"/>
    <w:rsid w:val="00316C92"/>
    <w:rsid w:val="0031793D"/>
    <w:rsid w:val="00320504"/>
    <w:rsid w:val="0032069A"/>
    <w:rsid w:val="00320D3B"/>
    <w:rsid w:val="00322BEE"/>
    <w:rsid w:val="003274EA"/>
    <w:rsid w:val="00327736"/>
    <w:rsid w:val="00327DB4"/>
    <w:rsid w:val="003303E5"/>
    <w:rsid w:val="00330AB5"/>
    <w:rsid w:val="00334148"/>
    <w:rsid w:val="00335F5B"/>
    <w:rsid w:val="00341A12"/>
    <w:rsid w:val="003422C8"/>
    <w:rsid w:val="003426A8"/>
    <w:rsid w:val="003461CC"/>
    <w:rsid w:val="00346B5E"/>
    <w:rsid w:val="00346B64"/>
    <w:rsid w:val="003507D6"/>
    <w:rsid w:val="00350963"/>
    <w:rsid w:val="00351C10"/>
    <w:rsid w:val="003520A4"/>
    <w:rsid w:val="003523EB"/>
    <w:rsid w:val="00356866"/>
    <w:rsid w:val="0036101E"/>
    <w:rsid w:val="0036116B"/>
    <w:rsid w:val="00361C2E"/>
    <w:rsid w:val="00363F5F"/>
    <w:rsid w:val="00364100"/>
    <w:rsid w:val="00364CD7"/>
    <w:rsid w:val="00364EDB"/>
    <w:rsid w:val="00365B61"/>
    <w:rsid w:val="00366095"/>
    <w:rsid w:val="00366650"/>
    <w:rsid w:val="003700AE"/>
    <w:rsid w:val="0037055C"/>
    <w:rsid w:val="00370D5B"/>
    <w:rsid w:val="0037197B"/>
    <w:rsid w:val="00372FBE"/>
    <w:rsid w:val="00374252"/>
    <w:rsid w:val="00374AB2"/>
    <w:rsid w:val="00374B0B"/>
    <w:rsid w:val="00375CCC"/>
    <w:rsid w:val="0037632D"/>
    <w:rsid w:val="003769E6"/>
    <w:rsid w:val="00376D98"/>
    <w:rsid w:val="003807F3"/>
    <w:rsid w:val="00381D8E"/>
    <w:rsid w:val="003825FF"/>
    <w:rsid w:val="00382CA5"/>
    <w:rsid w:val="00384101"/>
    <w:rsid w:val="0038459D"/>
    <w:rsid w:val="00384CAB"/>
    <w:rsid w:val="003855B3"/>
    <w:rsid w:val="0038604E"/>
    <w:rsid w:val="00390F0A"/>
    <w:rsid w:val="0039109C"/>
    <w:rsid w:val="00391C14"/>
    <w:rsid w:val="00391C1D"/>
    <w:rsid w:val="00391FB8"/>
    <w:rsid w:val="00394B32"/>
    <w:rsid w:val="00395AF7"/>
    <w:rsid w:val="00395F37"/>
    <w:rsid w:val="00397167"/>
    <w:rsid w:val="003A03E4"/>
    <w:rsid w:val="003A367B"/>
    <w:rsid w:val="003A6C36"/>
    <w:rsid w:val="003B26DD"/>
    <w:rsid w:val="003B2BB3"/>
    <w:rsid w:val="003B30B2"/>
    <w:rsid w:val="003B45F2"/>
    <w:rsid w:val="003B5AEE"/>
    <w:rsid w:val="003C063E"/>
    <w:rsid w:val="003C1101"/>
    <w:rsid w:val="003C1BF9"/>
    <w:rsid w:val="003C5140"/>
    <w:rsid w:val="003C5FA3"/>
    <w:rsid w:val="003C6500"/>
    <w:rsid w:val="003C67AD"/>
    <w:rsid w:val="003C6F0C"/>
    <w:rsid w:val="003C7A02"/>
    <w:rsid w:val="003D15F7"/>
    <w:rsid w:val="003D3061"/>
    <w:rsid w:val="003D48CD"/>
    <w:rsid w:val="003D7E0E"/>
    <w:rsid w:val="003E233C"/>
    <w:rsid w:val="003E25EB"/>
    <w:rsid w:val="003E5994"/>
    <w:rsid w:val="003E5AFD"/>
    <w:rsid w:val="003E7438"/>
    <w:rsid w:val="003F0B24"/>
    <w:rsid w:val="003F3372"/>
    <w:rsid w:val="003F3A75"/>
    <w:rsid w:val="003F3D77"/>
    <w:rsid w:val="003F5199"/>
    <w:rsid w:val="003F6618"/>
    <w:rsid w:val="003F6EBF"/>
    <w:rsid w:val="003F794D"/>
    <w:rsid w:val="003F7AC0"/>
    <w:rsid w:val="00400021"/>
    <w:rsid w:val="00400861"/>
    <w:rsid w:val="00401B2C"/>
    <w:rsid w:val="00402BAE"/>
    <w:rsid w:val="0040354C"/>
    <w:rsid w:val="004036BD"/>
    <w:rsid w:val="00406E80"/>
    <w:rsid w:val="00407184"/>
    <w:rsid w:val="00411135"/>
    <w:rsid w:val="00411531"/>
    <w:rsid w:val="00412379"/>
    <w:rsid w:val="00413342"/>
    <w:rsid w:val="00413C45"/>
    <w:rsid w:val="00414F0A"/>
    <w:rsid w:val="004152B2"/>
    <w:rsid w:val="00416156"/>
    <w:rsid w:val="0041733C"/>
    <w:rsid w:val="00417C12"/>
    <w:rsid w:val="0042018D"/>
    <w:rsid w:val="004202A7"/>
    <w:rsid w:val="00420B58"/>
    <w:rsid w:val="0042145E"/>
    <w:rsid w:val="00422399"/>
    <w:rsid w:val="004236AF"/>
    <w:rsid w:val="004238CF"/>
    <w:rsid w:val="00424576"/>
    <w:rsid w:val="00433097"/>
    <w:rsid w:val="0043327A"/>
    <w:rsid w:val="00434837"/>
    <w:rsid w:val="0043513A"/>
    <w:rsid w:val="00437669"/>
    <w:rsid w:val="00440808"/>
    <w:rsid w:val="00442E41"/>
    <w:rsid w:val="00444186"/>
    <w:rsid w:val="004445F7"/>
    <w:rsid w:val="00444EDD"/>
    <w:rsid w:val="004455C2"/>
    <w:rsid w:val="0044789E"/>
    <w:rsid w:val="004518D8"/>
    <w:rsid w:val="00453730"/>
    <w:rsid w:val="0045387A"/>
    <w:rsid w:val="004550D4"/>
    <w:rsid w:val="0045568E"/>
    <w:rsid w:val="00455887"/>
    <w:rsid w:val="00455DBF"/>
    <w:rsid w:val="00456C61"/>
    <w:rsid w:val="0045726C"/>
    <w:rsid w:val="0046026E"/>
    <w:rsid w:val="00460B70"/>
    <w:rsid w:val="00462BA5"/>
    <w:rsid w:val="00463E7D"/>
    <w:rsid w:val="00464318"/>
    <w:rsid w:val="00464AE6"/>
    <w:rsid w:val="00466C96"/>
    <w:rsid w:val="00467C23"/>
    <w:rsid w:val="00475F25"/>
    <w:rsid w:val="0047612B"/>
    <w:rsid w:val="0047785D"/>
    <w:rsid w:val="00480ABD"/>
    <w:rsid w:val="00480C93"/>
    <w:rsid w:val="00480D49"/>
    <w:rsid w:val="00481579"/>
    <w:rsid w:val="004816B8"/>
    <w:rsid w:val="004834E7"/>
    <w:rsid w:val="00483963"/>
    <w:rsid w:val="00483E0F"/>
    <w:rsid w:val="004840B2"/>
    <w:rsid w:val="0048588F"/>
    <w:rsid w:val="00486058"/>
    <w:rsid w:val="00487717"/>
    <w:rsid w:val="0048782F"/>
    <w:rsid w:val="00490C19"/>
    <w:rsid w:val="00490FE2"/>
    <w:rsid w:val="0049190A"/>
    <w:rsid w:val="00493B6B"/>
    <w:rsid w:val="00494C49"/>
    <w:rsid w:val="004958ED"/>
    <w:rsid w:val="004A0639"/>
    <w:rsid w:val="004A088C"/>
    <w:rsid w:val="004A1EE1"/>
    <w:rsid w:val="004A1F03"/>
    <w:rsid w:val="004A2826"/>
    <w:rsid w:val="004A46FE"/>
    <w:rsid w:val="004A4AC4"/>
    <w:rsid w:val="004A5D4A"/>
    <w:rsid w:val="004A63FE"/>
    <w:rsid w:val="004A6C3E"/>
    <w:rsid w:val="004A6CDC"/>
    <w:rsid w:val="004A7226"/>
    <w:rsid w:val="004B3268"/>
    <w:rsid w:val="004B363B"/>
    <w:rsid w:val="004B4ADE"/>
    <w:rsid w:val="004B4AE7"/>
    <w:rsid w:val="004B63FD"/>
    <w:rsid w:val="004B6D58"/>
    <w:rsid w:val="004B6F63"/>
    <w:rsid w:val="004B749A"/>
    <w:rsid w:val="004B7B96"/>
    <w:rsid w:val="004C26CC"/>
    <w:rsid w:val="004C6AE7"/>
    <w:rsid w:val="004C6D49"/>
    <w:rsid w:val="004C7684"/>
    <w:rsid w:val="004D20E9"/>
    <w:rsid w:val="004D213D"/>
    <w:rsid w:val="004D41EA"/>
    <w:rsid w:val="004D4287"/>
    <w:rsid w:val="004D6EB2"/>
    <w:rsid w:val="004E124C"/>
    <w:rsid w:val="004E304B"/>
    <w:rsid w:val="004E33B0"/>
    <w:rsid w:val="004E4ADA"/>
    <w:rsid w:val="004E5294"/>
    <w:rsid w:val="004E555A"/>
    <w:rsid w:val="004E6580"/>
    <w:rsid w:val="004F04F3"/>
    <w:rsid w:val="004F0547"/>
    <w:rsid w:val="004F0C58"/>
    <w:rsid w:val="004F1244"/>
    <w:rsid w:val="004F1A04"/>
    <w:rsid w:val="004F268D"/>
    <w:rsid w:val="004F274E"/>
    <w:rsid w:val="004F3B33"/>
    <w:rsid w:val="004F459B"/>
    <w:rsid w:val="004F524E"/>
    <w:rsid w:val="00500338"/>
    <w:rsid w:val="00501344"/>
    <w:rsid w:val="0050246F"/>
    <w:rsid w:val="00502A1B"/>
    <w:rsid w:val="00502B3E"/>
    <w:rsid w:val="00503251"/>
    <w:rsid w:val="0050334E"/>
    <w:rsid w:val="005044E4"/>
    <w:rsid w:val="005048EF"/>
    <w:rsid w:val="00504F34"/>
    <w:rsid w:val="00507CB4"/>
    <w:rsid w:val="0051159C"/>
    <w:rsid w:val="0051174B"/>
    <w:rsid w:val="005128FE"/>
    <w:rsid w:val="00512A09"/>
    <w:rsid w:val="005131D8"/>
    <w:rsid w:val="005135C8"/>
    <w:rsid w:val="0051486E"/>
    <w:rsid w:val="0051613A"/>
    <w:rsid w:val="00517D6F"/>
    <w:rsid w:val="00521DF8"/>
    <w:rsid w:val="005224BC"/>
    <w:rsid w:val="00522FB7"/>
    <w:rsid w:val="005238F1"/>
    <w:rsid w:val="005253D1"/>
    <w:rsid w:val="005258B9"/>
    <w:rsid w:val="0052650F"/>
    <w:rsid w:val="00526A19"/>
    <w:rsid w:val="005320FE"/>
    <w:rsid w:val="00533632"/>
    <w:rsid w:val="00534308"/>
    <w:rsid w:val="00535071"/>
    <w:rsid w:val="005354E7"/>
    <w:rsid w:val="00535CAB"/>
    <w:rsid w:val="00536DCF"/>
    <w:rsid w:val="00536EE4"/>
    <w:rsid w:val="005418D0"/>
    <w:rsid w:val="00541E21"/>
    <w:rsid w:val="0054232D"/>
    <w:rsid w:val="00542E88"/>
    <w:rsid w:val="005441FD"/>
    <w:rsid w:val="00544D72"/>
    <w:rsid w:val="005458DE"/>
    <w:rsid w:val="00545E46"/>
    <w:rsid w:val="005474CF"/>
    <w:rsid w:val="00550896"/>
    <w:rsid w:val="00550B3C"/>
    <w:rsid w:val="005524A4"/>
    <w:rsid w:val="005526BB"/>
    <w:rsid w:val="00554033"/>
    <w:rsid w:val="005541DF"/>
    <w:rsid w:val="00555300"/>
    <w:rsid w:val="0055644E"/>
    <w:rsid w:val="0055662F"/>
    <w:rsid w:val="00561CA5"/>
    <w:rsid w:val="00561DD5"/>
    <w:rsid w:val="0056220D"/>
    <w:rsid w:val="00563154"/>
    <w:rsid w:val="005650CC"/>
    <w:rsid w:val="00565E7A"/>
    <w:rsid w:val="00566539"/>
    <w:rsid w:val="00566B0B"/>
    <w:rsid w:val="00567EBE"/>
    <w:rsid w:val="00571375"/>
    <w:rsid w:val="005714B6"/>
    <w:rsid w:val="005719EC"/>
    <w:rsid w:val="0057225D"/>
    <w:rsid w:val="005731ED"/>
    <w:rsid w:val="00573BF2"/>
    <w:rsid w:val="00574265"/>
    <w:rsid w:val="0057431A"/>
    <w:rsid w:val="005743E7"/>
    <w:rsid w:val="00574EC7"/>
    <w:rsid w:val="00575551"/>
    <w:rsid w:val="00575AF9"/>
    <w:rsid w:val="005767C7"/>
    <w:rsid w:val="00577184"/>
    <w:rsid w:val="0058334C"/>
    <w:rsid w:val="005858D5"/>
    <w:rsid w:val="00591089"/>
    <w:rsid w:val="0059370A"/>
    <w:rsid w:val="005965BC"/>
    <w:rsid w:val="0059668F"/>
    <w:rsid w:val="005971AB"/>
    <w:rsid w:val="005A093F"/>
    <w:rsid w:val="005A0EB9"/>
    <w:rsid w:val="005A1207"/>
    <w:rsid w:val="005A1D6C"/>
    <w:rsid w:val="005A1F2C"/>
    <w:rsid w:val="005A1F6B"/>
    <w:rsid w:val="005A1FD1"/>
    <w:rsid w:val="005A7AB8"/>
    <w:rsid w:val="005A7E2F"/>
    <w:rsid w:val="005B13D7"/>
    <w:rsid w:val="005B1971"/>
    <w:rsid w:val="005B232F"/>
    <w:rsid w:val="005B3BFE"/>
    <w:rsid w:val="005B592C"/>
    <w:rsid w:val="005B6623"/>
    <w:rsid w:val="005B6F71"/>
    <w:rsid w:val="005C0CEB"/>
    <w:rsid w:val="005C0DEF"/>
    <w:rsid w:val="005C118A"/>
    <w:rsid w:val="005C284D"/>
    <w:rsid w:val="005C2BFF"/>
    <w:rsid w:val="005C493D"/>
    <w:rsid w:val="005C4A07"/>
    <w:rsid w:val="005C4FEF"/>
    <w:rsid w:val="005C734D"/>
    <w:rsid w:val="005D577E"/>
    <w:rsid w:val="005D62CA"/>
    <w:rsid w:val="005D7B07"/>
    <w:rsid w:val="005E1FF2"/>
    <w:rsid w:val="005E264C"/>
    <w:rsid w:val="005E2793"/>
    <w:rsid w:val="005E28EA"/>
    <w:rsid w:val="005E3237"/>
    <w:rsid w:val="005E602A"/>
    <w:rsid w:val="005E618F"/>
    <w:rsid w:val="005F017D"/>
    <w:rsid w:val="005F028F"/>
    <w:rsid w:val="005F02ED"/>
    <w:rsid w:val="005F1BB8"/>
    <w:rsid w:val="005F3183"/>
    <w:rsid w:val="005F4EC2"/>
    <w:rsid w:val="005F5A09"/>
    <w:rsid w:val="005F5E75"/>
    <w:rsid w:val="005F74EE"/>
    <w:rsid w:val="005F7BF6"/>
    <w:rsid w:val="005F7D77"/>
    <w:rsid w:val="00600437"/>
    <w:rsid w:val="00602295"/>
    <w:rsid w:val="006024ED"/>
    <w:rsid w:val="006045D3"/>
    <w:rsid w:val="006053EC"/>
    <w:rsid w:val="00605EA7"/>
    <w:rsid w:val="00605FB4"/>
    <w:rsid w:val="00612215"/>
    <w:rsid w:val="00613925"/>
    <w:rsid w:val="00615DFF"/>
    <w:rsid w:val="006204A2"/>
    <w:rsid w:val="00621A75"/>
    <w:rsid w:val="00622609"/>
    <w:rsid w:val="006231E3"/>
    <w:rsid w:val="0062371C"/>
    <w:rsid w:val="0062676E"/>
    <w:rsid w:val="00627361"/>
    <w:rsid w:val="00627B55"/>
    <w:rsid w:val="00630324"/>
    <w:rsid w:val="006307EB"/>
    <w:rsid w:val="00631461"/>
    <w:rsid w:val="0063360F"/>
    <w:rsid w:val="006346AB"/>
    <w:rsid w:val="006368BD"/>
    <w:rsid w:val="00636B0F"/>
    <w:rsid w:val="006370BC"/>
    <w:rsid w:val="00637625"/>
    <w:rsid w:val="0064064D"/>
    <w:rsid w:val="00640AE9"/>
    <w:rsid w:val="00640E1B"/>
    <w:rsid w:val="0064372D"/>
    <w:rsid w:val="00643976"/>
    <w:rsid w:val="0064436A"/>
    <w:rsid w:val="0064514C"/>
    <w:rsid w:val="00645408"/>
    <w:rsid w:val="00645544"/>
    <w:rsid w:val="00645D81"/>
    <w:rsid w:val="00645E93"/>
    <w:rsid w:val="006463B4"/>
    <w:rsid w:val="00646B1C"/>
    <w:rsid w:val="00646EF1"/>
    <w:rsid w:val="00647A25"/>
    <w:rsid w:val="006525CA"/>
    <w:rsid w:val="00654B5D"/>
    <w:rsid w:val="00655482"/>
    <w:rsid w:val="00655624"/>
    <w:rsid w:val="00655A17"/>
    <w:rsid w:val="00656109"/>
    <w:rsid w:val="0065652E"/>
    <w:rsid w:val="00657859"/>
    <w:rsid w:val="00661B52"/>
    <w:rsid w:val="00661F54"/>
    <w:rsid w:val="0066315E"/>
    <w:rsid w:val="0066408F"/>
    <w:rsid w:val="0066450D"/>
    <w:rsid w:val="00665FBC"/>
    <w:rsid w:val="006660EA"/>
    <w:rsid w:val="00666140"/>
    <w:rsid w:val="00666332"/>
    <w:rsid w:val="006669C3"/>
    <w:rsid w:val="00673687"/>
    <w:rsid w:val="006737FF"/>
    <w:rsid w:val="006745F9"/>
    <w:rsid w:val="00675110"/>
    <w:rsid w:val="00676ADA"/>
    <w:rsid w:val="00676B6E"/>
    <w:rsid w:val="00676BF3"/>
    <w:rsid w:val="00677A7E"/>
    <w:rsid w:val="00677E25"/>
    <w:rsid w:val="0068288A"/>
    <w:rsid w:val="006829DF"/>
    <w:rsid w:val="00684771"/>
    <w:rsid w:val="00687DBA"/>
    <w:rsid w:val="00687EB5"/>
    <w:rsid w:val="00690880"/>
    <w:rsid w:val="00691714"/>
    <w:rsid w:val="006926E2"/>
    <w:rsid w:val="00692DB0"/>
    <w:rsid w:val="00693824"/>
    <w:rsid w:val="00694570"/>
    <w:rsid w:val="00696315"/>
    <w:rsid w:val="00696A8A"/>
    <w:rsid w:val="00696E33"/>
    <w:rsid w:val="00697476"/>
    <w:rsid w:val="006A1401"/>
    <w:rsid w:val="006A1539"/>
    <w:rsid w:val="006A4051"/>
    <w:rsid w:val="006A5BFD"/>
    <w:rsid w:val="006A6732"/>
    <w:rsid w:val="006A7A19"/>
    <w:rsid w:val="006B0DF2"/>
    <w:rsid w:val="006B4532"/>
    <w:rsid w:val="006B5873"/>
    <w:rsid w:val="006B6654"/>
    <w:rsid w:val="006B6798"/>
    <w:rsid w:val="006B6C56"/>
    <w:rsid w:val="006B7576"/>
    <w:rsid w:val="006B7C15"/>
    <w:rsid w:val="006C06CD"/>
    <w:rsid w:val="006C333E"/>
    <w:rsid w:val="006C35B8"/>
    <w:rsid w:val="006C411E"/>
    <w:rsid w:val="006C496B"/>
    <w:rsid w:val="006C4B38"/>
    <w:rsid w:val="006C7555"/>
    <w:rsid w:val="006C7675"/>
    <w:rsid w:val="006C7AB8"/>
    <w:rsid w:val="006D10A1"/>
    <w:rsid w:val="006D1ABE"/>
    <w:rsid w:val="006D28F4"/>
    <w:rsid w:val="006D4660"/>
    <w:rsid w:val="006D50B8"/>
    <w:rsid w:val="006D6A40"/>
    <w:rsid w:val="006D7FBC"/>
    <w:rsid w:val="006E0099"/>
    <w:rsid w:val="006E076F"/>
    <w:rsid w:val="006E371D"/>
    <w:rsid w:val="006F11E8"/>
    <w:rsid w:val="006F134C"/>
    <w:rsid w:val="006F2075"/>
    <w:rsid w:val="006F29F9"/>
    <w:rsid w:val="006F2AA9"/>
    <w:rsid w:val="006F2C40"/>
    <w:rsid w:val="006F2D80"/>
    <w:rsid w:val="006F3C34"/>
    <w:rsid w:val="006F53E2"/>
    <w:rsid w:val="006F7EC2"/>
    <w:rsid w:val="00700888"/>
    <w:rsid w:val="00700A65"/>
    <w:rsid w:val="00700BAC"/>
    <w:rsid w:val="00701AC6"/>
    <w:rsid w:val="00701DCD"/>
    <w:rsid w:val="0070206F"/>
    <w:rsid w:val="00702D42"/>
    <w:rsid w:val="007038DC"/>
    <w:rsid w:val="007041CA"/>
    <w:rsid w:val="007042C2"/>
    <w:rsid w:val="00704355"/>
    <w:rsid w:val="00704D62"/>
    <w:rsid w:val="007052E7"/>
    <w:rsid w:val="00705861"/>
    <w:rsid w:val="0070715B"/>
    <w:rsid w:val="0071028E"/>
    <w:rsid w:val="007111CF"/>
    <w:rsid w:val="007151D6"/>
    <w:rsid w:val="0071549A"/>
    <w:rsid w:val="00716288"/>
    <w:rsid w:val="00716DD0"/>
    <w:rsid w:val="00720C9A"/>
    <w:rsid w:val="00720D7F"/>
    <w:rsid w:val="0072324F"/>
    <w:rsid w:val="007256FA"/>
    <w:rsid w:val="0072581E"/>
    <w:rsid w:val="00726462"/>
    <w:rsid w:val="00727577"/>
    <w:rsid w:val="00727873"/>
    <w:rsid w:val="00727E00"/>
    <w:rsid w:val="00731C55"/>
    <w:rsid w:val="0073253E"/>
    <w:rsid w:val="00732CA1"/>
    <w:rsid w:val="0073383B"/>
    <w:rsid w:val="00734F23"/>
    <w:rsid w:val="007350D3"/>
    <w:rsid w:val="007372FA"/>
    <w:rsid w:val="00741298"/>
    <w:rsid w:val="0074165A"/>
    <w:rsid w:val="00742047"/>
    <w:rsid w:val="007434BD"/>
    <w:rsid w:val="00743C3E"/>
    <w:rsid w:val="00747F5A"/>
    <w:rsid w:val="00750084"/>
    <w:rsid w:val="00750AC5"/>
    <w:rsid w:val="00751FE8"/>
    <w:rsid w:val="00752630"/>
    <w:rsid w:val="007544BB"/>
    <w:rsid w:val="00754F31"/>
    <w:rsid w:val="00756856"/>
    <w:rsid w:val="00756F5A"/>
    <w:rsid w:val="007573D1"/>
    <w:rsid w:val="007611AD"/>
    <w:rsid w:val="00761378"/>
    <w:rsid w:val="007629CA"/>
    <w:rsid w:val="007639DC"/>
    <w:rsid w:val="00763AEA"/>
    <w:rsid w:val="00763D98"/>
    <w:rsid w:val="007645E3"/>
    <w:rsid w:val="0076555E"/>
    <w:rsid w:val="0076723D"/>
    <w:rsid w:val="00767D09"/>
    <w:rsid w:val="007703F2"/>
    <w:rsid w:val="00771267"/>
    <w:rsid w:val="00771506"/>
    <w:rsid w:val="007732F0"/>
    <w:rsid w:val="00774A09"/>
    <w:rsid w:val="0077524A"/>
    <w:rsid w:val="007754EB"/>
    <w:rsid w:val="00775753"/>
    <w:rsid w:val="007757BE"/>
    <w:rsid w:val="00775D1E"/>
    <w:rsid w:val="00775E19"/>
    <w:rsid w:val="0077627F"/>
    <w:rsid w:val="00776343"/>
    <w:rsid w:val="0077692E"/>
    <w:rsid w:val="00776950"/>
    <w:rsid w:val="00776990"/>
    <w:rsid w:val="00777180"/>
    <w:rsid w:val="0078022A"/>
    <w:rsid w:val="00780305"/>
    <w:rsid w:val="00783475"/>
    <w:rsid w:val="00784CB7"/>
    <w:rsid w:val="00785212"/>
    <w:rsid w:val="007859AF"/>
    <w:rsid w:val="00791BD5"/>
    <w:rsid w:val="00791EB2"/>
    <w:rsid w:val="00792348"/>
    <w:rsid w:val="00792759"/>
    <w:rsid w:val="00794070"/>
    <w:rsid w:val="00794159"/>
    <w:rsid w:val="00795D50"/>
    <w:rsid w:val="007961C3"/>
    <w:rsid w:val="007966CB"/>
    <w:rsid w:val="007A01A7"/>
    <w:rsid w:val="007A0350"/>
    <w:rsid w:val="007A206B"/>
    <w:rsid w:val="007A3773"/>
    <w:rsid w:val="007A3CC9"/>
    <w:rsid w:val="007A45F1"/>
    <w:rsid w:val="007A46DD"/>
    <w:rsid w:val="007A4B33"/>
    <w:rsid w:val="007A4C0D"/>
    <w:rsid w:val="007A562A"/>
    <w:rsid w:val="007A5CFF"/>
    <w:rsid w:val="007A776D"/>
    <w:rsid w:val="007A7D67"/>
    <w:rsid w:val="007B0657"/>
    <w:rsid w:val="007B1C39"/>
    <w:rsid w:val="007B2674"/>
    <w:rsid w:val="007B4980"/>
    <w:rsid w:val="007B52B3"/>
    <w:rsid w:val="007B66B1"/>
    <w:rsid w:val="007C07D5"/>
    <w:rsid w:val="007C0D84"/>
    <w:rsid w:val="007C1F14"/>
    <w:rsid w:val="007C2811"/>
    <w:rsid w:val="007C5191"/>
    <w:rsid w:val="007C5E53"/>
    <w:rsid w:val="007C649D"/>
    <w:rsid w:val="007C69A3"/>
    <w:rsid w:val="007C71A3"/>
    <w:rsid w:val="007D08D2"/>
    <w:rsid w:val="007D1690"/>
    <w:rsid w:val="007D244D"/>
    <w:rsid w:val="007D350C"/>
    <w:rsid w:val="007D3A00"/>
    <w:rsid w:val="007D3C97"/>
    <w:rsid w:val="007D4F7F"/>
    <w:rsid w:val="007D71B2"/>
    <w:rsid w:val="007E2E89"/>
    <w:rsid w:val="007E3136"/>
    <w:rsid w:val="007E3C7B"/>
    <w:rsid w:val="007E447F"/>
    <w:rsid w:val="007E572A"/>
    <w:rsid w:val="007E5F38"/>
    <w:rsid w:val="007E5FAD"/>
    <w:rsid w:val="007E6658"/>
    <w:rsid w:val="007E666F"/>
    <w:rsid w:val="007E78DD"/>
    <w:rsid w:val="007F025F"/>
    <w:rsid w:val="007F050C"/>
    <w:rsid w:val="007F0949"/>
    <w:rsid w:val="007F16A3"/>
    <w:rsid w:val="007F2486"/>
    <w:rsid w:val="007F304B"/>
    <w:rsid w:val="007F317F"/>
    <w:rsid w:val="007F32D9"/>
    <w:rsid w:val="007F4355"/>
    <w:rsid w:val="007F45C4"/>
    <w:rsid w:val="007F565A"/>
    <w:rsid w:val="007F5665"/>
    <w:rsid w:val="007F610E"/>
    <w:rsid w:val="007F7C60"/>
    <w:rsid w:val="008028C5"/>
    <w:rsid w:val="00803199"/>
    <w:rsid w:val="008032BE"/>
    <w:rsid w:val="00803B78"/>
    <w:rsid w:val="00803BB9"/>
    <w:rsid w:val="00804722"/>
    <w:rsid w:val="008048F9"/>
    <w:rsid w:val="00804F0E"/>
    <w:rsid w:val="00806076"/>
    <w:rsid w:val="00806803"/>
    <w:rsid w:val="0080700C"/>
    <w:rsid w:val="00807546"/>
    <w:rsid w:val="00807A34"/>
    <w:rsid w:val="00807A81"/>
    <w:rsid w:val="00807C29"/>
    <w:rsid w:val="008105C6"/>
    <w:rsid w:val="00811C29"/>
    <w:rsid w:val="008124EF"/>
    <w:rsid w:val="00814798"/>
    <w:rsid w:val="008151FB"/>
    <w:rsid w:val="0081565A"/>
    <w:rsid w:val="00815B8F"/>
    <w:rsid w:val="008173FE"/>
    <w:rsid w:val="00821198"/>
    <w:rsid w:val="0082311D"/>
    <w:rsid w:val="00823139"/>
    <w:rsid w:val="008234D4"/>
    <w:rsid w:val="00823E63"/>
    <w:rsid w:val="0082606A"/>
    <w:rsid w:val="00827E53"/>
    <w:rsid w:val="00827EDD"/>
    <w:rsid w:val="00830ADB"/>
    <w:rsid w:val="00830AEF"/>
    <w:rsid w:val="00830C06"/>
    <w:rsid w:val="0083200C"/>
    <w:rsid w:val="00832607"/>
    <w:rsid w:val="00834207"/>
    <w:rsid w:val="008342F2"/>
    <w:rsid w:val="008354C3"/>
    <w:rsid w:val="00835C6A"/>
    <w:rsid w:val="00836CFB"/>
    <w:rsid w:val="00837028"/>
    <w:rsid w:val="008419BA"/>
    <w:rsid w:val="00841F65"/>
    <w:rsid w:val="0084241F"/>
    <w:rsid w:val="0084377D"/>
    <w:rsid w:val="00844158"/>
    <w:rsid w:val="008441D3"/>
    <w:rsid w:val="00847085"/>
    <w:rsid w:val="008503AA"/>
    <w:rsid w:val="00853E5E"/>
    <w:rsid w:val="008550B9"/>
    <w:rsid w:val="00855369"/>
    <w:rsid w:val="00855BF1"/>
    <w:rsid w:val="00857CF9"/>
    <w:rsid w:val="00861B9E"/>
    <w:rsid w:val="00861C80"/>
    <w:rsid w:val="00864A72"/>
    <w:rsid w:val="00864B1E"/>
    <w:rsid w:val="00866472"/>
    <w:rsid w:val="00867C1A"/>
    <w:rsid w:val="00870323"/>
    <w:rsid w:val="00870C2D"/>
    <w:rsid w:val="008716AB"/>
    <w:rsid w:val="00871B89"/>
    <w:rsid w:val="00872115"/>
    <w:rsid w:val="00873647"/>
    <w:rsid w:val="00873D05"/>
    <w:rsid w:val="008744D2"/>
    <w:rsid w:val="00875CD9"/>
    <w:rsid w:val="008766F2"/>
    <w:rsid w:val="008770CD"/>
    <w:rsid w:val="0087793D"/>
    <w:rsid w:val="0088132B"/>
    <w:rsid w:val="0088192A"/>
    <w:rsid w:val="008839CA"/>
    <w:rsid w:val="00884168"/>
    <w:rsid w:val="0088585B"/>
    <w:rsid w:val="00885BB9"/>
    <w:rsid w:val="00886792"/>
    <w:rsid w:val="00887A68"/>
    <w:rsid w:val="008926B2"/>
    <w:rsid w:val="008928CA"/>
    <w:rsid w:val="00892D9C"/>
    <w:rsid w:val="00893003"/>
    <w:rsid w:val="00893E7A"/>
    <w:rsid w:val="00894D87"/>
    <w:rsid w:val="00894FD9"/>
    <w:rsid w:val="0089564C"/>
    <w:rsid w:val="00896F11"/>
    <w:rsid w:val="00897CEB"/>
    <w:rsid w:val="008A0544"/>
    <w:rsid w:val="008A0D85"/>
    <w:rsid w:val="008A1724"/>
    <w:rsid w:val="008A199B"/>
    <w:rsid w:val="008A343F"/>
    <w:rsid w:val="008A477E"/>
    <w:rsid w:val="008A5806"/>
    <w:rsid w:val="008B049F"/>
    <w:rsid w:val="008B0B25"/>
    <w:rsid w:val="008B1571"/>
    <w:rsid w:val="008B31BC"/>
    <w:rsid w:val="008B48F5"/>
    <w:rsid w:val="008B4A3A"/>
    <w:rsid w:val="008B4FB0"/>
    <w:rsid w:val="008B4FF1"/>
    <w:rsid w:val="008B57FC"/>
    <w:rsid w:val="008B5E7C"/>
    <w:rsid w:val="008B60A5"/>
    <w:rsid w:val="008C156D"/>
    <w:rsid w:val="008C168B"/>
    <w:rsid w:val="008C246A"/>
    <w:rsid w:val="008C404C"/>
    <w:rsid w:val="008C7344"/>
    <w:rsid w:val="008C7A10"/>
    <w:rsid w:val="008C7BB4"/>
    <w:rsid w:val="008D0C87"/>
    <w:rsid w:val="008D1139"/>
    <w:rsid w:val="008D2045"/>
    <w:rsid w:val="008D42DE"/>
    <w:rsid w:val="008D4C92"/>
    <w:rsid w:val="008D4E13"/>
    <w:rsid w:val="008D5E29"/>
    <w:rsid w:val="008D6213"/>
    <w:rsid w:val="008D7364"/>
    <w:rsid w:val="008E517B"/>
    <w:rsid w:val="008E5257"/>
    <w:rsid w:val="008F135A"/>
    <w:rsid w:val="008F1C18"/>
    <w:rsid w:val="008F2777"/>
    <w:rsid w:val="008F2C6C"/>
    <w:rsid w:val="008F554D"/>
    <w:rsid w:val="008F5B8E"/>
    <w:rsid w:val="008F5BF2"/>
    <w:rsid w:val="008F5EBC"/>
    <w:rsid w:val="008F6212"/>
    <w:rsid w:val="008F68A6"/>
    <w:rsid w:val="008F6985"/>
    <w:rsid w:val="00900428"/>
    <w:rsid w:val="009006CD"/>
    <w:rsid w:val="009006CE"/>
    <w:rsid w:val="0090192E"/>
    <w:rsid w:val="00902E1D"/>
    <w:rsid w:val="009051E1"/>
    <w:rsid w:val="0090548E"/>
    <w:rsid w:val="00906758"/>
    <w:rsid w:val="009075B6"/>
    <w:rsid w:val="009132F2"/>
    <w:rsid w:val="0091399E"/>
    <w:rsid w:val="00914B4C"/>
    <w:rsid w:val="00915771"/>
    <w:rsid w:val="009177C5"/>
    <w:rsid w:val="00917D71"/>
    <w:rsid w:val="00917F8D"/>
    <w:rsid w:val="009219D6"/>
    <w:rsid w:val="00921B36"/>
    <w:rsid w:val="00922045"/>
    <w:rsid w:val="00922612"/>
    <w:rsid w:val="009267E6"/>
    <w:rsid w:val="00926AA8"/>
    <w:rsid w:val="00927867"/>
    <w:rsid w:val="0093006D"/>
    <w:rsid w:val="00931A2A"/>
    <w:rsid w:val="00931AA5"/>
    <w:rsid w:val="009327C9"/>
    <w:rsid w:val="009327D9"/>
    <w:rsid w:val="00932ACA"/>
    <w:rsid w:val="00932D6F"/>
    <w:rsid w:val="00935200"/>
    <w:rsid w:val="00935994"/>
    <w:rsid w:val="009365E5"/>
    <w:rsid w:val="00936CAC"/>
    <w:rsid w:val="009412AC"/>
    <w:rsid w:val="00941D3E"/>
    <w:rsid w:val="009424C5"/>
    <w:rsid w:val="00943865"/>
    <w:rsid w:val="00943C5E"/>
    <w:rsid w:val="00944A1A"/>
    <w:rsid w:val="00947844"/>
    <w:rsid w:val="009519CE"/>
    <w:rsid w:val="00951FDD"/>
    <w:rsid w:val="00952169"/>
    <w:rsid w:val="009524EF"/>
    <w:rsid w:val="00952A16"/>
    <w:rsid w:val="00953E30"/>
    <w:rsid w:val="009542A8"/>
    <w:rsid w:val="00954E81"/>
    <w:rsid w:val="00955D84"/>
    <w:rsid w:val="00956B31"/>
    <w:rsid w:val="00957116"/>
    <w:rsid w:val="00957D83"/>
    <w:rsid w:val="00960EEE"/>
    <w:rsid w:val="00960F60"/>
    <w:rsid w:val="00962574"/>
    <w:rsid w:val="0096414F"/>
    <w:rsid w:val="0096538A"/>
    <w:rsid w:val="00966FE1"/>
    <w:rsid w:val="00967EE4"/>
    <w:rsid w:val="0097213C"/>
    <w:rsid w:val="00973A6D"/>
    <w:rsid w:val="009768D1"/>
    <w:rsid w:val="00976C9D"/>
    <w:rsid w:val="00977893"/>
    <w:rsid w:val="00977D21"/>
    <w:rsid w:val="00980366"/>
    <w:rsid w:val="00981DA5"/>
    <w:rsid w:val="00981E17"/>
    <w:rsid w:val="00982939"/>
    <w:rsid w:val="00983812"/>
    <w:rsid w:val="00984AB9"/>
    <w:rsid w:val="00986F91"/>
    <w:rsid w:val="0098718E"/>
    <w:rsid w:val="009902B2"/>
    <w:rsid w:val="009912AB"/>
    <w:rsid w:val="00991A74"/>
    <w:rsid w:val="00991A92"/>
    <w:rsid w:val="00992566"/>
    <w:rsid w:val="00992691"/>
    <w:rsid w:val="00993DC3"/>
    <w:rsid w:val="0099794A"/>
    <w:rsid w:val="00997CC7"/>
    <w:rsid w:val="009A0D79"/>
    <w:rsid w:val="009A1DE4"/>
    <w:rsid w:val="009A24D5"/>
    <w:rsid w:val="009A2E00"/>
    <w:rsid w:val="009A42B5"/>
    <w:rsid w:val="009A6713"/>
    <w:rsid w:val="009B23F8"/>
    <w:rsid w:val="009B2D5C"/>
    <w:rsid w:val="009B2EDC"/>
    <w:rsid w:val="009B5C6A"/>
    <w:rsid w:val="009B64FA"/>
    <w:rsid w:val="009B664E"/>
    <w:rsid w:val="009B6E65"/>
    <w:rsid w:val="009C1266"/>
    <w:rsid w:val="009C18FC"/>
    <w:rsid w:val="009C2D26"/>
    <w:rsid w:val="009C300C"/>
    <w:rsid w:val="009C6677"/>
    <w:rsid w:val="009C6C3D"/>
    <w:rsid w:val="009C7878"/>
    <w:rsid w:val="009C7C49"/>
    <w:rsid w:val="009D32D3"/>
    <w:rsid w:val="009D421D"/>
    <w:rsid w:val="009D4E26"/>
    <w:rsid w:val="009D523B"/>
    <w:rsid w:val="009D5E2B"/>
    <w:rsid w:val="009D7CC9"/>
    <w:rsid w:val="009E04F3"/>
    <w:rsid w:val="009E24FE"/>
    <w:rsid w:val="009E2674"/>
    <w:rsid w:val="009E2ABC"/>
    <w:rsid w:val="009E3978"/>
    <w:rsid w:val="009E4187"/>
    <w:rsid w:val="009E60D1"/>
    <w:rsid w:val="009F12F6"/>
    <w:rsid w:val="009F1F7E"/>
    <w:rsid w:val="009F1FFC"/>
    <w:rsid w:val="009F218E"/>
    <w:rsid w:val="009F286D"/>
    <w:rsid w:val="009F3735"/>
    <w:rsid w:val="009F37A4"/>
    <w:rsid w:val="009F41F9"/>
    <w:rsid w:val="009F578E"/>
    <w:rsid w:val="009F71B3"/>
    <w:rsid w:val="009F7383"/>
    <w:rsid w:val="00A006CB"/>
    <w:rsid w:val="00A018A8"/>
    <w:rsid w:val="00A01DAE"/>
    <w:rsid w:val="00A02C81"/>
    <w:rsid w:val="00A03BBD"/>
    <w:rsid w:val="00A04F38"/>
    <w:rsid w:val="00A103D5"/>
    <w:rsid w:val="00A11CEE"/>
    <w:rsid w:val="00A11E85"/>
    <w:rsid w:val="00A12DAF"/>
    <w:rsid w:val="00A160D1"/>
    <w:rsid w:val="00A16E73"/>
    <w:rsid w:val="00A17537"/>
    <w:rsid w:val="00A204C6"/>
    <w:rsid w:val="00A20520"/>
    <w:rsid w:val="00A2251D"/>
    <w:rsid w:val="00A239E1"/>
    <w:rsid w:val="00A23E53"/>
    <w:rsid w:val="00A24614"/>
    <w:rsid w:val="00A269EC"/>
    <w:rsid w:val="00A32675"/>
    <w:rsid w:val="00A34016"/>
    <w:rsid w:val="00A3543F"/>
    <w:rsid w:val="00A3596F"/>
    <w:rsid w:val="00A3610F"/>
    <w:rsid w:val="00A37FCB"/>
    <w:rsid w:val="00A40319"/>
    <w:rsid w:val="00A422F4"/>
    <w:rsid w:val="00A447DA"/>
    <w:rsid w:val="00A44AE1"/>
    <w:rsid w:val="00A45DE2"/>
    <w:rsid w:val="00A46472"/>
    <w:rsid w:val="00A46D34"/>
    <w:rsid w:val="00A53BCA"/>
    <w:rsid w:val="00A5564D"/>
    <w:rsid w:val="00A573C6"/>
    <w:rsid w:val="00A60C67"/>
    <w:rsid w:val="00A61535"/>
    <w:rsid w:val="00A61912"/>
    <w:rsid w:val="00A61FAF"/>
    <w:rsid w:val="00A6222B"/>
    <w:rsid w:val="00A62CCE"/>
    <w:rsid w:val="00A63A2D"/>
    <w:rsid w:val="00A63CAA"/>
    <w:rsid w:val="00A649CE"/>
    <w:rsid w:val="00A66CD2"/>
    <w:rsid w:val="00A67379"/>
    <w:rsid w:val="00A7147C"/>
    <w:rsid w:val="00A71641"/>
    <w:rsid w:val="00A72DD2"/>
    <w:rsid w:val="00A730B3"/>
    <w:rsid w:val="00A74323"/>
    <w:rsid w:val="00A74EC6"/>
    <w:rsid w:val="00A769BC"/>
    <w:rsid w:val="00A7775A"/>
    <w:rsid w:val="00A779E0"/>
    <w:rsid w:val="00A8039B"/>
    <w:rsid w:val="00A81177"/>
    <w:rsid w:val="00A81195"/>
    <w:rsid w:val="00A81D6C"/>
    <w:rsid w:val="00A81D72"/>
    <w:rsid w:val="00A8503C"/>
    <w:rsid w:val="00A85540"/>
    <w:rsid w:val="00A86211"/>
    <w:rsid w:val="00A86636"/>
    <w:rsid w:val="00A86E9C"/>
    <w:rsid w:val="00A8715B"/>
    <w:rsid w:val="00A87D62"/>
    <w:rsid w:val="00A9053E"/>
    <w:rsid w:val="00A90D96"/>
    <w:rsid w:val="00A919A4"/>
    <w:rsid w:val="00A91C16"/>
    <w:rsid w:val="00A91E21"/>
    <w:rsid w:val="00A92D5A"/>
    <w:rsid w:val="00A9319B"/>
    <w:rsid w:val="00A93654"/>
    <w:rsid w:val="00A93DF2"/>
    <w:rsid w:val="00A9400F"/>
    <w:rsid w:val="00A95D72"/>
    <w:rsid w:val="00A970EE"/>
    <w:rsid w:val="00A9743C"/>
    <w:rsid w:val="00A97C10"/>
    <w:rsid w:val="00AA0165"/>
    <w:rsid w:val="00AA0769"/>
    <w:rsid w:val="00AA0C06"/>
    <w:rsid w:val="00AA31EA"/>
    <w:rsid w:val="00AA3473"/>
    <w:rsid w:val="00AA3491"/>
    <w:rsid w:val="00AA4EC7"/>
    <w:rsid w:val="00AA52AD"/>
    <w:rsid w:val="00AA5B74"/>
    <w:rsid w:val="00AA68B2"/>
    <w:rsid w:val="00AA6CB1"/>
    <w:rsid w:val="00AA751B"/>
    <w:rsid w:val="00AB0D1A"/>
    <w:rsid w:val="00AB2C92"/>
    <w:rsid w:val="00AB2DA9"/>
    <w:rsid w:val="00AB2F9C"/>
    <w:rsid w:val="00AB4C4C"/>
    <w:rsid w:val="00AC0DD0"/>
    <w:rsid w:val="00AC4EA7"/>
    <w:rsid w:val="00AC5978"/>
    <w:rsid w:val="00AC5A5E"/>
    <w:rsid w:val="00AC5BDC"/>
    <w:rsid w:val="00AC5C73"/>
    <w:rsid w:val="00AC72D8"/>
    <w:rsid w:val="00AD08AA"/>
    <w:rsid w:val="00AD1834"/>
    <w:rsid w:val="00AD25C0"/>
    <w:rsid w:val="00AD39CE"/>
    <w:rsid w:val="00AD534F"/>
    <w:rsid w:val="00AD6381"/>
    <w:rsid w:val="00AE4748"/>
    <w:rsid w:val="00AE4C39"/>
    <w:rsid w:val="00AE56B3"/>
    <w:rsid w:val="00AE5891"/>
    <w:rsid w:val="00AE5EE6"/>
    <w:rsid w:val="00AE6411"/>
    <w:rsid w:val="00AE78F8"/>
    <w:rsid w:val="00AF0791"/>
    <w:rsid w:val="00AF178E"/>
    <w:rsid w:val="00AF206D"/>
    <w:rsid w:val="00AF2C37"/>
    <w:rsid w:val="00AF3A3C"/>
    <w:rsid w:val="00AF3B57"/>
    <w:rsid w:val="00AF4985"/>
    <w:rsid w:val="00AF55E9"/>
    <w:rsid w:val="00AF7599"/>
    <w:rsid w:val="00AF76B4"/>
    <w:rsid w:val="00B002F0"/>
    <w:rsid w:val="00B00893"/>
    <w:rsid w:val="00B00DD9"/>
    <w:rsid w:val="00B01D33"/>
    <w:rsid w:val="00B021EF"/>
    <w:rsid w:val="00B02AC6"/>
    <w:rsid w:val="00B03EB2"/>
    <w:rsid w:val="00B05D6B"/>
    <w:rsid w:val="00B073B3"/>
    <w:rsid w:val="00B10C04"/>
    <w:rsid w:val="00B1306E"/>
    <w:rsid w:val="00B1437E"/>
    <w:rsid w:val="00B14BC1"/>
    <w:rsid w:val="00B14F99"/>
    <w:rsid w:val="00B15958"/>
    <w:rsid w:val="00B17472"/>
    <w:rsid w:val="00B17EB2"/>
    <w:rsid w:val="00B20D09"/>
    <w:rsid w:val="00B22385"/>
    <w:rsid w:val="00B225DF"/>
    <w:rsid w:val="00B232BE"/>
    <w:rsid w:val="00B235E1"/>
    <w:rsid w:val="00B23FAB"/>
    <w:rsid w:val="00B23FD3"/>
    <w:rsid w:val="00B2672C"/>
    <w:rsid w:val="00B26AFA"/>
    <w:rsid w:val="00B30B1B"/>
    <w:rsid w:val="00B30D62"/>
    <w:rsid w:val="00B3225A"/>
    <w:rsid w:val="00B323D8"/>
    <w:rsid w:val="00B326BE"/>
    <w:rsid w:val="00B32E80"/>
    <w:rsid w:val="00B3339D"/>
    <w:rsid w:val="00B33773"/>
    <w:rsid w:val="00B353EA"/>
    <w:rsid w:val="00B37446"/>
    <w:rsid w:val="00B40659"/>
    <w:rsid w:val="00B413C3"/>
    <w:rsid w:val="00B42EC6"/>
    <w:rsid w:val="00B435AC"/>
    <w:rsid w:val="00B43EDA"/>
    <w:rsid w:val="00B4435C"/>
    <w:rsid w:val="00B44E56"/>
    <w:rsid w:val="00B453B3"/>
    <w:rsid w:val="00B4597E"/>
    <w:rsid w:val="00B46C43"/>
    <w:rsid w:val="00B47AE8"/>
    <w:rsid w:val="00B47F2D"/>
    <w:rsid w:val="00B50939"/>
    <w:rsid w:val="00B55570"/>
    <w:rsid w:val="00B6007D"/>
    <w:rsid w:val="00B60379"/>
    <w:rsid w:val="00B60F99"/>
    <w:rsid w:val="00B63E1F"/>
    <w:rsid w:val="00B65392"/>
    <w:rsid w:val="00B6575A"/>
    <w:rsid w:val="00B66255"/>
    <w:rsid w:val="00B66BF8"/>
    <w:rsid w:val="00B66CDE"/>
    <w:rsid w:val="00B66F51"/>
    <w:rsid w:val="00B67A31"/>
    <w:rsid w:val="00B7023C"/>
    <w:rsid w:val="00B71C9B"/>
    <w:rsid w:val="00B728E6"/>
    <w:rsid w:val="00B73C78"/>
    <w:rsid w:val="00B75FF4"/>
    <w:rsid w:val="00B801A8"/>
    <w:rsid w:val="00B818D1"/>
    <w:rsid w:val="00B81BDE"/>
    <w:rsid w:val="00B82847"/>
    <w:rsid w:val="00B83EDA"/>
    <w:rsid w:val="00B83F42"/>
    <w:rsid w:val="00B8413F"/>
    <w:rsid w:val="00B841B5"/>
    <w:rsid w:val="00B84ECE"/>
    <w:rsid w:val="00B85D34"/>
    <w:rsid w:val="00B85F5A"/>
    <w:rsid w:val="00B86A10"/>
    <w:rsid w:val="00B90977"/>
    <w:rsid w:val="00B913DD"/>
    <w:rsid w:val="00B9316D"/>
    <w:rsid w:val="00B94EA9"/>
    <w:rsid w:val="00B95C6E"/>
    <w:rsid w:val="00BA0BD9"/>
    <w:rsid w:val="00BA2C74"/>
    <w:rsid w:val="00BA2E70"/>
    <w:rsid w:val="00BA2F36"/>
    <w:rsid w:val="00BA332F"/>
    <w:rsid w:val="00BA41F1"/>
    <w:rsid w:val="00BA562B"/>
    <w:rsid w:val="00BA7D9F"/>
    <w:rsid w:val="00BB05C2"/>
    <w:rsid w:val="00BB0F1D"/>
    <w:rsid w:val="00BB25E4"/>
    <w:rsid w:val="00BB2E26"/>
    <w:rsid w:val="00BB32EE"/>
    <w:rsid w:val="00BB4FBF"/>
    <w:rsid w:val="00BB5B08"/>
    <w:rsid w:val="00BB7472"/>
    <w:rsid w:val="00BB7B61"/>
    <w:rsid w:val="00BC14CB"/>
    <w:rsid w:val="00BC1B3C"/>
    <w:rsid w:val="00BC2D03"/>
    <w:rsid w:val="00BC3876"/>
    <w:rsid w:val="00BC47FD"/>
    <w:rsid w:val="00BC4E46"/>
    <w:rsid w:val="00BC764E"/>
    <w:rsid w:val="00BD1167"/>
    <w:rsid w:val="00BD172E"/>
    <w:rsid w:val="00BD1938"/>
    <w:rsid w:val="00BD279A"/>
    <w:rsid w:val="00BD3528"/>
    <w:rsid w:val="00BD409E"/>
    <w:rsid w:val="00BD40B5"/>
    <w:rsid w:val="00BD6DF4"/>
    <w:rsid w:val="00BE49F0"/>
    <w:rsid w:val="00BE69D6"/>
    <w:rsid w:val="00BF178C"/>
    <w:rsid w:val="00BF1B0A"/>
    <w:rsid w:val="00BF1BB6"/>
    <w:rsid w:val="00BF24D8"/>
    <w:rsid w:val="00BF27DE"/>
    <w:rsid w:val="00BF5DF8"/>
    <w:rsid w:val="00C021E7"/>
    <w:rsid w:val="00C05A50"/>
    <w:rsid w:val="00C0650E"/>
    <w:rsid w:val="00C06F0F"/>
    <w:rsid w:val="00C06F55"/>
    <w:rsid w:val="00C1108F"/>
    <w:rsid w:val="00C1244A"/>
    <w:rsid w:val="00C133E3"/>
    <w:rsid w:val="00C1361C"/>
    <w:rsid w:val="00C13984"/>
    <w:rsid w:val="00C14599"/>
    <w:rsid w:val="00C1473A"/>
    <w:rsid w:val="00C14D05"/>
    <w:rsid w:val="00C15171"/>
    <w:rsid w:val="00C1591F"/>
    <w:rsid w:val="00C17D4D"/>
    <w:rsid w:val="00C2160B"/>
    <w:rsid w:val="00C22401"/>
    <w:rsid w:val="00C23186"/>
    <w:rsid w:val="00C25DE5"/>
    <w:rsid w:val="00C2626C"/>
    <w:rsid w:val="00C269DB"/>
    <w:rsid w:val="00C26EDC"/>
    <w:rsid w:val="00C274D6"/>
    <w:rsid w:val="00C30493"/>
    <w:rsid w:val="00C31137"/>
    <w:rsid w:val="00C323B7"/>
    <w:rsid w:val="00C32A66"/>
    <w:rsid w:val="00C32BFC"/>
    <w:rsid w:val="00C337AB"/>
    <w:rsid w:val="00C33E08"/>
    <w:rsid w:val="00C35C0E"/>
    <w:rsid w:val="00C36CB3"/>
    <w:rsid w:val="00C370CB"/>
    <w:rsid w:val="00C41EEB"/>
    <w:rsid w:val="00C41F2D"/>
    <w:rsid w:val="00C43B10"/>
    <w:rsid w:val="00C45FC8"/>
    <w:rsid w:val="00C501C3"/>
    <w:rsid w:val="00C513AE"/>
    <w:rsid w:val="00C523A8"/>
    <w:rsid w:val="00C529AB"/>
    <w:rsid w:val="00C52BC6"/>
    <w:rsid w:val="00C53308"/>
    <w:rsid w:val="00C54402"/>
    <w:rsid w:val="00C552CA"/>
    <w:rsid w:val="00C564D5"/>
    <w:rsid w:val="00C5777B"/>
    <w:rsid w:val="00C578FD"/>
    <w:rsid w:val="00C600E4"/>
    <w:rsid w:val="00C6078B"/>
    <w:rsid w:val="00C627B1"/>
    <w:rsid w:val="00C62CE2"/>
    <w:rsid w:val="00C636DE"/>
    <w:rsid w:val="00C6546B"/>
    <w:rsid w:val="00C65D31"/>
    <w:rsid w:val="00C661D0"/>
    <w:rsid w:val="00C66302"/>
    <w:rsid w:val="00C66C53"/>
    <w:rsid w:val="00C66CF8"/>
    <w:rsid w:val="00C67044"/>
    <w:rsid w:val="00C71549"/>
    <w:rsid w:val="00C715EE"/>
    <w:rsid w:val="00C72825"/>
    <w:rsid w:val="00C750B3"/>
    <w:rsid w:val="00C760BD"/>
    <w:rsid w:val="00C816D0"/>
    <w:rsid w:val="00C83DD9"/>
    <w:rsid w:val="00C83EC3"/>
    <w:rsid w:val="00C865BF"/>
    <w:rsid w:val="00C903AE"/>
    <w:rsid w:val="00C90642"/>
    <w:rsid w:val="00C91CE1"/>
    <w:rsid w:val="00C921CE"/>
    <w:rsid w:val="00C922D6"/>
    <w:rsid w:val="00C92DCF"/>
    <w:rsid w:val="00C93C03"/>
    <w:rsid w:val="00C942CA"/>
    <w:rsid w:val="00C950FC"/>
    <w:rsid w:val="00C9570F"/>
    <w:rsid w:val="00C96021"/>
    <w:rsid w:val="00C96D9C"/>
    <w:rsid w:val="00CA2D81"/>
    <w:rsid w:val="00CA30B6"/>
    <w:rsid w:val="00CA3335"/>
    <w:rsid w:val="00CA3E5B"/>
    <w:rsid w:val="00CA449E"/>
    <w:rsid w:val="00CA6296"/>
    <w:rsid w:val="00CA6C7F"/>
    <w:rsid w:val="00CA7FAA"/>
    <w:rsid w:val="00CB018C"/>
    <w:rsid w:val="00CB0480"/>
    <w:rsid w:val="00CB13B4"/>
    <w:rsid w:val="00CB2AE3"/>
    <w:rsid w:val="00CB35F6"/>
    <w:rsid w:val="00CB3A3B"/>
    <w:rsid w:val="00CB450F"/>
    <w:rsid w:val="00CB5CE8"/>
    <w:rsid w:val="00CB6AC3"/>
    <w:rsid w:val="00CB6F49"/>
    <w:rsid w:val="00CB7337"/>
    <w:rsid w:val="00CB7908"/>
    <w:rsid w:val="00CC0472"/>
    <w:rsid w:val="00CC080E"/>
    <w:rsid w:val="00CC1572"/>
    <w:rsid w:val="00CC16C0"/>
    <w:rsid w:val="00CC2599"/>
    <w:rsid w:val="00CC2B0D"/>
    <w:rsid w:val="00CC31BF"/>
    <w:rsid w:val="00CC47E8"/>
    <w:rsid w:val="00CC52DA"/>
    <w:rsid w:val="00CC54B4"/>
    <w:rsid w:val="00CC5682"/>
    <w:rsid w:val="00CC60A7"/>
    <w:rsid w:val="00CC65D4"/>
    <w:rsid w:val="00CC6ECA"/>
    <w:rsid w:val="00CC75BE"/>
    <w:rsid w:val="00CD07E5"/>
    <w:rsid w:val="00CD0EC1"/>
    <w:rsid w:val="00CD11D0"/>
    <w:rsid w:val="00CD4FE6"/>
    <w:rsid w:val="00CD52A4"/>
    <w:rsid w:val="00CD5DD5"/>
    <w:rsid w:val="00CD62D1"/>
    <w:rsid w:val="00CD6F68"/>
    <w:rsid w:val="00CE4528"/>
    <w:rsid w:val="00CE4BA2"/>
    <w:rsid w:val="00CE7F9F"/>
    <w:rsid w:val="00CF1331"/>
    <w:rsid w:val="00CF1910"/>
    <w:rsid w:val="00CF1FC1"/>
    <w:rsid w:val="00CF2C16"/>
    <w:rsid w:val="00CF49CF"/>
    <w:rsid w:val="00CF509E"/>
    <w:rsid w:val="00CF5D02"/>
    <w:rsid w:val="00CF642A"/>
    <w:rsid w:val="00CF64FB"/>
    <w:rsid w:val="00CF7EEF"/>
    <w:rsid w:val="00D019C1"/>
    <w:rsid w:val="00D03D21"/>
    <w:rsid w:val="00D0536A"/>
    <w:rsid w:val="00D074A1"/>
    <w:rsid w:val="00D07AC0"/>
    <w:rsid w:val="00D1020D"/>
    <w:rsid w:val="00D12149"/>
    <w:rsid w:val="00D12404"/>
    <w:rsid w:val="00D13CC7"/>
    <w:rsid w:val="00D1429A"/>
    <w:rsid w:val="00D14E52"/>
    <w:rsid w:val="00D16F72"/>
    <w:rsid w:val="00D179E0"/>
    <w:rsid w:val="00D217A4"/>
    <w:rsid w:val="00D22F02"/>
    <w:rsid w:val="00D25B35"/>
    <w:rsid w:val="00D2631F"/>
    <w:rsid w:val="00D26FE4"/>
    <w:rsid w:val="00D3171D"/>
    <w:rsid w:val="00D31F7E"/>
    <w:rsid w:val="00D32575"/>
    <w:rsid w:val="00D3315E"/>
    <w:rsid w:val="00D36106"/>
    <w:rsid w:val="00D4139C"/>
    <w:rsid w:val="00D43301"/>
    <w:rsid w:val="00D43456"/>
    <w:rsid w:val="00D442A8"/>
    <w:rsid w:val="00D4506A"/>
    <w:rsid w:val="00D47275"/>
    <w:rsid w:val="00D4735B"/>
    <w:rsid w:val="00D47421"/>
    <w:rsid w:val="00D505A9"/>
    <w:rsid w:val="00D5067D"/>
    <w:rsid w:val="00D50B13"/>
    <w:rsid w:val="00D5168A"/>
    <w:rsid w:val="00D52157"/>
    <w:rsid w:val="00D5382E"/>
    <w:rsid w:val="00D53AB8"/>
    <w:rsid w:val="00D56A58"/>
    <w:rsid w:val="00D57A61"/>
    <w:rsid w:val="00D57D55"/>
    <w:rsid w:val="00D60A01"/>
    <w:rsid w:val="00D60A7A"/>
    <w:rsid w:val="00D61732"/>
    <w:rsid w:val="00D61E61"/>
    <w:rsid w:val="00D63912"/>
    <w:rsid w:val="00D64F03"/>
    <w:rsid w:val="00D657F6"/>
    <w:rsid w:val="00D67274"/>
    <w:rsid w:val="00D7012E"/>
    <w:rsid w:val="00D70314"/>
    <w:rsid w:val="00D71CE7"/>
    <w:rsid w:val="00D7296F"/>
    <w:rsid w:val="00D76982"/>
    <w:rsid w:val="00D7737A"/>
    <w:rsid w:val="00D80F2B"/>
    <w:rsid w:val="00D80FF0"/>
    <w:rsid w:val="00D81F2D"/>
    <w:rsid w:val="00D82C33"/>
    <w:rsid w:val="00D84728"/>
    <w:rsid w:val="00D8560B"/>
    <w:rsid w:val="00D85FF9"/>
    <w:rsid w:val="00D9387E"/>
    <w:rsid w:val="00D93B0D"/>
    <w:rsid w:val="00D9480C"/>
    <w:rsid w:val="00D94B7C"/>
    <w:rsid w:val="00D94F71"/>
    <w:rsid w:val="00D95047"/>
    <w:rsid w:val="00D9775B"/>
    <w:rsid w:val="00D97845"/>
    <w:rsid w:val="00DA492B"/>
    <w:rsid w:val="00DA5C65"/>
    <w:rsid w:val="00DA5C79"/>
    <w:rsid w:val="00DA625D"/>
    <w:rsid w:val="00DA71CF"/>
    <w:rsid w:val="00DA7F55"/>
    <w:rsid w:val="00DB2ACD"/>
    <w:rsid w:val="00DB2B71"/>
    <w:rsid w:val="00DB3B06"/>
    <w:rsid w:val="00DB54ED"/>
    <w:rsid w:val="00DB55F4"/>
    <w:rsid w:val="00DB5A3F"/>
    <w:rsid w:val="00DB5B04"/>
    <w:rsid w:val="00DC0DBC"/>
    <w:rsid w:val="00DC2317"/>
    <w:rsid w:val="00DC27C6"/>
    <w:rsid w:val="00DC2A76"/>
    <w:rsid w:val="00DC38C9"/>
    <w:rsid w:val="00DC537A"/>
    <w:rsid w:val="00DC7E96"/>
    <w:rsid w:val="00DD0915"/>
    <w:rsid w:val="00DD618D"/>
    <w:rsid w:val="00DE0D05"/>
    <w:rsid w:val="00DE2FFF"/>
    <w:rsid w:val="00DE363D"/>
    <w:rsid w:val="00DE3CFB"/>
    <w:rsid w:val="00DE4761"/>
    <w:rsid w:val="00DE5534"/>
    <w:rsid w:val="00DE584A"/>
    <w:rsid w:val="00DE5954"/>
    <w:rsid w:val="00DE6508"/>
    <w:rsid w:val="00DE666D"/>
    <w:rsid w:val="00DE6A79"/>
    <w:rsid w:val="00DE736F"/>
    <w:rsid w:val="00DE73BA"/>
    <w:rsid w:val="00DE7551"/>
    <w:rsid w:val="00DF0502"/>
    <w:rsid w:val="00DF1575"/>
    <w:rsid w:val="00DF1CB3"/>
    <w:rsid w:val="00DF21ED"/>
    <w:rsid w:val="00DF2F20"/>
    <w:rsid w:val="00DF3650"/>
    <w:rsid w:val="00DF63F4"/>
    <w:rsid w:val="00DF7721"/>
    <w:rsid w:val="00E00970"/>
    <w:rsid w:val="00E01312"/>
    <w:rsid w:val="00E01A12"/>
    <w:rsid w:val="00E01D78"/>
    <w:rsid w:val="00E03A7F"/>
    <w:rsid w:val="00E03D05"/>
    <w:rsid w:val="00E04242"/>
    <w:rsid w:val="00E04A25"/>
    <w:rsid w:val="00E05030"/>
    <w:rsid w:val="00E07352"/>
    <w:rsid w:val="00E07A97"/>
    <w:rsid w:val="00E106AC"/>
    <w:rsid w:val="00E12180"/>
    <w:rsid w:val="00E12479"/>
    <w:rsid w:val="00E13052"/>
    <w:rsid w:val="00E1308F"/>
    <w:rsid w:val="00E13582"/>
    <w:rsid w:val="00E14FE2"/>
    <w:rsid w:val="00E15D46"/>
    <w:rsid w:val="00E174DC"/>
    <w:rsid w:val="00E175C3"/>
    <w:rsid w:val="00E176A0"/>
    <w:rsid w:val="00E201D7"/>
    <w:rsid w:val="00E21ED6"/>
    <w:rsid w:val="00E24C64"/>
    <w:rsid w:val="00E254B9"/>
    <w:rsid w:val="00E25DD9"/>
    <w:rsid w:val="00E274CE"/>
    <w:rsid w:val="00E30027"/>
    <w:rsid w:val="00E30641"/>
    <w:rsid w:val="00E3071C"/>
    <w:rsid w:val="00E32443"/>
    <w:rsid w:val="00E32E4E"/>
    <w:rsid w:val="00E3338B"/>
    <w:rsid w:val="00E3675A"/>
    <w:rsid w:val="00E36895"/>
    <w:rsid w:val="00E37087"/>
    <w:rsid w:val="00E40124"/>
    <w:rsid w:val="00E40470"/>
    <w:rsid w:val="00E40EBA"/>
    <w:rsid w:val="00E43573"/>
    <w:rsid w:val="00E44A96"/>
    <w:rsid w:val="00E46BB1"/>
    <w:rsid w:val="00E4755F"/>
    <w:rsid w:val="00E47C88"/>
    <w:rsid w:val="00E5259C"/>
    <w:rsid w:val="00E541DB"/>
    <w:rsid w:val="00E55024"/>
    <w:rsid w:val="00E5600F"/>
    <w:rsid w:val="00E565D6"/>
    <w:rsid w:val="00E57B30"/>
    <w:rsid w:val="00E6068E"/>
    <w:rsid w:val="00E60914"/>
    <w:rsid w:val="00E60938"/>
    <w:rsid w:val="00E60A3B"/>
    <w:rsid w:val="00E60BBC"/>
    <w:rsid w:val="00E61DED"/>
    <w:rsid w:val="00E62B04"/>
    <w:rsid w:val="00E6318D"/>
    <w:rsid w:val="00E63AB7"/>
    <w:rsid w:val="00E65E97"/>
    <w:rsid w:val="00E71750"/>
    <w:rsid w:val="00E767CE"/>
    <w:rsid w:val="00E76D8D"/>
    <w:rsid w:val="00E76F6B"/>
    <w:rsid w:val="00E80686"/>
    <w:rsid w:val="00E83579"/>
    <w:rsid w:val="00E842EF"/>
    <w:rsid w:val="00E8544C"/>
    <w:rsid w:val="00E9075D"/>
    <w:rsid w:val="00E91801"/>
    <w:rsid w:val="00E91C9F"/>
    <w:rsid w:val="00E9221C"/>
    <w:rsid w:val="00E924EA"/>
    <w:rsid w:val="00E92F48"/>
    <w:rsid w:val="00E93320"/>
    <w:rsid w:val="00E94E5D"/>
    <w:rsid w:val="00E950D5"/>
    <w:rsid w:val="00E96BDC"/>
    <w:rsid w:val="00EA0127"/>
    <w:rsid w:val="00EA12E4"/>
    <w:rsid w:val="00EA2C27"/>
    <w:rsid w:val="00EA2CEF"/>
    <w:rsid w:val="00EA3BAB"/>
    <w:rsid w:val="00EA73EF"/>
    <w:rsid w:val="00EB0C8E"/>
    <w:rsid w:val="00EB148F"/>
    <w:rsid w:val="00EB18DA"/>
    <w:rsid w:val="00EB3D3A"/>
    <w:rsid w:val="00EB3FA4"/>
    <w:rsid w:val="00EB6FFC"/>
    <w:rsid w:val="00EC11A3"/>
    <w:rsid w:val="00EC1499"/>
    <w:rsid w:val="00EC1DA9"/>
    <w:rsid w:val="00EC2C78"/>
    <w:rsid w:val="00EC2EF0"/>
    <w:rsid w:val="00EC62D6"/>
    <w:rsid w:val="00ED07F1"/>
    <w:rsid w:val="00ED3516"/>
    <w:rsid w:val="00ED632D"/>
    <w:rsid w:val="00EE18EF"/>
    <w:rsid w:val="00EE2584"/>
    <w:rsid w:val="00EE306A"/>
    <w:rsid w:val="00EE3D88"/>
    <w:rsid w:val="00EE5D38"/>
    <w:rsid w:val="00EE5D8A"/>
    <w:rsid w:val="00EE6406"/>
    <w:rsid w:val="00EF0040"/>
    <w:rsid w:val="00EF2E01"/>
    <w:rsid w:val="00EF2E15"/>
    <w:rsid w:val="00EF3831"/>
    <w:rsid w:val="00EF3F1E"/>
    <w:rsid w:val="00EF3F9F"/>
    <w:rsid w:val="00EF53D8"/>
    <w:rsid w:val="00EF54D8"/>
    <w:rsid w:val="00EF570C"/>
    <w:rsid w:val="00EF5CDA"/>
    <w:rsid w:val="00EF5E86"/>
    <w:rsid w:val="00EF7884"/>
    <w:rsid w:val="00F00B50"/>
    <w:rsid w:val="00F01237"/>
    <w:rsid w:val="00F01944"/>
    <w:rsid w:val="00F044D3"/>
    <w:rsid w:val="00F0610C"/>
    <w:rsid w:val="00F06306"/>
    <w:rsid w:val="00F06577"/>
    <w:rsid w:val="00F0671C"/>
    <w:rsid w:val="00F0700E"/>
    <w:rsid w:val="00F105B0"/>
    <w:rsid w:val="00F132CE"/>
    <w:rsid w:val="00F1342C"/>
    <w:rsid w:val="00F1409E"/>
    <w:rsid w:val="00F149D9"/>
    <w:rsid w:val="00F17017"/>
    <w:rsid w:val="00F240B6"/>
    <w:rsid w:val="00F242FA"/>
    <w:rsid w:val="00F24755"/>
    <w:rsid w:val="00F25D3F"/>
    <w:rsid w:val="00F26E98"/>
    <w:rsid w:val="00F27892"/>
    <w:rsid w:val="00F30050"/>
    <w:rsid w:val="00F307D4"/>
    <w:rsid w:val="00F31308"/>
    <w:rsid w:val="00F3218D"/>
    <w:rsid w:val="00F321A2"/>
    <w:rsid w:val="00F3227B"/>
    <w:rsid w:val="00F35A77"/>
    <w:rsid w:val="00F368AD"/>
    <w:rsid w:val="00F37599"/>
    <w:rsid w:val="00F37A8C"/>
    <w:rsid w:val="00F40A0B"/>
    <w:rsid w:val="00F41003"/>
    <w:rsid w:val="00F41BF0"/>
    <w:rsid w:val="00F42363"/>
    <w:rsid w:val="00F423C2"/>
    <w:rsid w:val="00F4334E"/>
    <w:rsid w:val="00F43497"/>
    <w:rsid w:val="00F43595"/>
    <w:rsid w:val="00F43857"/>
    <w:rsid w:val="00F4451F"/>
    <w:rsid w:val="00F44D6C"/>
    <w:rsid w:val="00F457FB"/>
    <w:rsid w:val="00F45932"/>
    <w:rsid w:val="00F46317"/>
    <w:rsid w:val="00F46ECA"/>
    <w:rsid w:val="00F47C5B"/>
    <w:rsid w:val="00F5118A"/>
    <w:rsid w:val="00F522E8"/>
    <w:rsid w:val="00F52542"/>
    <w:rsid w:val="00F5264C"/>
    <w:rsid w:val="00F528CA"/>
    <w:rsid w:val="00F52FBD"/>
    <w:rsid w:val="00F53D74"/>
    <w:rsid w:val="00F54823"/>
    <w:rsid w:val="00F562FA"/>
    <w:rsid w:val="00F56617"/>
    <w:rsid w:val="00F56A6C"/>
    <w:rsid w:val="00F56C4D"/>
    <w:rsid w:val="00F571E1"/>
    <w:rsid w:val="00F60DFB"/>
    <w:rsid w:val="00F61061"/>
    <w:rsid w:val="00F639A6"/>
    <w:rsid w:val="00F63CE3"/>
    <w:rsid w:val="00F66610"/>
    <w:rsid w:val="00F679FC"/>
    <w:rsid w:val="00F7060E"/>
    <w:rsid w:val="00F70C69"/>
    <w:rsid w:val="00F725C5"/>
    <w:rsid w:val="00F72F9D"/>
    <w:rsid w:val="00F73F45"/>
    <w:rsid w:val="00F754F9"/>
    <w:rsid w:val="00F76151"/>
    <w:rsid w:val="00F77E82"/>
    <w:rsid w:val="00F80A32"/>
    <w:rsid w:val="00F833A3"/>
    <w:rsid w:val="00F83FBE"/>
    <w:rsid w:val="00F84418"/>
    <w:rsid w:val="00F84684"/>
    <w:rsid w:val="00F848EA"/>
    <w:rsid w:val="00F8690C"/>
    <w:rsid w:val="00F86C10"/>
    <w:rsid w:val="00F86EF0"/>
    <w:rsid w:val="00F8771F"/>
    <w:rsid w:val="00F877D2"/>
    <w:rsid w:val="00F87C2D"/>
    <w:rsid w:val="00F9043B"/>
    <w:rsid w:val="00F91E7C"/>
    <w:rsid w:val="00F92827"/>
    <w:rsid w:val="00F92C18"/>
    <w:rsid w:val="00F9335C"/>
    <w:rsid w:val="00F94328"/>
    <w:rsid w:val="00F9494C"/>
    <w:rsid w:val="00F9757F"/>
    <w:rsid w:val="00F97B1E"/>
    <w:rsid w:val="00FA0998"/>
    <w:rsid w:val="00FA1D81"/>
    <w:rsid w:val="00FA38D7"/>
    <w:rsid w:val="00FA3C61"/>
    <w:rsid w:val="00FA3FC1"/>
    <w:rsid w:val="00FA462A"/>
    <w:rsid w:val="00FA47E0"/>
    <w:rsid w:val="00FA54B7"/>
    <w:rsid w:val="00FA7869"/>
    <w:rsid w:val="00FB02DE"/>
    <w:rsid w:val="00FB1DF8"/>
    <w:rsid w:val="00FB4096"/>
    <w:rsid w:val="00FB4158"/>
    <w:rsid w:val="00FB57BC"/>
    <w:rsid w:val="00FB5A7A"/>
    <w:rsid w:val="00FB615E"/>
    <w:rsid w:val="00FB7929"/>
    <w:rsid w:val="00FB7934"/>
    <w:rsid w:val="00FC0868"/>
    <w:rsid w:val="00FC18A7"/>
    <w:rsid w:val="00FC1ADA"/>
    <w:rsid w:val="00FC29CB"/>
    <w:rsid w:val="00FC41D9"/>
    <w:rsid w:val="00FC5115"/>
    <w:rsid w:val="00FC5118"/>
    <w:rsid w:val="00FC6199"/>
    <w:rsid w:val="00FD014B"/>
    <w:rsid w:val="00FD202F"/>
    <w:rsid w:val="00FD47F6"/>
    <w:rsid w:val="00FD4A83"/>
    <w:rsid w:val="00FD7C94"/>
    <w:rsid w:val="00FE060E"/>
    <w:rsid w:val="00FE06D6"/>
    <w:rsid w:val="00FE1BDC"/>
    <w:rsid w:val="00FE24EA"/>
    <w:rsid w:val="00FE27DE"/>
    <w:rsid w:val="00FE397D"/>
    <w:rsid w:val="00FE51A5"/>
    <w:rsid w:val="00FF0251"/>
    <w:rsid w:val="00FF0825"/>
    <w:rsid w:val="00FF0CE9"/>
    <w:rsid w:val="00FF1363"/>
    <w:rsid w:val="00FF4CAB"/>
    <w:rsid w:val="00FF4FF2"/>
    <w:rsid w:val="00FF660F"/>
    <w:rsid w:val="00FF7964"/>
    <w:rsid w:val="0989204F"/>
    <w:rsid w:val="199764DA"/>
    <w:rsid w:val="2A3A0428"/>
    <w:rsid w:val="2C4412ED"/>
    <w:rsid w:val="3A471EFF"/>
    <w:rsid w:val="3BB85971"/>
    <w:rsid w:val="474A386C"/>
    <w:rsid w:val="4CA409EA"/>
    <w:rsid w:val="55405F3E"/>
    <w:rsid w:val="5783A069"/>
    <w:rsid w:val="589772BA"/>
    <w:rsid w:val="5B021BC5"/>
    <w:rsid w:val="5B0A2E94"/>
    <w:rsid w:val="5F52FA88"/>
    <w:rsid w:val="62C7CF04"/>
    <w:rsid w:val="65FD6449"/>
    <w:rsid w:val="667D221B"/>
    <w:rsid w:val="6EC91069"/>
    <w:rsid w:val="6FBF2C7E"/>
    <w:rsid w:val="7CFF0426"/>
    <w:rsid w:val="7DE06B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4:docId w14:val="4EF004F8"/>
  <w15:docId w15:val="{3C6AE1B1-038F-485C-8DA8-0560E70771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0" w:unhideWhenUsed="1" w:qFormat="1"/>
    <w:lsdException w:name="heading 4" w:uiPriority="9" w:unhideWhenUsed="1" w:qFormat="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qFormat="1"/>
    <w:lsdException w:name="header" w:semiHidden="1" w:unhideWhenUsed="1" w:qFormat="1"/>
    <w:lsdException w:name="footer" w:semiHidden="1" w:unhideWhenUsed="1" w:qFormat="1"/>
    <w:lsdException w:name="index heading" w:semiHidden="1" w:unhideWhenUsed="1"/>
    <w:lsdException w:name="caption" w:semiHidden="1"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semiHidden="1" w:uiPriority="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qFormat="1"/>
    <w:lsdException w:name="Body Text Indent 3" w:semiHidden="1" w:unhideWhenUsed="1"/>
    <w:lsdException w:name="Block Text" w:semiHidden="1" w:unhideWhenUsed="1"/>
    <w:lsdException w:name="Hyperlink" w:semiHidden="1" w:unhideWhenUsed="1" w:qFormat="1"/>
    <w:lsdException w:name="FollowedHyperlink" w:semiHidden="1" w:unhideWhenUsed="1" w:qFormat="1"/>
    <w:lsdException w:name="Strong" w:uiPriority="22" w:qFormat="1"/>
    <w:lsdException w:name="Emphasis" w:uiPriority="20"/>
    <w:lsdException w:name="Document Map" w:semiHidden="1" w:unhideWhenUsed="1" w:qFormat="1"/>
    <w:lsdException w:name="Plain Text" w:semiHidden="1" w:uiPriority="0"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qFormat="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iPriority="0" w:unhideWhenUsed="1" w:qFormat="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0"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lsdException w:name="Quote" w:semiHidden="1"/>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pacing w:line="288" w:lineRule="auto"/>
      <w:jc w:val="both"/>
    </w:pPr>
    <w:rPr>
      <w:rFonts w:ascii="Calibri" w:hAnsi="Calibri"/>
      <w:kern w:val="2"/>
      <w:sz w:val="24"/>
      <w:szCs w:val="22"/>
    </w:rPr>
  </w:style>
  <w:style w:type="paragraph" w:styleId="1">
    <w:name w:val="heading 1"/>
    <w:basedOn w:val="a"/>
    <w:next w:val="a"/>
    <w:link w:val="1Char1"/>
    <w:qFormat/>
    <w:pPr>
      <w:keepNext/>
      <w:keepLines/>
      <w:pageBreakBefore/>
      <w:spacing w:before="120" w:afterLines="50" w:after="206" w:line="360" w:lineRule="auto"/>
      <w:ind w:leftChars="100" w:left="240" w:rightChars="100" w:right="240"/>
      <w:jc w:val="center"/>
      <w:outlineLvl w:val="0"/>
    </w:pPr>
    <w:rPr>
      <w:rFonts w:ascii="Times New Roman" w:eastAsiaTheme="minorEastAsia" w:hAnsi="Times New Roman"/>
      <w:b/>
      <w:bCs/>
      <w:color w:val="0D0D0D" w:themeColor="text1" w:themeTint="F2"/>
      <w:kern w:val="44"/>
      <w:sz w:val="32"/>
      <w:szCs w:val="32"/>
    </w:rPr>
  </w:style>
  <w:style w:type="paragraph" w:styleId="2">
    <w:name w:val="heading 2"/>
    <w:basedOn w:val="a"/>
    <w:next w:val="a"/>
    <w:link w:val="2Char"/>
    <w:uiPriority w:val="9"/>
    <w:qFormat/>
    <w:pPr>
      <w:tabs>
        <w:tab w:val="left" w:pos="850"/>
      </w:tabs>
      <w:spacing w:beforeLines="100" w:before="401" w:afterLines="50" w:after="200" w:line="360" w:lineRule="auto"/>
      <w:jc w:val="center"/>
      <w:outlineLvl w:val="1"/>
    </w:pPr>
    <w:rPr>
      <w:rFonts w:asciiTheme="minorEastAsia" w:eastAsiaTheme="minorEastAsia" w:hAnsiTheme="minorEastAsia"/>
      <w:b/>
      <w:bCs/>
      <w:color w:val="0D0D0D" w:themeColor="text1" w:themeTint="F2"/>
      <w:sz w:val="28"/>
    </w:rPr>
  </w:style>
  <w:style w:type="paragraph" w:styleId="3">
    <w:name w:val="heading 3"/>
    <w:basedOn w:val="a"/>
    <w:next w:val="a"/>
    <w:link w:val="3Char1"/>
    <w:unhideWhenUsed/>
    <w:qFormat/>
    <w:pPr>
      <w:keepNext/>
      <w:keepLines/>
      <w:spacing w:before="260" w:after="260" w:line="416" w:lineRule="auto"/>
      <w:outlineLvl w:val="2"/>
    </w:pPr>
    <w:rPr>
      <w:rFonts w:asciiTheme="minorHAnsi" w:eastAsiaTheme="minorEastAsia" w:hAnsiTheme="minorHAnsi" w:cstheme="minorBidi"/>
      <w:b/>
      <w:bCs/>
      <w:sz w:val="32"/>
      <w:szCs w:val="32"/>
    </w:rPr>
  </w:style>
  <w:style w:type="paragraph" w:styleId="4">
    <w:name w:val="heading 4"/>
    <w:basedOn w:val="a"/>
    <w:next w:val="a"/>
    <w:uiPriority w:val="9"/>
    <w:unhideWhenUsed/>
    <w:qFormat/>
    <w:pPr>
      <w:keepNext/>
      <w:keepLines/>
      <w:numPr>
        <w:ilvl w:val="3"/>
        <w:numId w:val="1"/>
      </w:numPr>
      <w:jc w:val="left"/>
      <w:outlineLvl w:val="3"/>
    </w:pPr>
    <w:rPr>
      <w:rFonts w:cstheme="majorBidi"/>
      <w:bCs/>
      <w:szCs w:val="28"/>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pacing w:line="240" w:lineRule="auto"/>
    </w:pPr>
    <w:rPr>
      <w:rFonts w:ascii="Arial" w:eastAsia="黑体" w:hAnsi="Arial" w:cs="Arial"/>
      <w:sz w:val="20"/>
      <w:szCs w:val="20"/>
    </w:rPr>
  </w:style>
  <w:style w:type="paragraph" w:styleId="a4">
    <w:name w:val="Document Map"/>
    <w:basedOn w:val="a"/>
    <w:link w:val="Char"/>
    <w:uiPriority w:val="99"/>
    <w:unhideWhenUsed/>
    <w:qFormat/>
    <w:rPr>
      <w:rFonts w:ascii="宋体"/>
      <w:sz w:val="18"/>
      <w:szCs w:val="18"/>
    </w:rPr>
  </w:style>
  <w:style w:type="paragraph" w:styleId="a5">
    <w:name w:val="annotation text"/>
    <w:basedOn w:val="a"/>
    <w:link w:val="Char0"/>
    <w:unhideWhenUsed/>
    <w:qFormat/>
    <w:pPr>
      <w:jc w:val="left"/>
    </w:pPr>
    <w:rPr>
      <w:rFonts w:asciiTheme="minorHAnsi" w:eastAsiaTheme="minorEastAsia" w:hAnsiTheme="minorHAnsi" w:cstheme="minorBidi"/>
    </w:rPr>
  </w:style>
  <w:style w:type="paragraph" w:styleId="a6">
    <w:name w:val="Body Text"/>
    <w:basedOn w:val="a"/>
    <w:link w:val="Char1"/>
    <w:uiPriority w:val="1"/>
    <w:qFormat/>
    <w:pPr>
      <w:widowControl/>
      <w:spacing w:line="240" w:lineRule="atLeast"/>
    </w:pPr>
    <w:rPr>
      <w:rFonts w:ascii="宋体" w:hAnsi="Times New Roman"/>
      <w:b/>
      <w:kern w:val="0"/>
      <w:szCs w:val="20"/>
    </w:rPr>
  </w:style>
  <w:style w:type="paragraph" w:styleId="a7">
    <w:name w:val="Body Text Indent"/>
    <w:basedOn w:val="a"/>
    <w:link w:val="Char2"/>
    <w:unhideWhenUsed/>
    <w:qFormat/>
    <w:pPr>
      <w:spacing w:after="120"/>
      <w:ind w:leftChars="200" w:left="420"/>
    </w:pPr>
  </w:style>
  <w:style w:type="paragraph" w:styleId="30">
    <w:name w:val="toc 3"/>
    <w:basedOn w:val="a"/>
    <w:next w:val="a"/>
    <w:uiPriority w:val="39"/>
    <w:unhideWhenUsed/>
    <w:qFormat/>
    <w:pPr>
      <w:widowControl/>
      <w:spacing w:after="100" w:line="276" w:lineRule="auto"/>
      <w:ind w:left="440"/>
      <w:jc w:val="left"/>
    </w:pPr>
    <w:rPr>
      <w:rFonts w:asciiTheme="minorHAnsi" w:eastAsiaTheme="minorEastAsia" w:hAnsiTheme="minorHAnsi" w:cstheme="minorBidi"/>
      <w:kern w:val="0"/>
      <w:sz w:val="22"/>
    </w:rPr>
  </w:style>
  <w:style w:type="paragraph" w:styleId="a8">
    <w:name w:val="Plain Text"/>
    <w:basedOn w:val="a"/>
    <w:link w:val="Char3"/>
    <w:qFormat/>
    <w:pPr>
      <w:spacing w:line="240" w:lineRule="auto"/>
    </w:pPr>
    <w:rPr>
      <w:rFonts w:ascii="宋体" w:hAnsi="Courier New" w:cs="Courier New"/>
      <w:sz w:val="21"/>
      <w:szCs w:val="21"/>
    </w:rPr>
  </w:style>
  <w:style w:type="paragraph" w:styleId="a9">
    <w:name w:val="Date"/>
    <w:basedOn w:val="a"/>
    <w:next w:val="a"/>
    <w:link w:val="Char4"/>
    <w:uiPriority w:val="99"/>
    <w:unhideWhenUsed/>
    <w:qFormat/>
    <w:pPr>
      <w:ind w:leftChars="2500" w:left="100"/>
    </w:pPr>
    <w:rPr>
      <w:rFonts w:asciiTheme="minorHAnsi" w:eastAsiaTheme="minorEastAsia" w:hAnsiTheme="minorHAnsi" w:cstheme="minorBidi"/>
      <w:lang w:val="en-GB"/>
    </w:rPr>
  </w:style>
  <w:style w:type="paragraph" w:styleId="20">
    <w:name w:val="Body Text Indent 2"/>
    <w:basedOn w:val="a"/>
    <w:link w:val="2Char0"/>
    <w:qFormat/>
    <w:pPr>
      <w:spacing w:after="120" w:line="480" w:lineRule="auto"/>
      <w:ind w:leftChars="200" w:left="420"/>
    </w:pPr>
    <w:rPr>
      <w:rFonts w:ascii="Times New Roman" w:hAnsi="Times New Roman"/>
      <w:sz w:val="21"/>
      <w:szCs w:val="24"/>
    </w:rPr>
  </w:style>
  <w:style w:type="paragraph" w:styleId="aa">
    <w:name w:val="Balloon Text"/>
    <w:basedOn w:val="a"/>
    <w:link w:val="Char5"/>
    <w:uiPriority w:val="99"/>
    <w:unhideWhenUsed/>
    <w:qFormat/>
    <w:rPr>
      <w:rFonts w:asciiTheme="minorHAnsi" w:eastAsiaTheme="minorEastAsia" w:hAnsiTheme="minorHAnsi" w:cstheme="minorBidi"/>
      <w:sz w:val="18"/>
      <w:szCs w:val="18"/>
      <w:lang w:val="en-GB"/>
    </w:rPr>
  </w:style>
  <w:style w:type="paragraph" w:styleId="ab">
    <w:name w:val="footer"/>
    <w:basedOn w:val="a"/>
    <w:link w:val="Char10"/>
    <w:uiPriority w:val="99"/>
    <w:unhideWhenUsed/>
    <w:qFormat/>
    <w:pPr>
      <w:tabs>
        <w:tab w:val="center" w:pos="4153"/>
        <w:tab w:val="right" w:pos="8306"/>
      </w:tabs>
      <w:snapToGrid w:val="0"/>
      <w:jc w:val="left"/>
    </w:pPr>
    <w:rPr>
      <w:rFonts w:asciiTheme="minorHAnsi" w:eastAsiaTheme="minorEastAsia" w:hAnsiTheme="minorHAnsi" w:cstheme="minorBidi"/>
      <w:sz w:val="18"/>
      <w:szCs w:val="18"/>
      <w:lang w:val="en-GB"/>
    </w:rPr>
  </w:style>
  <w:style w:type="paragraph" w:styleId="ac">
    <w:name w:val="header"/>
    <w:basedOn w:val="a"/>
    <w:link w:val="Char11"/>
    <w:uiPriority w:val="99"/>
    <w:unhideWhenUsed/>
    <w:qFormat/>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lang w:val="en-GB"/>
    </w:rPr>
  </w:style>
  <w:style w:type="paragraph" w:styleId="10">
    <w:name w:val="toc 1"/>
    <w:basedOn w:val="a"/>
    <w:next w:val="a"/>
    <w:uiPriority w:val="39"/>
    <w:unhideWhenUsed/>
    <w:qFormat/>
    <w:pPr>
      <w:tabs>
        <w:tab w:val="right" w:leader="dot" w:pos="8296"/>
      </w:tabs>
      <w:spacing w:line="312" w:lineRule="auto"/>
    </w:pPr>
    <w:rPr>
      <w:b/>
      <w:szCs w:val="24"/>
    </w:rPr>
  </w:style>
  <w:style w:type="paragraph" w:styleId="ad">
    <w:name w:val="footnote text"/>
    <w:basedOn w:val="a"/>
    <w:link w:val="Char6"/>
    <w:uiPriority w:val="99"/>
    <w:unhideWhenUsed/>
    <w:qFormat/>
    <w:pPr>
      <w:snapToGrid w:val="0"/>
      <w:spacing w:line="240" w:lineRule="auto"/>
      <w:jc w:val="left"/>
    </w:pPr>
    <w:rPr>
      <w:sz w:val="18"/>
      <w:szCs w:val="18"/>
    </w:rPr>
  </w:style>
  <w:style w:type="paragraph" w:styleId="21">
    <w:name w:val="toc 2"/>
    <w:basedOn w:val="a"/>
    <w:next w:val="a"/>
    <w:uiPriority w:val="39"/>
    <w:unhideWhenUsed/>
    <w:qFormat/>
    <w:pPr>
      <w:ind w:leftChars="200" w:left="420"/>
    </w:pPr>
  </w:style>
  <w:style w:type="paragraph" w:styleId="HTML">
    <w:name w:val="HTML Preformatted"/>
    <w:basedOn w:val="a"/>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kern w:val="0"/>
      <w:sz w:val="20"/>
      <w:szCs w:val="20"/>
    </w:rPr>
  </w:style>
  <w:style w:type="paragraph" w:styleId="ae">
    <w:name w:val="Normal (Web)"/>
    <w:basedOn w:val="a"/>
    <w:uiPriority w:val="99"/>
    <w:unhideWhenUsed/>
    <w:qFormat/>
    <w:pPr>
      <w:widowControl/>
      <w:spacing w:before="100" w:beforeAutospacing="1" w:after="100" w:afterAutospacing="1" w:line="240" w:lineRule="auto"/>
      <w:jc w:val="left"/>
    </w:pPr>
    <w:rPr>
      <w:rFonts w:ascii="宋体" w:hAnsi="宋体"/>
      <w:kern w:val="0"/>
      <w:sz w:val="20"/>
      <w:szCs w:val="20"/>
    </w:rPr>
  </w:style>
  <w:style w:type="paragraph" w:styleId="af">
    <w:name w:val="Title"/>
    <w:basedOn w:val="a"/>
    <w:next w:val="a"/>
    <w:link w:val="Char12"/>
    <w:uiPriority w:val="99"/>
    <w:qFormat/>
    <w:pPr>
      <w:spacing w:before="240" w:after="240" w:line="312" w:lineRule="auto"/>
      <w:jc w:val="center"/>
      <w:outlineLvl w:val="0"/>
    </w:pPr>
    <w:rPr>
      <w:rFonts w:ascii="Times New Roman" w:eastAsia="黑体" w:hAnsi="Times New Roman"/>
      <w:b/>
      <w:bCs/>
      <w:kern w:val="0"/>
      <w:sz w:val="28"/>
      <w:szCs w:val="32"/>
      <w:lang w:val="zh-CN"/>
    </w:rPr>
  </w:style>
  <w:style w:type="paragraph" w:styleId="af0">
    <w:name w:val="annotation subject"/>
    <w:basedOn w:val="a5"/>
    <w:next w:val="a5"/>
    <w:link w:val="Char7"/>
    <w:uiPriority w:val="99"/>
    <w:unhideWhenUsed/>
    <w:qFormat/>
    <w:rPr>
      <w:b/>
      <w:bCs/>
    </w:rPr>
  </w:style>
  <w:style w:type="table" w:styleId="af1">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1">
    <w:name w:val="Table Simple 1"/>
    <w:basedOn w:val="a1"/>
    <w:qFormat/>
    <w:pPr>
      <w:widowControl w:val="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il"/>
          <w:tr2bl w:val="nil"/>
        </w:tcBorders>
      </w:tcPr>
    </w:tblStylePr>
    <w:tblStylePr w:type="lastRow">
      <w:tblPr/>
      <w:tcPr>
        <w:tcBorders>
          <w:top w:val="single" w:sz="6" w:space="0" w:color="008000"/>
          <w:tl2br w:val="nil"/>
          <w:tr2bl w:val="nil"/>
        </w:tcBorders>
      </w:tcPr>
    </w:tblStylePr>
  </w:style>
  <w:style w:type="table" w:styleId="af2">
    <w:name w:val="Table Contemporary"/>
    <w:basedOn w:val="a1"/>
    <w:qFormat/>
    <w:pPr>
      <w:widowControl w:val="0"/>
      <w:jc w:val="both"/>
    </w:pPr>
    <w:tblPr>
      <w:tblBorders>
        <w:insideH w:val="single" w:sz="18" w:space="0" w:color="FFFFFF"/>
        <w:insideV w:val="single" w:sz="18" w:space="0" w:color="FFFFFF"/>
      </w:tblBorders>
    </w:tblPr>
    <w:tblStylePr w:type="firstRow">
      <w:rPr>
        <w:b/>
        <w:bCs/>
        <w:color w:val="auto"/>
      </w:rPr>
      <w:tblPr/>
      <w:tcPr>
        <w:tcBorders>
          <w:tl2br w:val="nil"/>
          <w:tr2bl w:val="nil"/>
        </w:tcBorders>
        <w:shd w:val="pct20" w:color="000000" w:fill="FFFFFF"/>
      </w:tcPr>
    </w:tblStylePr>
    <w:tblStylePr w:type="band1Horz">
      <w:rPr>
        <w:color w:val="auto"/>
      </w:rPr>
      <w:tblPr/>
      <w:tcPr>
        <w:tcBorders>
          <w:tl2br w:val="nil"/>
          <w:tr2bl w:val="nil"/>
        </w:tcBorders>
        <w:shd w:val="pct5" w:color="000000" w:fill="FFFFFF"/>
      </w:tcPr>
    </w:tblStylePr>
    <w:tblStylePr w:type="band2Horz">
      <w:rPr>
        <w:color w:val="auto"/>
      </w:rPr>
      <w:tblPr/>
      <w:tcPr>
        <w:tcBorders>
          <w:tl2br w:val="nil"/>
          <w:tr2bl w:val="nil"/>
        </w:tcBorders>
        <w:shd w:val="pct20" w:color="000000" w:fill="FFFFFF"/>
      </w:tcPr>
    </w:tblStylePr>
  </w:style>
  <w:style w:type="character" w:styleId="af3">
    <w:name w:val="page number"/>
    <w:basedOn w:val="a0"/>
    <w:qFormat/>
  </w:style>
  <w:style w:type="character" w:styleId="af4">
    <w:name w:val="FollowedHyperlink"/>
    <w:basedOn w:val="a0"/>
    <w:uiPriority w:val="99"/>
    <w:unhideWhenUsed/>
    <w:qFormat/>
    <w:rPr>
      <w:color w:val="932968" w:themeColor="followedHyperlink"/>
      <w:u w:val="single"/>
    </w:rPr>
  </w:style>
  <w:style w:type="character" w:styleId="af5">
    <w:name w:val="Hyperlink"/>
    <w:basedOn w:val="a0"/>
    <w:uiPriority w:val="99"/>
    <w:unhideWhenUsed/>
    <w:qFormat/>
    <w:rPr>
      <w:color w:val="410082" w:themeColor="hyperlink"/>
      <w:u w:val="single"/>
    </w:rPr>
  </w:style>
  <w:style w:type="character" w:styleId="af6">
    <w:name w:val="annotation reference"/>
    <w:basedOn w:val="a0"/>
    <w:uiPriority w:val="99"/>
    <w:unhideWhenUsed/>
    <w:qFormat/>
    <w:rPr>
      <w:sz w:val="21"/>
      <w:szCs w:val="21"/>
    </w:rPr>
  </w:style>
  <w:style w:type="character" w:customStyle="1" w:styleId="1Char1">
    <w:name w:val="标题 1 Char1"/>
    <w:basedOn w:val="a0"/>
    <w:link w:val="1"/>
    <w:qFormat/>
    <w:rPr>
      <w:rFonts w:ascii="Times New Roman" w:eastAsiaTheme="minorEastAsia" w:hAnsi="Times New Roman"/>
      <w:b/>
      <w:bCs/>
      <w:color w:val="0D0D0D" w:themeColor="text1" w:themeTint="F2"/>
      <w:kern w:val="44"/>
      <w:sz w:val="32"/>
      <w:szCs w:val="32"/>
    </w:rPr>
  </w:style>
  <w:style w:type="character" w:customStyle="1" w:styleId="2Char">
    <w:name w:val="标题 2 Char"/>
    <w:basedOn w:val="a0"/>
    <w:link w:val="2"/>
    <w:uiPriority w:val="9"/>
    <w:qFormat/>
    <w:rPr>
      <w:rFonts w:asciiTheme="minorEastAsia" w:eastAsiaTheme="minorEastAsia" w:hAnsiTheme="minorEastAsia"/>
      <w:b/>
      <w:bCs/>
      <w:color w:val="0D0D0D" w:themeColor="text1" w:themeTint="F2"/>
      <w:sz w:val="28"/>
      <w:szCs w:val="22"/>
    </w:rPr>
  </w:style>
  <w:style w:type="character" w:customStyle="1" w:styleId="3Char1">
    <w:name w:val="标题 3 Char1"/>
    <w:basedOn w:val="a0"/>
    <w:link w:val="3"/>
    <w:uiPriority w:val="9"/>
    <w:qFormat/>
    <w:rPr>
      <w:b/>
      <w:bCs/>
      <w:sz w:val="32"/>
      <w:szCs w:val="32"/>
    </w:rPr>
  </w:style>
  <w:style w:type="character" w:customStyle="1" w:styleId="fontstyle01">
    <w:name w:val="fontstyle01"/>
    <w:basedOn w:val="a0"/>
    <w:qFormat/>
    <w:rPr>
      <w:rFonts w:ascii="黑体" w:eastAsia="黑体" w:hAnsi="黑体" w:hint="eastAsia"/>
      <w:color w:val="000000"/>
      <w:sz w:val="22"/>
      <w:szCs w:val="22"/>
    </w:rPr>
  </w:style>
  <w:style w:type="character" w:customStyle="1" w:styleId="Char1">
    <w:name w:val="正文文本 Char1"/>
    <w:basedOn w:val="a0"/>
    <w:link w:val="a6"/>
    <w:qFormat/>
    <w:rPr>
      <w:rFonts w:ascii="宋体" w:eastAsia="宋体" w:hAnsi="Times New Roman" w:cs="Times New Roman"/>
      <w:b/>
      <w:kern w:val="0"/>
      <w:sz w:val="24"/>
      <w:szCs w:val="20"/>
    </w:rPr>
  </w:style>
  <w:style w:type="character" w:customStyle="1" w:styleId="Char4">
    <w:name w:val="日期 Char"/>
    <w:basedOn w:val="a0"/>
    <w:link w:val="a9"/>
    <w:uiPriority w:val="99"/>
    <w:semiHidden/>
    <w:qFormat/>
    <w:rPr>
      <w:lang w:val="en-GB"/>
    </w:rPr>
  </w:style>
  <w:style w:type="character" w:customStyle="1" w:styleId="Char11">
    <w:name w:val="页眉 Char1"/>
    <w:basedOn w:val="a0"/>
    <w:link w:val="ac"/>
    <w:uiPriority w:val="99"/>
    <w:qFormat/>
    <w:rPr>
      <w:sz w:val="18"/>
      <w:szCs w:val="18"/>
      <w:lang w:val="en-GB"/>
    </w:rPr>
  </w:style>
  <w:style w:type="character" w:customStyle="1" w:styleId="Char10">
    <w:name w:val="页脚 Char1"/>
    <w:basedOn w:val="a0"/>
    <w:link w:val="ab"/>
    <w:uiPriority w:val="99"/>
    <w:qFormat/>
    <w:rPr>
      <w:sz w:val="18"/>
      <w:szCs w:val="18"/>
      <w:lang w:val="en-GB"/>
    </w:rPr>
  </w:style>
  <w:style w:type="paragraph" w:customStyle="1" w:styleId="12">
    <w:name w:val="列出段落1"/>
    <w:basedOn w:val="a"/>
    <w:uiPriority w:val="34"/>
    <w:qFormat/>
    <w:pPr>
      <w:ind w:firstLineChars="200" w:firstLine="420"/>
    </w:pPr>
    <w:rPr>
      <w:szCs w:val="24"/>
    </w:rPr>
  </w:style>
  <w:style w:type="character" w:customStyle="1" w:styleId="Char5">
    <w:name w:val="批注框文本 Char"/>
    <w:basedOn w:val="a0"/>
    <w:link w:val="aa"/>
    <w:uiPriority w:val="99"/>
    <w:semiHidden/>
    <w:qFormat/>
    <w:rPr>
      <w:sz w:val="18"/>
      <w:szCs w:val="18"/>
      <w:lang w:val="en-GB"/>
    </w:rPr>
  </w:style>
  <w:style w:type="paragraph" w:customStyle="1" w:styleId="13">
    <w:name w:val="列出段落1"/>
    <w:basedOn w:val="a"/>
    <w:uiPriority w:val="34"/>
    <w:qFormat/>
    <w:pPr>
      <w:ind w:firstLineChars="200" w:firstLine="420"/>
    </w:pPr>
  </w:style>
  <w:style w:type="paragraph" w:customStyle="1" w:styleId="31">
    <w:name w:val="列出段落3"/>
    <w:basedOn w:val="a"/>
    <w:uiPriority w:val="34"/>
    <w:qFormat/>
    <w:pPr>
      <w:ind w:firstLineChars="200" w:firstLine="420"/>
    </w:pPr>
  </w:style>
  <w:style w:type="paragraph" w:customStyle="1" w:styleId="22">
    <w:name w:val="列出段落2"/>
    <w:basedOn w:val="a"/>
    <w:uiPriority w:val="34"/>
    <w:qFormat/>
    <w:pPr>
      <w:ind w:firstLineChars="200" w:firstLine="420"/>
    </w:pPr>
    <w:rPr>
      <w:szCs w:val="24"/>
    </w:rPr>
  </w:style>
  <w:style w:type="character" w:customStyle="1" w:styleId="Char0">
    <w:name w:val="批注文字 Char"/>
    <w:basedOn w:val="a0"/>
    <w:link w:val="a5"/>
    <w:qFormat/>
  </w:style>
  <w:style w:type="character" w:customStyle="1" w:styleId="Char7">
    <w:name w:val="批注主题 Char"/>
    <w:basedOn w:val="Char0"/>
    <w:link w:val="af0"/>
    <w:uiPriority w:val="99"/>
    <w:semiHidden/>
    <w:qFormat/>
    <w:rPr>
      <w:b/>
      <w:bCs/>
    </w:rPr>
  </w:style>
  <w:style w:type="character" w:customStyle="1" w:styleId="fontstyle21">
    <w:name w:val="fontstyle21"/>
    <w:basedOn w:val="a0"/>
    <w:qFormat/>
    <w:rPr>
      <w:rFonts w:ascii="TimesNewRomanPS-ItalicMT" w:hAnsi="TimesNewRomanPS-ItalicMT" w:hint="default"/>
      <w:i/>
      <w:iCs/>
      <w:color w:val="000000"/>
      <w:sz w:val="24"/>
      <w:szCs w:val="24"/>
    </w:rPr>
  </w:style>
  <w:style w:type="character" w:customStyle="1" w:styleId="fontstyle31">
    <w:name w:val="fontstyle31"/>
    <w:basedOn w:val="a0"/>
    <w:qFormat/>
    <w:rPr>
      <w:rFonts w:ascii="TimesNewRomanPSMT" w:hAnsi="TimesNewRomanPSMT" w:hint="default"/>
      <w:color w:val="000000"/>
      <w:sz w:val="24"/>
      <w:szCs w:val="24"/>
    </w:rPr>
  </w:style>
  <w:style w:type="character" w:customStyle="1" w:styleId="fontstyle41">
    <w:name w:val="fontstyle41"/>
    <w:basedOn w:val="a0"/>
    <w:qFormat/>
    <w:rPr>
      <w:rFonts w:ascii="TimesNewRomanPSMT" w:hAnsi="TimesNewRomanPSMT" w:hint="default"/>
      <w:color w:val="000000"/>
      <w:sz w:val="14"/>
      <w:szCs w:val="14"/>
    </w:rPr>
  </w:style>
  <w:style w:type="character" w:customStyle="1" w:styleId="fontstyle11">
    <w:name w:val="fontstyle11"/>
    <w:basedOn w:val="a0"/>
    <w:qFormat/>
    <w:rPr>
      <w:rFonts w:ascii="ZWAdobeF" w:hAnsi="ZWAdobeF" w:hint="default"/>
      <w:color w:val="000000"/>
      <w:sz w:val="2"/>
      <w:szCs w:val="2"/>
    </w:rPr>
  </w:style>
  <w:style w:type="character" w:customStyle="1" w:styleId="fontstyle51">
    <w:name w:val="fontstyle51"/>
    <w:basedOn w:val="a0"/>
    <w:qFormat/>
    <w:rPr>
      <w:rFonts w:ascii="SymbolMT" w:hAnsi="SymbolMT" w:hint="default"/>
      <w:color w:val="000000"/>
      <w:sz w:val="20"/>
      <w:szCs w:val="20"/>
    </w:rPr>
  </w:style>
  <w:style w:type="paragraph" w:customStyle="1" w:styleId="af7">
    <w:name w:val="二级标题"/>
    <w:link w:val="Char8"/>
    <w:qFormat/>
    <w:pPr>
      <w:tabs>
        <w:tab w:val="left" w:pos="180"/>
        <w:tab w:val="left" w:pos="5220"/>
      </w:tabs>
      <w:spacing w:beforeLines="50" w:afterLines="50" w:line="360" w:lineRule="exact"/>
      <w:jc w:val="center"/>
    </w:pPr>
    <w:rPr>
      <w:rFonts w:asciiTheme="minorHAnsi" w:hAnsiTheme="minorHAnsi"/>
      <w:b/>
      <w:kern w:val="2"/>
      <w:sz w:val="24"/>
      <w:szCs w:val="32"/>
    </w:rPr>
  </w:style>
  <w:style w:type="character" w:customStyle="1" w:styleId="Char8">
    <w:name w:val="二级标题 Char"/>
    <w:link w:val="af7"/>
    <w:qFormat/>
    <w:locked/>
    <w:rPr>
      <w:rFonts w:ascii="Times New Roman" w:eastAsia="宋体" w:hAnsi="Times New Roman" w:cs="Times New Roman"/>
      <w:b/>
      <w:sz w:val="24"/>
      <w:szCs w:val="32"/>
    </w:rPr>
  </w:style>
  <w:style w:type="paragraph" w:customStyle="1" w:styleId="Default">
    <w:name w:val="Default"/>
    <w:qFormat/>
    <w:pPr>
      <w:widowControl w:val="0"/>
      <w:autoSpaceDE w:val="0"/>
      <w:autoSpaceDN w:val="0"/>
      <w:adjustRightInd w:val="0"/>
      <w:spacing w:line="360" w:lineRule="auto"/>
    </w:pPr>
    <w:rPr>
      <w:rFonts w:eastAsia="楷体" w:cs="宋体"/>
      <w:b/>
      <w:color w:val="000000"/>
      <w:kern w:val="2"/>
      <w:sz w:val="24"/>
      <w:szCs w:val="24"/>
    </w:rPr>
  </w:style>
  <w:style w:type="character" w:customStyle="1" w:styleId="14">
    <w:name w:val="占位符文本1"/>
    <w:basedOn w:val="a0"/>
    <w:uiPriority w:val="99"/>
    <w:semiHidden/>
    <w:qFormat/>
    <w:rPr>
      <w:color w:val="808080"/>
    </w:rPr>
  </w:style>
  <w:style w:type="character" w:customStyle="1" w:styleId="Char">
    <w:name w:val="文档结构图 Char"/>
    <w:basedOn w:val="a0"/>
    <w:link w:val="a4"/>
    <w:uiPriority w:val="99"/>
    <w:semiHidden/>
    <w:qFormat/>
    <w:rPr>
      <w:rFonts w:ascii="宋体" w:eastAsia="宋体" w:hAnsi="Calibri" w:cs="Times New Roman"/>
      <w:sz w:val="18"/>
      <w:szCs w:val="18"/>
    </w:rPr>
  </w:style>
  <w:style w:type="paragraph" w:customStyle="1" w:styleId="15">
    <w:name w:val="无间隔1"/>
    <w:uiPriority w:val="1"/>
    <w:qFormat/>
    <w:pPr>
      <w:widowControl w:val="0"/>
      <w:jc w:val="center"/>
    </w:pPr>
    <w:rPr>
      <w:rFonts w:asciiTheme="minorHAnsi" w:hAnsiTheme="minorHAnsi" w:cstheme="minorBidi"/>
      <w:kern w:val="2"/>
      <w:sz w:val="18"/>
      <w:szCs w:val="22"/>
    </w:rPr>
  </w:style>
  <w:style w:type="table" w:customStyle="1" w:styleId="16">
    <w:name w:val="样式1"/>
    <w:basedOn w:val="a1"/>
    <w:uiPriority w:val="99"/>
    <w:qFormat/>
    <w:tblPr>
      <w:tblBorders>
        <w:top w:val="single" w:sz="4" w:space="0" w:color="auto"/>
        <w:bottom w:val="single" w:sz="4" w:space="0" w:color="auto"/>
      </w:tblBorders>
    </w:tblPr>
    <w:tblStylePr w:type="firstRow">
      <w:rPr>
        <w:rFonts w:ascii="Times New Roman" w:eastAsia="宋体" w:hAnsi="Times New Roman"/>
        <w:sz w:val="21"/>
      </w:rPr>
    </w:tblStylePr>
  </w:style>
  <w:style w:type="character" w:customStyle="1" w:styleId="Char3">
    <w:name w:val="纯文本 Char"/>
    <w:basedOn w:val="a0"/>
    <w:link w:val="a8"/>
    <w:qFormat/>
    <w:rPr>
      <w:rFonts w:ascii="宋体" w:hAnsi="Courier New" w:cs="Courier New"/>
      <w:sz w:val="21"/>
      <w:szCs w:val="21"/>
    </w:rPr>
  </w:style>
  <w:style w:type="character" w:customStyle="1" w:styleId="Char2">
    <w:name w:val="正文文本缩进 Char"/>
    <w:basedOn w:val="a0"/>
    <w:link w:val="a7"/>
    <w:uiPriority w:val="99"/>
    <w:qFormat/>
    <w:rPr>
      <w:rFonts w:ascii="Calibri" w:hAnsi="Calibri"/>
      <w:szCs w:val="22"/>
    </w:rPr>
  </w:style>
  <w:style w:type="character" w:customStyle="1" w:styleId="1Char">
    <w:name w:val="标题 1 Char"/>
    <w:qFormat/>
    <w:rPr>
      <w:b/>
      <w:bCs/>
      <w:kern w:val="44"/>
      <w:sz w:val="44"/>
      <w:szCs w:val="44"/>
    </w:rPr>
  </w:style>
  <w:style w:type="character" w:customStyle="1" w:styleId="Char9">
    <w:name w:val="页脚 Char"/>
    <w:uiPriority w:val="99"/>
    <w:qFormat/>
    <w:rPr>
      <w:kern w:val="2"/>
      <w:sz w:val="18"/>
      <w:szCs w:val="18"/>
    </w:rPr>
  </w:style>
  <w:style w:type="character" w:customStyle="1" w:styleId="Chara">
    <w:name w:val="页眉 Char"/>
    <w:uiPriority w:val="99"/>
    <w:qFormat/>
    <w:rPr>
      <w:kern w:val="2"/>
      <w:sz w:val="18"/>
      <w:szCs w:val="18"/>
    </w:rPr>
  </w:style>
  <w:style w:type="paragraph" w:customStyle="1" w:styleId="af8">
    <w:name w:val="段落"/>
    <w:basedOn w:val="a"/>
    <w:qFormat/>
    <w:pPr>
      <w:widowControl/>
      <w:adjustRightInd w:val="0"/>
      <w:spacing w:line="420" w:lineRule="exact"/>
      <w:ind w:firstLineChars="200" w:firstLine="520"/>
      <w:textAlignment w:val="baseline"/>
    </w:pPr>
    <w:rPr>
      <w:rFonts w:ascii="Times New Roman" w:hAnsi="Times New Roman"/>
      <w:spacing w:val="10"/>
      <w:kern w:val="0"/>
      <w:szCs w:val="20"/>
    </w:rPr>
  </w:style>
  <w:style w:type="paragraph" w:customStyle="1" w:styleId="17">
    <w:name w:val="1"/>
    <w:basedOn w:val="a"/>
    <w:next w:val="ae"/>
    <w:qFormat/>
    <w:pPr>
      <w:widowControl/>
      <w:spacing w:before="100" w:beforeAutospacing="1" w:after="100" w:afterAutospacing="1" w:line="240" w:lineRule="auto"/>
      <w:jc w:val="left"/>
    </w:pPr>
    <w:rPr>
      <w:kern w:val="0"/>
      <w:sz w:val="12"/>
      <w:szCs w:val="12"/>
    </w:rPr>
  </w:style>
  <w:style w:type="paragraph" w:customStyle="1" w:styleId="23">
    <w:name w:val="2"/>
    <w:basedOn w:val="a"/>
    <w:next w:val="a"/>
    <w:uiPriority w:val="39"/>
    <w:unhideWhenUsed/>
    <w:qFormat/>
    <w:pPr>
      <w:spacing w:line="240" w:lineRule="auto"/>
      <w:ind w:leftChars="1600" w:left="3360"/>
    </w:pPr>
    <w:rPr>
      <w:sz w:val="21"/>
    </w:rPr>
  </w:style>
  <w:style w:type="character" w:customStyle="1" w:styleId="24">
    <w:name w:val="正文文本缩进 2 字符"/>
    <w:basedOn w:val="a0"/>
    <w:uiPriority w:val="99"/>
    <w:semiHidden/>
    <w:qFormat/>
    <w:rPr>
      <w:rFonts w:ascii="Calibri" w:hAnsi="Calibri"/>
      <w:szCs w:val="22"/>
    </w:rPr>
  </w:style>
  <w:style w:type="character" w:customStyle="1" w:styleId="2Char0">
    <w:name w:val="正文文本缩进 2 Char"/>
    <w:link w:val="20"/>
    <w:qFormat/>
    <w:rPr>
      <w:rFonts w:ascii="Times New Roman" w:hAnsi="Times New Roman"/>
      <w:sz w:val="21"/>
    </w:rPr>
  </w:style>
  <w:style w:type="paragraph" w:customStyle="1" w:styleId="TOC1">
    <w:name w:val="TOC 标题1"/>
    <w:basedOn w:val="1"/>
    <w:next w:val="a"/>
    <w:uiPriority w:val="39"/>
    <w:qFormat/>
    <w:pPr>
      <w:outlineLvl w:val="9"/>
    </w:pPr>
  </w:style>
  <w:style w:type="character" w:customStyle="1" w:styleId="Charb">
    <w:name w:val="正文文本 Char"/>
    <w:uiPriority w:val="99"/>
    <w:qFormat/>
    <w:rPr>
      <w:kern w:val="2"/>
      <w:sz w:val="21"/>
      <w:szCs w:val="24"/>
    </w:rPr>
  </w:style>
  <w:style w:type="character" w:customStyle="1" w:styleId="3Char">
    <w:name w:val="标题 3 Char"/>
    <w:semiHidden/>
    <w:qFormat/>
    <w:rPr>
      <w:b/>
      <w:bCs/>
      <w:kern w:val="2"/>
      <w:sz w:val="32"/>
      <w:szCs w:val="32"/>
    </w:rPr>
  </w:style>
  <w:style w:type="character" w:customStyle="1" w:styleId="apple-converted-space">
    <w:name w:val="apple-converted-space"/>
    <w:qFormat/>
  </w:style>
  <w:style w:type="character" w:customStyle="1" w:styleId="af9">
    <w:name w:val="脚注文本 字符"/>
    <w:basedOn w:val="a0"/>
    <w:uiPriority w:val="99"/>
    <w:semiHidden/>
    <w:qFormat/>
    <w:rPr>
      <w:rFonts w:ascii="Calibri" w:hAnsi="Calibri"/>
      <w:sz w:val="18"/>
      <w:szCs w:val="18"/>
    </w:rPr>
  </w:style>
  <w:style w:type="character" w:customStyle="1" w:styleId="Char6">
    <w:name w:val="脚注文本 Char"/>
    <w:link w:val="ad"/>
    <w:uiPriority w:val="99"/>
    <w:qFormat/>
    <w:rPr>
      <w:rFonts w:ascii="Calibri" w:hAnsi="Calibri"/>
      <w:sz w:val="18"/>
      <w:szCs w:val="18"/>
    </w:rPr>
  </w:style>
  <w:style w:type="character" w:customStyle="1" w:styleId="ask-title">
    <w:name w:val="ask-title"/>
    <w:basedOn w:val="a0"/>
    <w:qFormat/>
  </w:style>
  <w:style w:type="paragraph" w:customStyle="1" w:styleId="18">
    <w:name w:val="修订1"/>
    <w:hidden/>
    <w:uiPriority w:val="99"/>
    <w:semiHidden/>
    <w:qFormat/>
    <w:rPr>
      <w:rFonts w:ascii="Calibri" w:hAnsi="Calibri"/>
      <w:kern w:val="2"/>
      <w:sz w:val="24"/>
      <w:szCs w:val="22"/>
    </w:rPr>
  </w:style>
  <w:style w:type="table" w:customStyle="1" w:styleId="19">
    <w:name w:val="网格型1"/>
    <w:basedOn w:val="a1"/>
    <w:qFormat/>
    <w:rPr>
      <w:rFonts w:eastAsiaTheme="minorEastAsia"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c">
    <w:name w:val="标题 Char"/>
    <w:basedOn w:val="a0"/>
    <w:uiPriority w:val="10"/>
    <w:qFormat/>
    <w:rPr>
      <w:rFonts w:asciiTheme="majorHAnsi" w:hAnsiTheme="majorHAnsi" w:cstheme="majorBidi"/>
      <w:b/>
      <w:bCs/>
      <w:sz w:val="32"/>
      <w:szCs w:val="32"/>
    </w:rPr>
  </w:style>
  <w:style w:type="character" w:customStyle="1" w:styleId="Char12">
    <w:name w:val="标题 Char1"/>
    <w:link w:val="af"/>
    <w:uiPriority w:val="99"/>
    <w:qFormat/>
    <w:locked/>
    <w:rPr>
      <w:rFonts w:ascii="Times New Roman" w:eastAsia="黑体" w:hAnsi="Times New Roman"/>
      <w:b/>
      <w:bCs/>
      <w:kern w:val="0"/>
      <w:sz w:val="28"/>
      <w:szCs w:val="32"/>
      <w:lang w:val="zh-CN" w:eastAsia="zh-CN"/>
    </w:rPr>
  </w:style>
  <w:style w:type="table" w:customStyle="1" w:styleId="25">
    <w:name w:val="网格型2"/>
    <w:basedOn w:val="a1"/>
    <w:qFormat/>
    <w:rPr>
      <w:rFonts w:eastAsiaTheme="minorEastAsia"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网格型3"/>
    <w:basedOn w:val="a1"/>
    <w:qFormat/>
    <w:rPr>
      <w:rFonts w:eastAsiaTheme="minorEastAsia"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a">
    <w:name w:val="Revision"/>
    <w:hidden/>
    <w:uiPriority w:val="99"/>
    <w:unhideWhenUsed/>
    <w:rsid w:val="00466C96"/>
    <w:rPr>
      <w:rFonts w:ascii="Calibri" w:hAnsi="Calibri"/>
      <w:kern w:val="2"/>
      <w:sz w:val="24"/>
      <w:szCs w:val="22"/>
    </w:rPr>
  </w:style>
  <w:style w:type="character" w:styleId="afb">
    <w:name w:val="Placeholder Text"/>
    <w:basedOn w:val="a0"/>
    <w:uiPriority w:val="99"/>
    <w:semiHidden/>
    <w:rsid w:val="007757BE"/>
    <w:rPr>
      <w:color w:val="808080"/>
    </w:rPr>
  </w:style>
  <w:style w:type="character" w:styleId="afc">
    <w:name w:val="Strong"/>
    <w:basedOn w:val="a0"/>
    <w:uiPriority w:val="22"/>
    <w:qFormat/>
    <w:rsid w:val="007757B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emf"/><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header" Target="header1.xml"/><Relationship Id="rId10" Type="http://schemas.openxmlformats.org/officeDocument/2006/relationships/footer" Target="footer2.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emf"/><Relationship Id="rId22" Type="http://schemas.openxmlformats.org/officeDocument/2006/relationships/image" Target="media/image12.png"/></Relationships>
</file>

<file path=word/theme/theme1.xml><?xml version="1.0" encoding="utf-8"?>
<a:theme xmlns:a="http://schemas.openxmlformats.org/drawingml/2006/main" name="Office 主题​​">
  <a:themeElements>
    <a:clrScheme name="顶峰">
      <a:dk1>
        <a:sysClr val="windowText" lastClr="000000"/>
      </a:dk1>
      <a:lt1>
        <a:sysClr val="window" lastClr="FFFFFF"/>
      </a:lt1>
      <a:dk2>
        <a:srgbClr val="69676D"/>
      </a:dk2>
      <a:lt2>
        <a:srgbClr val="C9C2D1"/>
      </a:lt2>
      <a:accent1>
        <a:srgbClr val="CEB966"/>
      </a:accent1>
      <a:accent2>
        <a:srgbClr val="9CB084"/>
      </a:accent2>
      <a:accent3>
        <a:srgbClr val="6BB1C9"/>
      </a:accent3>
      <a:accent4>
        <a:srgbClr val="6585CF"/>
      </a:accent4>
      <a:accent5>
        <a:srgbClr val="7E6BC9"/>
      </a:accent5>
      <a:accent6>
        <a:srgbClr val="A379BB"/>
      </a:accent6>
      <a:hlink>
        <a:srgbClr val="410082"/>
      </a:hlink>
      <a:folHlink>
        <a:srgbClr val="93296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奥斯汀">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5292</Words>
  <Characters>30166</Characters>
  <Application>Microsoft Office Word</Application>
  <DocSecurity>0</DocSecurity>
  <Lines>251</Lines>
  <Paragraphs>70</Paragraphs>
  <ScaleCrop>false</ScaleCrop>
  <Company>MS</Company>
  <LinksUpToDate>false</LinksUpToDate>
  <CharactersWithSpaces>35388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欧加加</cp:lastModifiedBy>
  <cp:revision>2</cp:revision>
  <cp:lastPrinted>2022-05-07T01:17:00Z</cp:lastPrinted>
  <dcterms:created xsi:type="dcterms:W3CDTF">2022-06-22T09:47:00Z</dcterms:created>
  <dcterms:modified xsi:type="dcterms:W3CDTF">2022-06-22T09:47:00Z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2052-4.1.1.6630</vt:lpwstr>
  </property>
  <property fmtid="{D5CDD505-2E9C-101B-9397-08002B2CF9AE}" pid="3" name="ICV">
    <vt:lpwstr>763CD08AE0C6F70C10C149623C3F7EF7</vt:lpwstr>
  </property>
</Properties>
</file>