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黑体" w:cs="Times New Roman"/>
          <w:b/>
          <w:bCs/>
          <w:color w:val="auto"/>
          <w:sz w:val="32"/>
          <w:szCs w:val="32"/>
          <w:highlight w:val="none"/>
        </w:rPr>
      </w:pPr>
      <w:r>
        <w:rPr>
          <w:rFonts w:hint="default" w:eastAsia="黑体" w:cs="Times New Roman"/>
          <w:b/>
          <w:bCs/>
          <w:color w:val="auto"/>
          <w:sz w:val="84"/>
          <w:szCs w:val="84"/>
          <w:highlight w:val="none"/>
        </w:rPr>
        <w:t>CECS</w:t>
      </w:r>
      <w:r>
        <w:rPr>
          <w:rFonts w:hint="default" w:eastAsia="黑体" w:cs="Times New Roman"/>
          <w:b/>
          <w:bCs/>
          <w:color w:val="auto"/>
          <w:sz w:val="32"/>
          <w:szCs w:val="32"/>
          <w:highlight w:val="none"/>
        </w:rPr>
        <w:t xml:space="preserve">     </w:t>
      </w:r>
      <w:r>
        <w:rPr>
          <w:rFonts w:hint="eastAsia" w:eastAsia="黑体" w:cs="Times New Roman"/>
          <w:b/>
          <w:bCs/>
          <w:color w:val="auto"/>
          <w:sz w:val="32"/>
          <w:szCs w:val="32"/>
          <w:highlight w:val="none"/>
          <w:lang w:val="en-US" w:eastAsia="zh-CN"/>
        </w:rPr>
        <w:t xml:space="preserve">                    </w:t>
      </w:r>
      <w:r>
        <w:rPr>
          <w:rFonts w:hint="default" w:eastAsia="黑体" w:cs="Times New Roman"/>
          <w:b/>
          <w:bCs/>
          <w:color w:val="auto"/>
          <w:sz w:val="36"/>
          <w:szCs w:val="36"/>
          <w:highlight w:val="none"/>
        </w:rPr>
        <w:t>T/CECSXXX-202X</w:t>
      </w:r>
      <w:r>
        <w:rPr>
          <w:rFonts w:hint="default" w:eastAsia="黑体" w:cs="Times New Roman"/>
          <w:b/>
          <w:bCs/>
          <w:color w:val="auto"/>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6"/>
          <w:szCs w:val="36"/>
          <w:highlight w:val="none"/>
        </w:rPr>
      </w:pPr>
      <w:r>
        <w:rPr>
          <w:rFonts w:hint="default" w:eastAsia="黑体" w:cs="Times New Roman"/>
          <w:b/>
          <w:bCs/>
          <w:color w:val="auto"/>
          <w:sz w:val="84"/>
          <w:szCs w:val="84"/>
          <w:highlight w:val="none"/>
        </w:rPr>
        <mc:AlternateContent>
          <mc:Choice Requires="wps">
            <w:drawing>
              <wp:anchor distT="0" distB="0" distL="114300" distR="114300" simplePos="0" relativeHeight="251659264" behindDoc="0" locked="0" layoutInCell="1" allowOverlap="1">
                <wp:simplePos x="0" y="0"/>
                <wp:positionH relativeFrom="column">
                  <wp:posOffset>-640715</wp:posOffset>
                </wp:positionH>
                <wp:positionV relativeFrom="paragraph">
                  <wp:posOffset>90805</wp:posOffset>
                </wp:positionV>
                <wp:extent cx="7049770" cy="9525"/>
                <wp:effectExtent l="0" t="6350" r="11430" b="9525"/>
                <wp:wrapNone/>
                <wp:docPr id="18" name="直接连接符 18"/>
                <wp:cNvGraphicFramePr/>
                <a:graphic xmlns:a="http://schemas.openxmlformats.org/drawingml/2006/main">
                  <a:graphicData uri="http://schemas.microsoft.com/office/word/2010/wordprocessingShape">
                    <wps:wsp>
                      <wps:cNvCnPr/>
                      <wps:spPr>
                        <a:xfrm>
                          <a:off x="0" y="0"/>
                          <a:ext cx="7049770"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45pt;margin-top:7.15pt;height:0.75pt;width:555.1pt;z-index:251659264;mso-width-relative:page;mso-height-relative:page;" filled="f" stroked="t" coordsize="21600,21600" o:gfxdata="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gXK32AAAAAsBAAAPAAAAAAAAAAEAIAAAACIAAABkcnMvZG93bnJldi54bWxQ&#10;SwECFAAUAAAACACHTuJALKmczfcBAADqAwAADgAAAAAAAAABACAAAAAnAQAAZHJzL2Uyb0RvYy54&#10;bWxQSwUGAAAAAAYABgBZAQAAkAUAAAAA&#10;">
                <v:fill on="f" focussize="0,0"/>
                <v:stroke weight="1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40"/>
          <w:szCs w:val="40"/>
          <w:highlight w:val="none"/>
        </w:rPr>
      </w:pPr>
      <w:r>
        <w:rPr>
          <w:rFonts w:hint="eastAsia" w:ascii="黑体" w:hAnsi="黑体" w:eastAsia="黑体" w:cs="黑体"/>
          <w:b w:val="0"/>
          <w:bCs w:val="0"/>
          <w:color w:val="auto"/>
          <w:sz w:val="36"/>
          <w:szCs w:val="36"/>
          <w:highlight w:val="none"/>
        </w:rPr>
        <w:t>中国工程建设标准化协会标准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val="0"/>
          <w:bCs w:val="0"/>
          <w:color w:val="auto"/>
          <w:sz w:val="48"/>
          <w:szCs w:val="48"/>
          <w:highlight w:val="none"/>
        </w:rPr>
      </w:pPr>
      <w:r>
        <w:rPr>
          <w:rFonts w:hint="default" w:eastAsia="黑体" w:cs="Times New Roman"/>
          <w:b w:val="0"/>
          <w:bCs w:val="0"/>
          <w:color w:val="auto"/>
          <w:sz w:val="48"/>
          <w:szCs w:val="48"/>
          <w:highlight w:val="none"/>
        </w:rPr>
        <w:t>城市信息模型（CIM）共享交换数据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eastAsia" w:eastAsia="黑体" w:cs="Times New Roman"/>
          <w:b/>
          <w:bCs/>
          <w:color w:val="auto"/>
          <w:sz w:val="32"/>
          <w:szCs w:val="32"/>
          <w:highlight w:val="none"/>
          <w:lang w:val="en-US" w:eastAsia="zh-CN"/>
        </w:rPr>
        <w:t>D</w:t>
      </w:r>
      <w:r>
        <w:rPr>
          <w:rFonts w:hint="default" w:eastAsia="黑体" w:cs="Times New Roman"/>
          <w:b/>
          <w:bCs/>
          <w:color w:val="auto"/>
          <w:sz w:val="32"/>
          <w:szCs w:val="32"/>
          <w:highlight w:val="none"/>
        </w:rPr>
        <w:t>ata standard for sharing and exchanging city information model</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（征求意见稿）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eastAsia" w:ascii="宋体" w:hAnsi="宋体" w:eastAsia="宋体" w:cs="宋体"/>
          <w:b w:val="0"/>
          <w:bCs w:val="0"/>
          <w:color w:val="auto"/>
          <w:sz w:val="32"/>
          <w:szCs w:val="32"/>
          <w:highlight w:val="none"/>
        </w:rPr>
        <w:t>（提交反馈意见时，请将有关专利连同支持性文件一并附上）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bCs/>
          <w:color w:val="auto"/>
          <w:sz w:val="32"/>
          <w:szCs w:val="32"/>
          <w:highlight w:val="none"/>
        </w:rPr>
        <w:t>中国XX出版社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color w:val="auto"/>
          <w:sz w:val="32"/>
          <w:szCs w:val="32"/>
          <w:highlight w:val="none"/>
        </w:rPr>
      </w:pPr>
      <w:r>
        <w:rPr>
          <w:rFonts w:hint="eastAsia" w:ascii="黑体" w:hAnsi="黑体" w:eastAsia="黑体" w:cs="黑体"/>
          <w:b w:val="0"/>
          <w:bCs w:val="0"/>
          <w:color w:val="auto"/>
          <w:sz w:val="36"/>
          <w:szCs w:val="36"/>
          <w:highlight w:val="none"/>
        </w:rPr>
        <w:t>中国工程建设标准化协会标准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val="0"/>
          <w:bCs w:val="0"/>
          <w:color w:val="auto"/>
          <w:sz w:val="48"/>
          <w:szCs w:val="48"/>
          <w:highlight w:val="none"/>
        </w:rPr>
        <w:t>城市信息模型（CIM）共享交换数据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黑体" w:cs="Times New Roman"/>
          <w:b/>
          <w:bCs/>
          <w:color w:val="auto"/>
          <w:sz w:val="32"/>
          <w:szCs w:val="32"/>
          <w:highlight w:val="none"/>
        </w:rPr>
      </w:pPr>
      <w:r>
        <w:rPr>
          <w:rFonts w:hint="eastAsia" w:eastAsia="黑体" w:cs="Times New Roman"/>
          <w:b/>
          <w:bCs/>
          <w:color w:val="auto"/>
          <w:sz w:val="32"/>
          <w:szCs w:val="32"/>
          <w:highlight w:val="none"/>
          <w:lang w:val="en-US" w:eastAsia="zh-CN"/>
        </w:rPr>
        <w:t>D</w:t>
      </w:r>
      <w:r>
        <w:rPr>
          <w:rFonts w:hint="default" w:eastAsia="黑体" w:cs="Times New Roman"/>
          <w:b/>
          <w:bCs/>
          <w:color w:val="auto"/>
          <w:sz w:val="32"/>
          <w:szCs w:val="32"/>
          <w:highlight w:val="none"/>
        </w:rPr>
        <w:t>ata standard for sharing and exchanging city information model</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bCs/>
          <w:color w:val="auto"/>
          <w:sz w:val="32"/>
          <w:szCs w:val="32"/>
          <w:highlight w:val="none"/>
        </w:rPr>
        <w:t>T / CECSXXX—202X</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val="0"/>
          <w:bCs w:val="0"/>
          <w:color w:val="auto"/>
          <w:sz w:val="32"/>
          <w:szCs w:val="32"/>
          <w:highlight w:val="none"/>
          <w:lang w:val="en-US" w:eastAsia="zh-CN"/>
        </w:rPr>
      </w:pPr>
      <w:r>
        <w:rPr>
          <w:rFonts w:hint="default" w:eastAsia="黑体" w:cs="Times New Roman"/>
          <w:b w:val="0"/>
          <w:bCs w:val="0"/>
          <w:color w:val="auto"/>
          <w:sz w:val="32"/>
          <w:szCs w:val="32"/>
          <w:highlight w:val="none"/>
        </w:rPr>
        <w:t>主编单位：</w:t>
      </w:r>
      <w:r>
        <w:rPr>
          <w:rFonts w:hint="eastAsia" w:eastAsia="黑体" w:cs="Times New Roman"/>
          <w:b w:val="0"/>
          <w:bCs w:val="0"/>
          <w:color w:val="auto"/>
          <w:sz w:val="32"/>
          <w:szCs w:val="32"/>
          <w:highlight w:val="none"/>
          <w:lang w:val="en-US" w:eastAsia="zh-CN"/>
        </w:rPr>
        <w:t>奥格科技股份有限公司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val="0"/>
          <w:bCs w:val="0"/>
          <w:color w:val="auto"/>
          <w:sz w:val="32"/>
          <w:szCs w:val="32"/>
          <w:highlight w:val="none"/>
        </w:rPr>
      </w:pPr>
      <w:r>
        <w:rPr>
          <w:rFonts w:hint="default" w:eastAsia="黑体" w:cs="Times New Roman"/>
          <w:b w:val="0"/>
          <w:bCs w:val="0"/>
          <w:color w:val="auto"/>
          <w:sz w:val="32"/>
          <w:szCs w:val="32"/>
          <w:highlight w:val="none"/>
        </w:rPr>
        <w:t>批准部门：中国建设标准化协会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val="0"/>
          <w:bCs w:val="0"/>
          <w:color w:val="auto"/>
          <w:sz w:val="32"/>
          <w:szCs w:val="32"/>
          <w:highlight w:val="none"/>
        </w:rPr>
        <w:t>施行日期：20XX年XX月XX日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黑体" w:cs="Times New Roman"/>
          <w:b/>
          <w:bCs/>
          <w:color w:val="auto"/>
          <w:sz w:val="32"/>
          <w:szCs w:val="32"/>
          <w:highlight w:val="none"/>
        </w:rPr>
      </w:pPr>
      <w:bookmarkStart w:id="580" w:name="_GoBack"/>
      <w:bookmarkEnd w:id="58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bCs/>
          <w:color w:val="auto"/>
          <w:sz w:val="32"/>
          <w:szCs w:val="32"/>
          <w:highlight w:val="none"/>
        </w:rPr>
        <w:t>中国XX出版社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bCs/>
          <w:color w:val="auto"/>
          <w:sz w:val="32"/>
          <w:szCs w:val="32"/>
          <w:highlight w:val="none"/>
        </w:rPr>
        <w:t>202X  北京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sectPr>
          <w:headerReference r:id="rId5" w:type="default"/>
          <w:footerReference r:id="rId6" w:type="default"/>
          <w:pgSz w:w="11906" w:h="16838"/>
          <w:pgMar w:top="1417" w:right="1134" w:bottom="1134" w:left="1417" w:header="851" w:footer="850" w:gutter="0"/>
          <w:pgBorders>
            <w:top w:val="none" w:sz="0" w:space="0"/>
            <w:left w:val="none" w:sz="0" w:space="0"/>
            <w:bottom w:val="none" w:sz="0" w:space="0"/>
            <w:right w:val="none" w:sz="0" w:space="0"/>
          </w:pgBorders>
          <w:pgNumType w:fmt="upperRoman" w:start="1"/>
          <w:cols w:space="425" w:num="1"/>
          <w:docGrid w:type="lines" w:linePitch="326"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bCs/>
          <w:color w:val="auto"/>
          <w:sz w:val="32"/>
          <w:szCs w:val="32"/>
          <w:highlight w:val="none"/>
        </w:rPr>
      </w:pPr>
      <w:r>
        <w:rPr>
          <w:rFonts w:hint="default" w:eastAsia="黑体" w:cs="Times New Roman"/>
          <w:b/>
          <w:bCs/>
          <w:color w:val="auto"/>
          <w:sz w:val="32"/>
          <w:szCs w:val="32"/>
          <w:highlight w:val="none"/>
        </w:rPr>
        <w:t>目</w:t>
      </w:r>
      <w:r>
        <w:rPr>
          <w:rFonts w:hint="default" w:ascii="Times New Roman" w:hAnsi="Times New Roman" w:eastAsia="黑体" w:cs="Times New Roman"/>
          <w:b/>
          <w:bCs/>
          <w:color w:val="auto"/>
          <w:sz w:val="32"/>
          <w:szCs w:val="32"/>
          <w:highlight w:val="none"/>
          <w:lang w:val="en-US" w:eastAsia="zh-CN"/>
        </w:rPr>
        <w:t xml:space="preserve">   </w:t>
      </w:r>
      <w:r>
        <w:rPr>
          <w:rFonts w:hint="default" w:eastAsia="黑体" w:cs="Times New Roman"/>
          <w:b/>
          <w:bCs/>
          <w:color w:val="auto"/>
          <w:sz w:val="32"/>
          <w:szCs w:val="32"/>
          <w:highlight w:val="none"/>
        </w:rPr>
        <w:t xml:space="preserve"> 次</w:t>
      </w:r>
    </w:p>
    <w:sdt>
      <w:sdtPr>
        <w:rPr>
          <w:rFonts w:hint="default" w:ascii="Times New Roman" w:hAnsi="Times New Roman" w:eastAsia="宋体" w:cs="Times New Roman"/>
          <w:b/>
          <w:bCs/>
          <w:caps/>
          <w:color w:val="auto"/>
          <w:kern w:val="0"/>
          <w:sz w:val="21"/>
          <w:szCs w:val="21"/>
          <w:highlight w:val="none"/>
        </w:rPr>
        <w:id w:val="147466183"/>
        <w15:color w:val="DBDBDB"/>
        <w:docPartObj>
          <w:docPartGallery w:val="Table of Contents"/>
          <w:docPartUnique/>
        </w:docPartObj>
      </w:sdtPr>
      <w:sdtEndPr>
        <w:rPr>
          <w:rFonts w:hint="default" w:ascii="Times New Roman" w:hAnsi="Times New Roman" w:eastAsia="宋体" w:cs="Times New Roman"/>
          <w:b/>
          <w:bCs/>
          <w:caps/>
          <w:color w:val="auto"/>
          <w:kern w:val="0"/>
          <w:sz w:val="20"/>
          <w:szCs w:val="20"/>
          <w:highlight w:val="none"/>
        </w:rPr>
      </w:sdtEndPr>
      <w:sdtContent>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aps/>
              <w:color w:val="auto"/>
              <w:kern w:val="0"/>
              <w:sz w:val="21"/>
              <w:szCs w:val="21"/>
              <w:highlight w:val="none"/>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_Toc32521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lang w:val="en-US" w:eastAsia="zh-CN"/>
            </w:rPr>
            <w:t>前言</w:t>
          </w:r>
          <w:r>
            <w:rPr>
              <w:rFonts w:hint="default" w:ascii="Times New Roman" w:hAnsi="Times New Roman" w:cs="Times New Roman"/>
              <w:b w:val="0"/>
              <w:bCs/>
            </w:rPr>
            <w:tab/>
          </w:r>
          <w:r>
            <w:rPr>
              <w:rFonts w:hint="eastAsia" w:ascii="Times New Roman" w:hAnsi="Times New Roman" w:eastAsia="宋体" w:cs="Times New Roman"/>
              <w:b w:val="0"/>
              <w:bCs/>
              <w:color w:val="auto"/>
              <w:szCs w:val="21"/>
              <w:highlight w:val="none"/>
              <w:lang w:val="en-US" w:eastAsia="zh-CN"/>
            </w:rPr>
            <w:t>Ⅴ</w:t>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TOC \o "1-2" \h \u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_Toc32521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1 </w:t>
          </w:r>
          <w:r>
            <w:rPr>
              <w:rFonts w:hint="default" w:ascii="Times New Roman" w:hAnsi="Times New Roman" w:cs="Times New Roman"/>
              <w:b w:val="0"/>
              <w:bCs/>
              <w:szCs w:val="21"/>
              <w:highlight w:val="none"/>
            </w:rPr>
            <w:t>范围</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_Toc32521 \h </w:instrText>
          </w:r>
          <w:r>
            <w:rPr>
              <w:rFonts w:hint="default" w:ascii="Times New Roman" w:hAnsi="Times New Roman" w:cs="Times New Roman"/>
              <w:b w:val="0"/>
              <w:bCs/>
            </w:rPr>
            <w:fldChar w:fldCharType="separate"/>
          </w:r>
          <w:r>
            <w:rPr>
              <w:rFonts w:hint="default" w:ascii="Times New Roman" w:hAnsi="Times New Roman" w:cs="Times New Roman"/>
              <w:b w:val="0"/>
              <w:bCs/>
            </w:rPr>
            <w:t>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_Toc26054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2 </w:t>
          </w:r>
          <w:r>
            <w:rPr>
              <w:rFonts w:hint="default" w:ascii="Times New Roman" w:hAnsi="Times New Roman" w:eastAsia="宋体" w:cs="Times New Roman"/>
              <w:b w:val="0"/>
              <w:bCs/>
              <w:color w:val="auto"/>
              <w:szCs w:val="21"/>
              <w:highlight w:val="none"/>
            </w:rPr>
            <w:t>规范性</w:t>
          </w:r>
          <w:r>
            <w:rPr>
              <w:rFonts w:hint="default" w:ascii="Times New Roman" w:hAnsi="Times New Roman" w:cs="Times New Roman"/>
              <w:b w:val="0"/>
              <w:bCs/>
              <w:szCs w:val="21"/>
              <w:highlight w:val="none"/>
            </w:rPr>
            <w:t>引用文件</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_Toc26054 \h </w:instrText>
          </w:r>
          <w:r>
            <w:rPr>
              <w:rFonts w:hint="default" w:ascii="Times New Roman" w:hAnsi="Times New Roman" w:cs="Times New Roman"/>
              <w:b w:val="0"/>
              <w:bCs/>
            </w:rPr>
            <w:fldChar w:fldCharType="separate"/>
          </w:r>
          <w:r>
            <w:rPr>
              <w:rFonts w:hint="default" w:ascii="Times New Roman" w:hAnsi="Times New Roman" w:cs="Times New Roman"/>
              <w:b w:val="0"/>
              <w:bCs/>
            </w:rPr>
            <w:t>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_Toc18287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3 </w:t>
          </w:r>
          <w:r>
            <w:rPr>
              <w:rFonts w:hint="default" w:ascii="Times New Roman" w:hAnsi="Times New Roman" w:cs="Times New Roman"/>
              <w:b w:val="0"/>
              <w:bCs/>
              <w:szCs w:val="21"/>
              <w:highlight w:val="none"/>
            </w:rPr>
            <w:t>术语</w:t>
          </w:r>
          <w:r>
            <w:rPr>
              <w:rFonts w:hint="default" w:ascii="Times New Roman" w:hAnsi="Times New Roman" w:cs="Times New Roman"/>
              <w:b w:val="0"/>
              <w:bCs/>
              <w:szCs w:val="21"/>
              <w:highlight w:val="none"/>
              <w:lang w:val="en-US" w:eastAsia="zh-CN"/>
            </w:rPr>
            <w:t>和</w:t>
          </w:r>
          <w:r>
            <w:rPr>
              <w:rFonts w:hint="eastAsia" w:ascii="Times New Roman" w:hAnsi="Times New Roman" w:cs="Times New Roman"/>
              <w:b w:val="0"/>
              <w:bCs/>
              <w:szCs w:val="21"/>
              <w:highlight w:val="none"/>
              <w:lang w:val="en-US" w:eastAsia="zh-CN"/>
            </w:rPr>
            <w:t>缩略语</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_Toc18287 \h </w:instrText>
          </w:r>
          <w:r>
            <w:rPr>
              <w:rFonts w:hint="default" w:ascii="Times New Roman" w:hAnsi="Times New Roman" w:cs="Times New Roman"/>
              <w:b w:val="0"/>
              <w:bCs/>
            </w:rPr>
            <w:fldChar w:fldCharType="separate"/>
          </w:r>
          <w:r>
            <w:rPr>
              <w:rFonts w:hint="default" w:ascii="Times New Roman" w:hAnsi="Times New Roman" w:cs="Times New Roman"/>
              <w:b w:val="0"/>
              <w:bCs/>
            </w:rPr>
            <w:t>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_Toc16772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lang w:val="en-US" w:eastAsia="zh-CN"/>
            </w:rPr>
            <w:t xml:space="preserve">3.1 </w:t>
          </w:r>
          <w:r>
            <w:rPr>
              <w:rFonts w:hint="default" w:ascii="Times New Roman" w:hAnsi="Times New Roman" w:cs="Times New Roman"/>
              <w:b w:val="0"/>
              <w:bCs/>
              <w:highlight w:val="none"/>
              <w:lang w:val="en-US" w:eastAsia="zh-CN"/>
            </w:rPr>
            <w:t>术语和定义</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_Toc16772 \h </w:instrText>
          </w:r>
          <w:r>
            <w:rPr>
              <w:rFonts w:hint="default" w:ascii="Times New Roman" w:hAnsi="Times New Roman" w:cs="Times New Roman"/>
              <w:b w:val="0"/>
              <w:bCs/>
            </w:rPr>
            <w:fldChar w:fldCharType="separate"/>
          </w:r>
          <w:r>
            <w:rPr>
              <w:rFonts w:hint="default" w:ascii="Times New Roman" w:hAnsi="Times New Roman" w:cs="Times New Roman"/>
              <w:b w:val="0"/>
              <w:bCs/>
            </w:rPr>
            <w:t>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_Toc5129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3.2 </w:t>
          </w:r>
          <w:r>
            <w:rPr>
              <w:rFonts w:hint="default" w:ascii="Times New Roman" w:hAnsi="Times New Roman" w:cs="Times New Roman"/>
              <w:b w:val="0"/>
              <w:bCs/>
              <w:highlight w:val="none"/>
              <w:lang w:val="en-US" w:eastAsia="zh-CN"/>
            </w:rPr>
            <w:t>符号和缩略语</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_Toc5129 \h </w:instrText>
          </w:r>
          <w:r>
            <w:rPr>
              <w:rFonts w:hint="default" w:ascii="Times New Roman" w:hAnsi="Times New Roman" w:cs="Times New Roman"/>
              <w:b w:val="0"/>
              <w:bCs/>
            </w:rPr>
            <w:fldChar w:fldCharType="separate"/>
          </w:r>
          <w:r>
            <w:rPr>
              <w:rFonts w:hint="default" w:ascii="Times New Roman" w:hAnsi="Times New Roman" w:cs="Times New Roman"/>
              <w:b w:val="0"/>
              <w:bCs/>
            </w:rPr>
            <w:t>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_Toc16478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4 </w:t>
          </w:r>
          <w:r>
            <w:rPr>
              <w:rFonts w:hint="default" w:ascii="Times New Roman" w:hAnsi="Times New Roman" w:cs="Times New Roman"/>
              <w:b w:val="0"/>
              <w:bCs/>
              <w:szCs w:val="21"/>
              <w:highlight w:val="none"/>
            </w:rPr>
            <w:t>基本规定</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_Toc16478 \h </w:instrText>
          </w:r>
          <w:r>
            <w:rPr>
              <w:rFonts w:hint="default" w:ascii="Times New Roman" w:hAnsi="Times New Roman" w:cs="Times New Roman"/>
              <w:b w:val="0"/>
              <w:bCs/>
            </w:rPr>
            <w:fldChar w:fldCharType="separate"/>
          </w:r>
          <w:r>
            <w:rPr>
              <w:rFonts w:hint="default" w:ascii="Times New Roman" w:hAnsi="Times New Roman" w:cs="Times New Roman"/>
              <w:b w:val="0"/>
              <w:bCs/>
            </w:rPr>
            <w:t>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_Toc23841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4.1 </w:t>
          </w:r>
          <w:r>
            <w:rPr>
              <w:rFonts w:hint="default" w:ascii="Times New Roman" w:hAnsi="Times New Roman" w:cs="Times New Roman"/>
              <w:b w:val="0"/>
              <w:bCs/>
              <w:highlight w:val="none"/>
            </w:rPr>
            <w:t>基本数据类型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_Toc23841 \h </w:instrText>
          </w:r>
          <w:r>
            <w:rPr>
              <w:rFonts w:hint="default" w:ascii="Times New Roman" w:hAnsi="Times New Roman" w:cs="Times New Roman"/>
              <w:b w:val="0"/>
              <w:bCs/>
            </w:rPr>
            <w:fldChar w:fldCharType="separate"/>
          </w:r>
          <w:r>
            <w:rPr>
              <w:rFonts w:hint="default" w:ascii="Times New Roman" w:hAnsi="Times New Roman" w:cs="Times New Roman"/>
              <w:b w:val="0"/>
              <w:bCs/>
            </w:rPr>
            <w:t>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_Toc14659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4.2 </w:t>
          </w:r>
          <w:r>
            <w:rPr>
              <w:rFonts w:hint="default" w:ascii="Times New Roman" w:hAnsi="Times New Roman" w:cs="Times New Roman"/>
              <w:b w:val="0"/>
              <w:bCs/>
              <w:highlight w:val="none"/>
            </w:rPr>
            <w:t>基础几何定义</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_Toc14659 \h </w:instrText>
          </w:r>
          <w:r>
            <w:rPr>
              <w:rFonts w:hint="default" w:ascii="Times New Roman" w:hAnsi="Times New Roman" w:cs="Times New Roman"/>
              <w:b w:val="0"/>
              <w:bCs/>
            </w:rPr>
            <w:fldChar w:fldCharType="separate"/>
          </w:r>
          <w:r>
            <w:rPr>
              <w:rFonts w:hint="default" w:ascii="Times New Roman" w:hAnsi="Times New Roman" w:cs="Times New Roman"/>
              <w:b w:val="0"/>
              <w:bCs/>
            </w:rPr>
            <w:t>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_Toc1678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4.3 </w:t>
          </w:r>
          <w:r>
            <w:rPr>
              <w:rFonts w:hint="default" w:ascii="Times New Roman" w:hAnsi="Times New Roman" w:cs="Times New Roman"/>
              <w:b w:val="0"/>
              <w:bCs/>
              <w:highlight w:val="none"/>
              <w:lang w:val="en-US" w:eastAsia="zh-CN"/>
            </w:rPr>
            <w:t>符号</w:t>
          </w:r>
          <w:r>
            <w:rPr>
              <w:rFonts w:hint="default" w:ascii="Times New Roman" w:hAnsi="Times New Roman" w:cs="Times New Roman"/>
              <w:b w:val="0"/>
              <w:bCs/>
              <w:highlight w:val="none"/>
            </w:rPr>
            <w:t>定义</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_Toc1678 \h </w:instrText>
          </w:r>
          <w:r>
            <w:rPr>
              <w:rFonts w:hint="default" w:ascii="Times New Roman" w:hAnsi="Times New Roman" w:cs="Times New Roman"/>
              <w:b w:val="0"/>
              <w:bCs/>
            </w:rPr>
            <w:fldChar w:fldCharType="separate"/>
          </w:r>
          <w:r>
            <w:rPr>
              <w:rFonts w:hint="default" w:ascii="Times New Roman" w:hAnsi="Times New Roman" w:cs="Times New Roman"/>
              <w:b w:val="0"/>
              <w:bCs/>
            </w:rPr>
            <w:t>7</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_Toc20163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4.4 </w:t>
          </w:r>
          <w:r>
            <w:rPr>
              <w:rFonts w:hint="default" w:ascii="Times New Roman" w:hAnsi="Times New Roman" w:cs="Times New Roman"/>
              <w:b w:val="0"/>
              <w:bCs/>
              <w:highlight w:val="none"/>
            </w:rPr>
            <w:t>时空参考系统定义</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_Toc20163 \h </w:instrText>
          </w:r>
          <w:r>
            <w:rPr>
              <w:rFonts w:hint="default" w:ascii="Times New Roman" w:hAnsi="Times New Roman" w:cs="Times New Roman"/>
              <w:b w:val="0"/>
              <w:bCs/>
            </w:rPr>
            <w:fldChar w:fldCharType="separate"/>
          </w:r>
          <w:r>
            <w:rPr>
              <w:rFonts w:hint="default" w:ascii="Times New Roman" w:hAnsi="Times New Roman" w:cs="Times New Roman"/>
              <w:b w:val="0"/>
              <w:bCs/>
            </w:rPr>
            <w:t>12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_Toc9813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4.5 </w:t>
          </w:r>
          <w:r>
            <w:rPr>
              <w:rFonts w:hint="default" w:ascii="Times New Roman" w:hAnsi="Times New Roman" w:cs="Times New Roman"/>
              <w:b w:val="0"/>
              <w:bCs/>
              <w:highlight w:val="none"/>
            </w:rPr>
            <w:t>存储格式定义</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_Toc9813 \h </w:instrText>
          </w:r>
          <w:r>
            <w:rPr>
              <w:rFonts w:hint="default" w:ascii="Times New Roman" w:hAnsi="Times New Roman" w:cs="Times New Roman"/>
              <w:b w:val="0"/>
              <w:bCs/>
            </w:rPr>
            <w:fldChar w:fldCharType="separate"/>
          </w:r>
          <w:r>
            <w:rPr>
              <w:rFonts w:hint="default" w:ascii="Times New Roman" w:hAnsi="Times New Roman" w:cs="Times New Roman"/>
              <w:b w:val="0"/>
              <w:bCs/>
            </w:rPr>
            <w:t>13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_Toc3519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5 </w:t>
          </w:r>
          <w:r>
            <w:rPr>
              <w:rFonts w:hint="default" w:ascii="Times New Roman" w:hAnsi="Times New Roman" w:cs="Times New Roman"/>
              <w:b w:val="0"/>
              <w:bCs/>
              <w:szCs w:val="21"/>
              <w:highlight w:val="none"/>
            </w:rPr>
            <w:t>模型构成与特征</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_Toc3519 \h </w:instrText>
          </w:r>
          <w:r>
            <w:rPr>
              <w:rFonts w:hint="default" w:ascii="Times New Roman" w:hAnsi="Times New Roman" w:cs="Times New Roman"/>
              <w:b w:val="0"/>
              <w:bCs/>
            </w:rPr>
            <w:fldChar w:fldCharType="separate"/>
          </w:r>
          <w:r>
            <w:rPr>
              <w:rFonts w:hint="default" w:ascii="Times New Roman" w:hAnsi="Times New Roman" w:cs="Times New Roman"/>
              <w:b w:val="0"/>
              <w:bCs/>
            </w:rPr>
            <w:t>13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_Toc20753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5.1 </w:t>
          </w:r>
          <w:r>
            <w:rPr>
              <w:rFonts w:hint="default" w:ascii="Times New Roman" w:hAnsi="Times New Roman" w:cs="Times New Roman"/>
              <w:b w:val="0"/>
              <w:bCs/>
              <w:highlight w:val="none"/>
            </w:rPr>
            <w:t>模型</w:t>
          </w:r>
          <w:r>
            <w:rPr>
              <w:rFonts w:hint="default" w:ascii="Times New Roman" w:hAnsi="Times New Roman" w:cs="Times New Roman"/>
              <w:b w:val="0"/>
              <w:bCs/>
              <w:highlight w:val="none"/>
              <w:lang w:eastAsia="zh-CN"/>
            </w:rPr>
            <w:t>构成</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_Toc20753 \h </w:instrText>
          </w:r>
          <w:r>
            <w:rPr>
              <w:rFonts w:hint="default" w:ascii="Times New Roman" w:hAnsi="Times New Roman" w:cs="Times New Roman"/>
              <w:b w:val="0"/>
              <w:bCs/>
            </w:rPr>
            <w:fldChar w:fldCharType="separate"/>
          </w:r>
          <w:r>
            <w:rPr>
              <w:rFonts w:hint="default" w:ascii="Times New Roman" w:hAnsi="Times New Roman" w:cs="Times New Roman"/>
              <w:b w:val="0"/>
              <w:bCs/>
            </w:rPr>
            <w:t>13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_Toc3740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5.2 </w:t>
          </w:r>
          <w:r>
            <w:rPr>
              <w:rFonts w:hint="default" w:ascii="Times New Roman" w:hAnsi="Times New Roman" w:cs="Times New Roman"/>
              <w:b w:val="0"/>
              <w:bCs/>
              <w:highlight w:val="none"/>
            </w:rPr>
            <w:t>模型特征</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_Toc3740 \h </w:instrText>
          </w:r>
          <w:r>
            <w:rPr>
              <w:rFonts w:hint="default" w:ascii="Times New Roman" w:hAnsi="Times New Roman" w:cs="Times New Roman"/>
              <w:b w:val="0"/>
              <w:bCs/>
            </w:rPr>
            <w:fldChar w:fldCharType="separate"/>
          </w:r>
          <w:r>
            <w:rPr>
              <w:rFonts w:hint="default" w:ascii="Times New Roman" w:hAnsi="Times New Roman" w:cs="Times New Roman"/>
              <w:b w:val="0"/>
              <w:bCs/>
            </w:rPr>
            <w:t>13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_Toc8933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6 </w:t>
          </w:r>
          <w:r>
            <w:rPr>
              <w:rFonts w:hint="default" w:ascii="Times New Roman" w:hAnsi="Times New Roman" w:cs="Times New Roman"/>
              <w:b w:val="0"/>
              <w:bCs/>
              <w:szCs w:val="21"/>
              <w:highlight w:val="none"/>
            </w:rPr>
            <w:t>模型结构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_Toc8933 \h </w:instrText>
          </w:r>
          <w:r>
            <w:rPr>
              <w:rFonts w:hint="default" w:ascii="Times New Roman" w:hAnsi="Times New Roman" w:cs="Times New Roman"/>
              <w:b w:val="0"/>
              <w:bCs/>
            </w:rPr>
            <w:fldChar w:fldCharType="separate"/>
          </w:r>
          <w:r>
            <w:rPr>
              <w:rFonts w:hint="default" w:ascii="Times New Roman" w:hAnsi="Times New Roman" w:cs="Times New Roman"/>
              <w:b w:val="0"/>
              <w:bCs/>
            </w:rPr>
            <w:t>14</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_Toc5373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6.1 </w:t>
          </w:r>
          <w:r>
            <w:rPr>
              <w:rFonts w:hint="default" w:ascii="Times New Roman" w:hAnsi="Times New Roman" w:cs="Times New Roman"/>
              <w:b w:val="0"/>
              <w:bCs/>
              <w:highlight w:val="none"/>
            </w:rPr>
            <w:t>几何结构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_Toc5373 \h </w:instrText>
          </w:r>
          <w:r>
            <w:rPr>
              <w:rFonts w:hint="default" w:ascii="Times New Roman" w:hAnsi="Times New Roman" w:cs="Times New Roman"/>
              <w:b w:val="0"/>
              <w:bCs/>
            </w:rPr>
            <w:fldChar w:fldCharType="separate"/>
          </w:r>
          <w:r>
            <w:rPr>
              <w:rFonts w:hint="default" w:ascii="Times New Roman" w:hAnsi="Times New Roman" w:cs="Times New Roman"/>
              <w:b w:val="0"/>
              <w:bCs/>
            </w:rPr>
            <w:t>14</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_Toc12491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6.2 </w:t>
          </w:r>
          <w:r>
            <w:rPr>
              <w:rFonts w:hint="default" w:ascii="Times New Roman" w:hAnsi="Times New Roman" w:cs="Times New Roman"/>
              <w:b w:val="0"/>
              <w:bCs/>
              <w:highlight w:val="none"/>
            </w:rPr>
            <w:t>属性结构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_Toc12491 \h </w:instrText>
          </w:r>
          <w:r>
            <w:rPr>
              <w:rFonts w:hint="default" w:ascii="Times New Roman" w:hAnsi="Times New Roman" w:cs="Times New Roman"/>
              <w:b w:val="0"/>
              <w:bCs/>
            </w:rPr>
            <w:fldChar w:fldCharType="separate"/>
          </w:r>
          <w:r>
            <w:rPr>
              <w:rFonts w:hint="default" w:ascii="Times New Roman" w:hAnsi="Times New Roman" w:cs="Times New Roman"/>
              <w:b w:val="0"/>
              <w:bCs/>
            </w:rPr>
            <w:t>17</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_Toc19022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6.3 </w:t>
          </w:r>
          <w:r>
            <w:rPr>
              <w:rFonts w:hint="default" w:ascii="Times New Roman" w:hAnsi="Times New Roman" w:cs="Times New Roman"/>
              <w:b w:val="0"/>
              <w:bCs/>
              <w:highlight w:val="none"/>
              <w:lang w:val="en-US" w:eastAsia="zh-CN"/>
            </w:rPr>
            <w:t>符号</w:t>
          </w:r>
          <w:r>
            <w:rPr>
              <w:rFonts w:hint="default" w:ascii="Times New Roman" w:hAnsi="Times New Roman" w:cs="Times New Roman"/>
              <w:b w:val="0"/>
              <w:bCs/>
              <w:highlight w:val="none"/>
            </w:rPr>
            <w:t>结构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_Toc19022 \h </w:instrText>
          </w:r>
          <w:r>
            <w:rPr>
              <w:rFonts w:hint="default" w:ascii="Times New Roman" w:hAnsi="Times New Roman" w:cs="Times New Roman"/>
              <w:b w:val="0"/>
              <w:bCs/>
            </w:rPr>
            <w:fldChar w:fldCharType="separate"/>
          </w:r>
          <w:r>
            <w:rPr>
              <w:rFonts w:hint="default" w:ascii="Times New Roman" w:hAnsi="Times New Roman" w:cs="Times New Roman"/>
              <w:b w:val="0"/>
              <w:bCs/>
            </w:rPr>
            <w:t>17</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_Toc11635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6.4 </w:t>
          </w:r>
          <w:r>
            <w:rPr>
              <w:rFonts w:hint="default" w:ascii="Times New Roman" w:hAnsi="Times New Roman" w:cs="Times New Roman"/>
              <w:b w:val="0"/>
              <w:bCs/>
              <w:highlight w:val="none"/>
            </w:rPr>
            <w:t>拓扑关系结构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_Toc11635 \h </w:instrText>
          </w:r>
          <w:r>
            <w:rPr>
              <w:rFonts w:hint="default" w:ascii="Times New Roman" w:hAnsi="Times New Roman" w:cs="Times New Roman"/>
              <w:b w:val="0"/>
              <w:bCs/>
            </w:rPr>
            <w:fldChar w:fldCharType="separate"/>
          </w:r>
          <w:r>
            <w:rPr>
              <w:rFonts w:hint="default" w:ascii="Times New Roman" w:hAnsi="Times New Roman" w:cs="Times New Roman"/>
              <w:b w:val="0"/>
              <w:bCs/>
            </w:rPr>
            <w:t>19</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_Toc20902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6.5 </w:t>
          </w:r>
          <w:r>
            <w:rPr>
              <w:rFonts w:hint="default" w:ascii="Times New Roman" w:hAnsi="Times New Roman" w:cs="Times New Roman"/>
              <w:b w:val="0"/>
              <w:bCs/>
              <w:highlight w:val="none"/>
            </w:rPr>
            <w:t>关联关系结构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_Toc20902 \h </w:instrText>
          </w:r>
          <w:r>
            <w:rPr>
              <w:rFonts w:hint="default" w:ascii="Times New Roman" w:hAnsi="Times New Roman" w:cs="Times New Roman"/>
              <w:b w:val="0"/>
              <w:bCs/>
            </w:rPr>
            <w:fldChar w:fldCharType="separate"/>
          </w:r>
          <w:r>
            <w:rPr>
              <w:rFonts w:hint="default" w:ascii="Times New Roman" w:hAnsi="Times New Roman" w:cs="Times New Roman"/>
              <w:b w:val="0"/>
              <w:bCs/>
            </w:rPr>
            <w:t>21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_Toc9753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7 </w:t>
          </w:r>
          <w:r>
            <w:rPr>
              <w:rFonts w:hint="default" w:ascii="Times New Roman" w:hAnsi="Times New Roman" w:cs="Times New Roman"/>
              <w:b w:val="0"/>
              <w:bCs/>
              <w:szCs w:val="21"/>
              <w:highlight w:val="none"/>
            </w:rPr>
            <w:t>模型交换数据</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_Toc9753 \h </w:instrText>
          </w:r>
          <w:r>
            <w:rPr>
              <w:rFonts w:hint="default" w:ascii="Times New Roman" w:hAnsi="Times New Roman" w:cs="Times New Roman"/>
              <w:b w:val="0"/>
              <w:bCs/>
            </w:rPr>
            <w:fldChar w:fldCharType="separate"/>
          </w:r>
          <w:r>
            <w:rPr>
              <w:rFonts w:hint="default" w:ascii="Times New Roman" w:hAnsi="Times New Roman" w:cs="Times New Roman"/>
              <w:b w:val="0"/>
              <w:bCs/>
            </w:rPr>
            <w:t>21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_Toc10189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7.1 </w:t>
          </w:r>
          <w:r>
            <w:rPr>
              <w:rFonts w:hint="default" w:ascii="Times New Roman" w:hAnsi="Times New Roman" w:cs="Times New Roman"/>
              <w:b w:val="0"/>
              <w:bCs/>
              <w:highlight w:val="none"/>
              <w:lang w:val="en-US" w:eastAsia="zh-CN"/>
            </w:rPr>
            <w:t>模型</w:t>
          </w:r>
          <w:r>
            <w:rPr>
              <w:rFonts w:hint="default" w:ascii="Times New Roman" w:hAnsi="Times New Roman" w:cs="Times New Roman"/>
              <w:b w:val="0"/>
              <w:bCs/>
              <w:highlight w:val="none"/>
            </w:rPr>
            <w:t>交换数据</w:t>
          </w:r>
          <w:r>
            <w:rPr>
              <w:rFonts w:hint="default" w:ascii="Times New Roman" w:hAnsi="Times New Roman" w:cs="Times New Roman"/>
              <w:b w:val="0"/>
              <w:bCs/>
              <w:highlight w:val="none"/>
              <w:lang w:val="en-US" w:eastAsia="zh-CN"/>
            </w:rPr>
            <w:t>组织</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_Toc10189 \h </w:instrText>
          </w:r>
          <w:r>
            <w:rPr>
              <w:rFonts w:hint="default" w:ascii="Times New Roman" w:hAnsi="Times New Roman" w:cs="Times New Roman"/>
              <w:b w:val="0"/>
              <w:bCs/>
            </w:rPr>
            <w:fldChar w:fldCharType="separate"/>
          </w:r>
          <w:r>
            <w:rPr>
              <w:rFonts w:hint="default" w:ascii="Times New Roman" w:hAnsi="Times New Roman" w:cs="Times New Roman"/>
              <w:b w:val="0"/>
              <w:bCs/>
            </w:rPr>
            <w:t>21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_Toc7923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7.2 </w:t>
          </w:r>
          <w:r>
            <w:rPr>
              <w:rFonts w:hint="default" w:ascii="Times New Roman" w:hAnsi="Times New Roman" w:cs="Times New Roman"/>
              <w:b w:val="0"/>
              <w:bCs/>
              <w:highlight w:val="none"/>
            </w:rPr>
            <w:t>元数据</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_Toc7923 \h </w:instrText>
          </w:r>
          <w:r>
            <w:rPr>
              <w:rFonts w:hint="default" w:ascii="Times New Roman" w:hAnsi="Times New Roman" w:cs="Times New Roman"/>
              <w:b w:val="0"/>
              <w:bCs/>
            </w:rPr>
            <w:fldChar w:fldCharType="separate"/>
          </w:r>
          <w:r>
            <w:rPr>
              <w:rFonts w:hint="default" w:ascii="Times New Roman" w:hAnsi="Times New Roman" w:cs="Times New Roman"/>
              <w:b w:val="0"/>
              <w:bCs/>
            </w:rPr>
            <w:t>23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_Toc6255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lang w:val="en-US" w:eastAsia="zh-CN" w:bidi="ar"/>
            </w:rPr>
            <w:t xml:space="preserve">7.3 </w:t>
          </w:r>
          <w:r>
            <w:rPr>
              <w:rFonts w:hint="default" w:ascii="Times New Roman" w:hAnsi="Times New Roman" w:cs="Times New Roman"/>
              <w:b w:val="0"/>
              <w:bCs/>
              <w:szCs w:val="21"/>
              <w:highlight w:val="none"/>
              <w:lang w:val="en-US" w:eastAsia="zh-CN" w:bidi="ar"/>
            </w:rPr>
            <w:t>实体</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_Toc6255 \h </w:instrText>
          </w:r>
          <w:r>
            <w:rPr>
              <w:rFonts w:hint="default" w:ascii="Times New Roman" w:hAnsi="Times New Roman" w:cs="Times New Roman"/>
              <w:b w:val="0"/>
              <w:bCs/>
            </w:rPr>
            <w:fldChar w:fldCharType="separate"/>
          </w:r>
          <w:r>
            <w:rPr>
              <w:rFonts w:hint="default" w:ascii="Times New Roman" w:hAnsi="Times New Roman" w:cs="Times New Roman"/>
              <w:b w:val="0"/>
              <w:bCs/>
            </w:rPr>
            <w:t>25</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_Toc21541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eastAsia="黑体" w:cs="Times New Roman"/>
              <w:b w:val="0"/>
              <w:bCs/>
              <w:szCs w:val="21"/>
            </w:rPr>
            <w:t xml:space="preserve">7.4 </w:t>
          </w:r>
          <w:r>
            <w:rPr>
              <w:rFonts w:hint="default" w:ascii="Times New Roman" w:hAnsi="Times New Roman" w:cs="Times New Roman"/>
              <w:b w:val="0"/>
              <w:bCs/>
              <w:highlight w:val="none"/>
              <w:lang w:val="en-US" w:eastAsia="zh-CN"/>
            </w:rPr>
            <w:t>几何</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_Toc21541 \h </w:instrText>
          </w:r>
          <w:r>
            <w:rPr>
              <w:rFonts w:hint="default" w:ascii="Times New Roman" w:hAnsi="Times New Roman" w:cs="Times New Roman"/>
              <w:b w:val="0"/>
              <w:bCs/>
            </w:rPr>
            <w:fldChar w:fldCharType="separate"/>
          </w:r>
          <w:r>
            <w:rPr>
              <w:rFonts w:hint="default" w:ascii="Times New Roman" w:hAnsi="Times New Roman" w:cs="Times New Roman"/>
              <w:b w:val="0"/>
              <w:bCs/>
            </w:rPr>
            <w:t>26</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_Toc6579 </w:instrText>
          </w:r>
          <w:r>
            <w:rPr>
              <w:rFonts w:hint="default" w:ascii="Times New Roman" w:hAnsi="Times New Roman" w:eastAsia="宋体" w:cs="Times New Roman"/>
              <w:b w:val="0"/>
              <w:bCs/>
              <w:szCs w:val="21"/>
              <w:highlight w:val="none"/>
            </w:rPr>
            <w:fldChar w:fldCharType="separate"/>
          </w:r>
          <w:bookmarkStart w:id="0" w:name="OLE_LINK3"/>
          <w:r>
            <w:rPr>
              <w:rFonts w:hint="default" w:ascii="Times New Roman" w:hAnsi="Times New Roman" w:eastAsia="黑体" w:cs="Times New Roman"/>
              <w:b w:val="0"/>
              <w:bCs/>
              <w:szCs w:val="21"/>
              <w:lang w:val="en-US" w:eastAsia="zh-CN" w:bidi="ar"/>
            </w:rPr>
            <w:t>7.5</w:t>
          </w:r>
          <w:bookmarkEnd w:id="0"/>
          <w:r>
            <w:rPr>
              <w:rFonts w:hint="default" w:ascii="Times New Roman" w:hAnsi="Times New Roman" w:eastAsia="黑体" w:cs="Times New Roman"/>
              <w:b w:val="0"/>
              <w:bCs/>
              <w:szCs w:val="21"/>
              <w:lang w:val="en-US" w:eastAsia="zh-CN" w:bidi="ar"/>
            </w:rPr>
            <w:t xml:space="preserve"> </w:t>
          </w:r>
          <w:r>
            <w:rPr>
              <w:rFonts w:hint="default" w:ascii="Times New Roman" w:hAnsi="Times New Roman" w:cs="Times New Roman"/>
              <w:b w:val="0"/>
              <w:bCs/>
              <w:szCs w:val="21"/>
              <w:highlight w:val="none"/>
              <w:lang w:val="en-US" w:eastAsia="zh-CN" w:bidi="ar"/>
            </w:rPr>
            <w:t>符号</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_Toc6579 \h </w:instrText>
          </w:r>
          <w:r>
            <w:rPr>
              <w:rFonts w:hint="default" w:ascii="Times New Roman" w:hAnsi="Times New Roman" w:cs="Times New Roman"/>
              <w:b w:val="0"/>
              <w:bCs/>
            </w:rPr>
            <w:fldChar w:fldCharType="separate"/>
          </w:r>
          <w:r>
            <w:rPr>
              <w:rFonts w:hint="default" w:ascii="Times New Roman" w:hAnsi="Times New Roman" w:cs="Times New Roman"/>
              <w:b w:val="0"/>
              <w:bCs/>
            </w:rPr>
            <w:t>31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黑体" w:cs="Times New Roman"/>
              <w:b w:val="0"/>
              <w:bCs/>
              <w:szCs w:val="21"/>
              <w:lang w:val="en-US" w:eastAsia="zh-CN" w:bidi="ar"/>
            </w:rPr>
            <w:t>7.</w:t>
          </w:r>
          <w:r>
            <w:rPr>
              <w:rFonts w:hint="eastAsia" w:ascii="Times New Roman" w:hAnsi="Times New Roman" w:eastAsia="黑体" w:cs="Times New Roman"/>
              <w:b w:val="0"/>
              <w:bCs/>
              <w:szCs w:val="21"/>
              <w:lang w:val="en-US" w:eastAsia="zh-CN" w:bidi="ar"/>
            </w:rPr>
            <w:t xml:space="preserve">6 </w:t>
          </w: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_Toc19305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lang w:val="en-US" w:eastAsia="zh-CN" w:bidi="ar"/>
            </w:rPr>
            <w:t>关联关系</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_Toc19305 \h </w:instrText>
          </w:r>
          <w:r>
            <w:rPr>
              <w:rFonts w:hint="default" w:ascii="Times New Roman" w:hAnsi="Times New Roman" w:cs="Times New Roman"/>
              <w:b w:val="0"/>
              <w:bCs/>
            </w:rPr>
            <w:fldChar w:fldCharType="separate"/>
          </w:r>
          <w:r>
            <w:rPr>
              <w:rFonts w:hint="default" w:ascii="Times New Roman" w:hAnsi="Times New Roman" w:cs="Times New Roman"/>
              <w:b w:val="0"/>
              <w:bCs/>
            </w:rPr>
            <w:t>31</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_Toc10712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附录A</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_Toc10712 \h </w:instrText>
          </w:r>
          <w:r>
            <w:rPr>
              <w:rFonts w:hint="default" w:ascii="Times New Roman" w:hAnsi="Times New Roman" w:cs="Times New Roman"/>
              <w:b w:val="0"/>
              <w:bCs/>
            </w:rPr>
            <w:fldChar w:fldCharType="separate"/>
          </w:r>
          <w:r>
            <w:rPr>
              <w:rFonts w:hint="default" w:ascii="Times New Roman" w:hAnsi="Times New Roman" w:cs="Times New Roman"/>
              <w:b w:val="0"/>
              <w:bCs/>
            </w:rPr>
            <w:t>32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_Toc963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A.1点</w:t>
          </w:r>
          <w:r>
            <w:rPr>
              <w:rFonts w:hint="default" w:ascii="Times New Roman" w:hAnsi="Times New Roman" w:cs="Times New Roman"/>
              <w:b w:val="0"/>
              <w:bCs/>
              <w:szCs w:val="21"/>
              <w:highlight w:val="none"/>
              <w:lang w:val="en-US" w:eastAsia="zh-CN"/>
            </w:rPr>
            <w:t>实体</w:t>
          </w:r>
          <w:r>
            <w:rPr>
              <w:rFonts w:hint="default" w:ascii="Times New Roman" w:hAnsi="Times New Roman" w:cs="Times New Roman"/>
              <w:b w:val="0"/>
              <w:bCs/>
              <w:szCs w:val="21"/>
              <w:highlight w:val="none"/>
            </w:rPr>
            <w:t>格式示例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_Toc963 \h </w:instrText>
          </w:r>
          <w:r>
            <w:rPr>
              <w:rFonts w:hint="default" w:ascii="Times New Roman" w:hAnsi="Times New Roman" w:cs="Times New Roman"/>
              <w:b w:val="0"/>
              <w:bCs/>
            </w:rPr>
            <w:fldChar w:fldCharType="separate"/>
          </w:r>
          <w:r>
            <w:rPr>
              <w:rFonts w:hint="default" w:ascii="Times New Roman" w:hAnsi="Times New Roman" w:cs="Times New Roman"/>
              <w:b w:val="0"/>
              <w:bCs/>
            </w:rPr>
            <w:t>32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_Toc26255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A.2线</w:t>
          </w:r>
          <w:r>
            <w:rPr>
              <w:rFonts w:hint="default" w:ascii="Times New Roman" w:hAnsi="Times New Roman" w:cs="Times New Roman"/>
              <w:b w:val="0"/>
              <w:bCs/>
              <w:szCs w:val="21"/>
              <w:highlight w:val="none"/>
              <w:lang w:val="en-US" w:eastAsia="zh-CN"/>
            </w:rPr>
            <w:t>实体</w:t>
          </w:r>
          <w:r>
            <w:rPr>
              <w:rFonts w:hint="default" w:ascii="Times New Roman" w:hAnsi="Times New Roman" w:cs="Times New Roman"/>
              <w:b w:val="0"/>
              <w:bCs/>
              <w:szCs w:val="21"/>
              <w:highlight w:val="none"/>
            </w:rPr>
            <w:t>格式示例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_Toc26255 \h </w:instrText>
          </w:r>
          <w:r>
            <w:rPr>
              <w:rFonts w:hint="default" w:ascii="Times New Roman" w:hAnsi="Times New Roman" w:cs="Times New Roman"/>
              <w:b w:val="0"/>
              <w:bCs/>
            </w:rPr>
            <w:fldChar w:fldCharType="separate"/>
          </w:r>
          <w:r>
            <w:rPr>
              <w:rFonts w:hint="default" w:ascii="Times New Roman" w:hAnsi="Times New Roman" w:cs="Times New Roman"/>
              <w:b w:val="0"/>
              <w:bCs/>
            </w:rPr>
            <w:t>33</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_Toc15348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A.3面</w:t>
          </w:r>
          <w:r>
            <w:rPr>
              <w:rFonts w:hint="default" w:ascii="Times New Roman" w:hAnsi="Times New Roman" w:cs="Times New Roman"/>
              <w:b w:val="0"/>
              <w:bCs/>
              <w:szCs w:val="21"/>
              <w:highlight w:val="none"/>
              <w:lang w:val="en-US" w:eastAsia="zh-CN"/>
            </w:rPr>
            <w:t>实体</w:t>
          </w:r>
          <w:r>
            <w:rPr>
              <w:rFonts w:hint="default" w:ascii="Times New Roman" w:hAnsi="Times New Roman" w:cs="Times New Roman"/>
              <w:b w:val="0"/>
              <w:bCs/>
              <w:szCs w:val="21"/>
              <w:highlight w:val="none"/>
            </w:rPr>
            <w:t>格式示例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_Toc15348 \h </w:instrText>
          </w:r>
          <w:r>
            <w:rPr>
              <w:rFonts w:hint="default" w:ascii="Times New Roman" w:hAnsi="Times New Roman" w:cs="Times New Roman"/>
              <w:b w:val="0"/>
              <w:bCs/>
            </w:rPr>
            <w:fldChar w:fldCharType="separate"/>
          </w:r>
          <w:r>
            <w:rPr>
              <w:rFonts w:hint="default" w:ascii="Times New Roman" w:hAnsi="Times New Roman" w:cs="Times New Roman"/>
              <w:b w:val="0"/>
              <w:bCs/>
            </w:rPr>
            <w:t>34</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_Toc5145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A.4 三维Mesh</w:t>
          </w:r>
          <w:r>
            <w:rPr>
              <w:rFonts w:hint="default" w:ascii="Times New Roman" w:hAnsi="Times New Roman" w:cs="Times New Roman"/>
              <w:b w:val="0"/>
              <w:bCs/>
              <w:szCs w:val="21"/>
              <w:highlight w:val="none"/>
              <w:lang w:val="en-US" w:eastAsia="zh-CN"/>
            </w:rPr>
            <w:t>实体</w:t>
          </w:r>
          <w:r>
            <w:rPr>
              <w:rFonts w:hint="default" w:ascii="Times New Roman" w:hAnsi="Times New Roman" w:cs="Times New Roman"/>
              <w:b w:val="0"/>
              <w:bCs/>
              <w:szCs w:val="21"/>
              <w:highlight w:val="none"/>
            </w:rPr>
            <w:t>格式示例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_Toc5145 \h </w:instrText>
          </w:r>
          <w:r>
            <w:rPr>
              <w:rFonts w:hint="default" w:ascii="Times New Roman" w:hAnsi="Times New Roman" w:cs="Times New Roman"/>
              <w:b w:val="0"/>
              <w:bCs/>
            </w:rPr>
            <w:fldChar w:fldCharType="separate"/>
          </w:r>
          <w:r>
            <w:rPr>
              <w:rFonts w:hint="default" w:ascii="Times New Roman" w:hAnsi="Times New Roman" w:cs="Times New Roman"/>
              <w:b w:val="0"/>
              <w:bCs/>
            </w:rPr>
            <w:t>36</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_Toc19865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A.5 构造几何</w:t>
          </w:r>
          <w:r>
            <w:rPr>
              <w:rFonts w:hint="default" w:ascii="Times New Roman" w:hAnsi="Times New Roman" w:cs="Times New Roman"/>
              <w:b w:val="0"/>
              <w:bCs/>
              <w:szCs w:val="21"/>
              <w:highlight w:val="none"/>
              <w:lang w:val="en-US" w:eastAsia="zh-CN"/>
            </w:rPr>
            <w:t>实体</w:t>
          </w:r>
          <w:r>
            <w:rPr>
              <w:rFonts w:hint="default" w:ascii="Times New Roman" w:hAnsi="Times New Roman" w:cs="Times New Roman"/>
              <w:b w:val="0"/>
              <w:bCs/>
              <w:szCs w:val="21"/>
              <w:highlight w:val="none"/>
            </w:rPr>
            <w:t>格式示例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_Toc19865 \h </w:instrText>
          </w:r>
          <w:r>
            <w:rPr>
              <w:rFonts w:hint="default" w:ascii="Times New Roman" w:hAnsi="Times New Roman" w:cs="Times New Roman"/>
              <w:b w:val="0"/>
              <w:bCs/>
            </w:rPr>
            <w:fldChar w:fldCharType="separate"/>
          </w:r>
          <w:r>
            <w:rPr>
              <w:rFonts w:hint="default" w:ascii="Times New Roman" w:hAnsi="Times New Roman" w:cs="Times New Roman"/>
              <w:b w:val="0"/>
              <w:bCs/>
            </w:rPr>
            <w:t>38</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_Toc14975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附录B</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_Toc14975 \h </w:instrText>
          </w:r>
          <w:r>
            <w:rPr>
              <w:rFonts w:hint="default" w:ascii="Times New Roman" w:hAnsi="Times New Roman" w:cs="Times New Roman"/>
              <w:b w:val="0"/>
              <w:bCs/>
            </w:rPr>
            <w:fldChar w:fldCharType="separate"/>
          </w:r>
          <w:r>
            <w:rPr>
              <w:rFonts w:hint="default" w:ascii="Times New Roman" w:hAnsi="Times New Roman" w:cs="Times New Roman"/>
              <w:b w:val="0"/>
              <w:bCs/>
            </w:rPr>
            <w:t>42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_Toc18956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B.1点符号示例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_Toc18956 \h </w:instrText>
          </w:r>
          <w:r>
            <w:rPr>
              <w:rFonts w:hint="default" w:ascii="Times New Roman" w:hAnsi="Times New Roman" w:cs="Times New Roman"/>
              <w:b w:val="0"/>
              <w:bCs/>
            </w:rPr>
            <w:fldChar w:fldCharType="separate"/>
          </w:r>
          <w:r>
            <w:rPr>
              <w:rFonts w:hint="default" w:ascii="Times New Roman" w:hAnsi="Times New Roman" w:cs="Times New Roman"/>
              <w:b w:val="0"/>
              <w:bCs/>
            </w:rPr>
            <w:t>42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_Toc29017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B.2线符号示例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_Toc29017 \h </w:instrText>
          </w:r>
          <w:r>
            <w:rPr>
              <w:rFonts w:hint="default" w:ascii="Times New Roman" w:hAnsi="Times New Roman" w:cs="Times New Roman"/>
              <w:b w:val="0"/>
              <w:bCs/>
            </w:rPr>
            <w:fldChar w:fldCharType="separate"/>
          </w:r>
          <w:r>
            <w:rPr>
              <w:rFonts w:hint="default" w:ascii="Times New Roman" w:hAnsi="Times New Roman" w:cs="Times New Roman"/>
              <w:b w:val="0"/>
              <w:bCs/>
            </w:rPr>
            <w:t>44</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_Toc12163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B.3面</w:t>
          </w:r>
          <w:r>
            <w:rPr>
              <w:rFonts w:hint="default" w:ascii="Times New Roman" w:hAnsi="Times New Roman" w:cs="Times New Roman"/>
              <w:b w:val="0"/>
              <w:bCs/>
              <w:highlight w:val="none"/>
            </w:rPr>
            <w:t>符号</w:t>
          </w:r>
          <w:r>
            <w:rPr>
              <w:rFonts w:hint="default" w:ascii="Times New Roman" w:hAnsi="Times New Roman" w:cs="Times New Roman"/>
              <w:b w:val="0"/>
              <w:bCs/>
              <w:szCs w:val="21"/>
              <w:highlight w:val="none"/>
            </w:rPr>
            <w:t>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_Toc12163 \h </w:instrText>
          </w:r>
          <w:r>
            <w:rPr>
              <w:rFonts w:hint="default" w:ascii="Times New Roman" w:hAnsi="Times New Roman" w:cs="Times New Roman"/>
              <w:b w:val="0"/>
              <w:bCs/>
            </w:rPr>
            <w:fldChar w:fldCharType="separate"/>
          </w:r>
          <w:r>
            <w:rPr>
              <w:rFonts w:hint="default" w:ascii="Times New Roman" w:hAnsi="Times New Roman" w:cs="Times New Roman"/>
              <w:b w:val="0"/>
              <w:bCs/>
            </w:rPr>
            <w:t>45</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_Toc30465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B.4 Mesh符号示例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_Toc30465 \h </w:instrText>
          </w:r>
          <w:r>
            <w:rPr>
              <w:rFonts w:hint="default" w:ascii="Times New Roman" w:hAnsi="Times New Roman" w:cs="Times New Roman"/>
              <w:b w:val="0"/>
              <w:bCs/>
            </w:rPr>
            <w:fldChar w:fldCharType="separate"/>
          </w:r>
          <w:r>
            <w:rPr>
              <w:rFonts w:hint="default" w:ascii="Times New Roman" w:hAnsi="Times New Roman" w:cs="Times New Roman"/>
              <w:b w:val="0"/>
              <w:bCs/>
            </w:rPr>
            <w:t>47</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_Toc8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B.5 Shader符号示例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_Toc8 \h </w:instrText>
          </w:r>
          <w:r>
            <w:rPr>
              <w:rFonts w:hint="default" w:ascii="Times New Roman" w:hAnsi="Times New Roman" w:cs="Times New Roman"/>
              <w:b w:val="0"/>
              <w:bCs/>
            </w:rPr>
            <w:fldChar w:fldCharType="separate"/>
          </w:r>
          <w:r>
            <w:rPr>
              <w:rFonts w:hint="default" w:ascii="Times New Roman" w:hAnsi="Times New Roman" w:cs="Times New Roman"/>
              <w:b w:val="0"/>
              <w:bCs/>
            </w:rPr>
            <w:t>52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_Toc22050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B.6 规则渲染符号示例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_Toc22050 \h </w:instrText>
          </w:r>
          <w:r>
            <w:rPr>
              <w:rFonts w:hint="default" w:ascii="Times New Roman" w:hAnsi="Times New Roman" w:cs="Times New Roman"/>
              <w:b w:val="0"/>
              <w:bCs/>
            </w:rPr>
            <w:fldChar w:fldCharType="separate"/>
          </w:r>
          <w:r>
            <w:rPr>
              <w:rFonts w:hint="default" w:ascii="Times New Roman" w:hAnsi="Times New Roman" w:cs="Times New Roman"/>
              <w:b w:val="0"/>
              <w:bCs/>
            </w:rPr>
            <w:t>52</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_Toc4406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rPr>
            <w:t>附录C</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_Toc4406 \h </w:instrText>
          </w:r>
          <w:r>
            <w:rPr>
              <w:rFonts w:hint="default" w:ascii="Times New Roman" w:hAnsi="Times New Roman" w:cs="Times New Roman"/>
              <w:b w:val="0"/>
              <w:bCs/>
            </w:rPr>
            <w:fldChar w:fldCharType="separate"/>
          </w:r>
          <w:r>
            <w:rPr>
              <w:rFonts w:hint="default" w:ascii="Times New Roman" w:hAnsi="Times New Roman" w:cs="Times New Roman"/>
              <w:b w:val="0"/>
              <w:bCs/>
            </w:rPr>
            <w:t>54</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_Toc13574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lang w:val="en-US" w:eastAsia="zh-CN"/>
            </w:rPr>
            <w:t>附录D</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_Toc13574 \h </w:instrText>
          </w:r>
          <w:r>
            <w:rPr>
              <w:rFonts w:hint="default" w:ascii="Times New Roman" w:hAnsi="Times New Roman" w:cs="Times New Roman"/>
              <w:b w:val="0"/>
              <w:bCs/>
            </w:rPr>
            <w:fldChar w:fldCharType="separate"/>
          </w:r>
          <w:r>
            <w:rPr>
              <w:rFonts w:hint="default" w:ascii="Times New Roman" w:hAnsi="Times New Roman" w:cs="Times New Roman"/>
              <w:b w:val="0"/>
              <w:bCs/>
            </w:rPr>
            <w:t>56</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rPr>
          </w:pPr>
          <w:r>
            <w:rPr>
              <w:rFonts w:hint="default" w:ascii="Times New Roman" w:hAnsi="Times New Roman" w:eastAsia="宋体" w:cs="Times New Roman"/>
              <w:b w:val="0"/>
              <w:bCs/>
              <w:color w:val="auto"/>
              <w:szCs w:val="21"/>
              <w:highlight w:val="none"/>
            </w:rPr>
            <w:fldChar w:fldCharType="begin"/>
          </w:r>
          <w:r>
            <w:rPr>
              <w:rFonts w:hint="default" w:ascii="Times New Roman" w:hAnsi="Times New Roman" w:eastAsia="宋体" w:cs="Times New Roman"/>
              <w:b w:val="0"/>
              <w:bCs/>
              <w:szCs w:val="21"/>
              <w:highlight w:val="none"/>
            </w:rPr>
            <w:instrText xml:space="preserve"> HYPERLINK \l _Toc25315 </w:instrText>
          </w:r>
          <w:r>
            <w:rPr>
              <w:rFonts w:hint="default" w:ascii="Times New Roman" w:hAnsi="Times New Roman" w:eastAsia="宋体" w:cs="Times New Roman"/>
              <w:b w:val="0"/>
              <w:bCs/>
              <w:szCs w:val="21"/>
              <w:highlight w:val="none"/>
            </w:rPr>
            <w:fldChar w:fldCharType="separate"/>
          </w:r>
          <w:r>
            <w:rPr>
              <w:rFonts w:hint="default" w:ascii="Times New Roman" w:hAnsi="Times New Roman" w:cs="Times New Roman"/>
              <w:b w:val="0"/>
              <w:bCs/>
              <w:szCs w:val="21"/>
              <w:highlight w:val="none"/>
              <w:lang w:val="en-US" w:eastAsia="zh-CN"/>
            </w:rPr>
            <w:t>附录E</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_Toc25315 \h </w:instrText>
          </w:r>
          <w:r>
            <w:rPr>
              <w:rFonts w:hint="default" w:ascii="Times New Roman" w:hAnsi="Times New Roman" w:cs="Times New Roman"/>
              <w:b w:val="0"/>
              <w:bCs/>
            </w:rPr>
            <w:fldChar w:fldCharType="separate"/>
          </w:r>
          <w:r>
            <w:rPr>
              <w:rFonts w:hint="default" w:ascii="Times New Roman" w:hAnsi="Times New Roman" w:cs="Times New Roman"/>
              <w:b w:val="0"/>
              <w:bCs/>
            </w:rPr>
            <w:t>59</w:t>
          </w:r>
          <w:r>
            <w:rPr>
              <w:rFonts w:hint="default" w:ascii="Times New Roman" w:hAnsi="Times New Roman" w:cs="Times New Roman"/>
              <w:b w:val="0"/>
              <w:bCs/>
            </w:rPr>
            <w:fldChar w:fldCharType="end"/>
          </w:r>
          <w:r>
            <w:rPr>
              <w:rFonts w:hint="default" w:ascii="Times New Roman" w:hAnsi="Times New Roman" w:eastAsia="宋体" w:cs="Times New Roman"/>
              <w:b w:val="0"/>
              <w:bCs/>
              <w:color w:val="auto"/>
              <w:szCs w:val="21"/>
              <w:highlight w:val="none"/>
            </w:rPr>
            <w:fldChar w:fldCharType="end"/>
          </w:r>
        </w:p>
        <w:p>
          <w:pPr>
            <w:pStyle w:val="59"/>
            <w:keepNext w:val="0"/>
            <w:keepLines w:val="0"/>
            <w:pageBreakBefore w:val="0"/>
            <w:widowControl/>
            <w:tabs>
              <w:tab w:val="right" w:leader="dot" w:pos="8306"/>
            </w:tabs>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cs="Times New Roman"/>
              <w:color w:val="auto"/>
              <w:highlight w:val="none"/>
            </w:rPr>
            <w:sectPr>
              <w:footerReference r:id="rId7" w:type="default"/>
              <w:pgSz w:w="11906" w:h="16838"/>
              <w:pgMar w:top="1417" w:right="1134" w:bottom="1134" w:left="1417" w:header="851" w:footer="850" w:gutter="0"/>
              <w:pgBorders>
                <w:top w:val="none" w:sz="0" w:space="0"/>
                <w:left w:val="none" w:sz="0" w:space="0"/>
                <w:bottom w:val="none" w:sz="0" w:space="0"/>
                <w:right w:val="none" w:sz="0" w:space="0"/>
              </w:pgBorders>
              <w:pgNumType w:fmt="upperRoman" w:start="1"/>
              <w:cols w:space="425" w:num="1"/>
              <w:docGrid w:type="lines" w:linePitch="326" w:charSpace="0"/>
            </w:sectPr>
          </w:pPr>
          <w:r>
            <w:rPr>
              <w:rFonts w:hint="default" w:ascii="Times New Roman" w:hAnsi="Times New Roman" w:eastAsia="宋体" w:cs="Times New Roman"/>
              <w:bCs w:val="0"/>
              <w:color w:val="auto"/>
              <w:sz w:val="21"/>
              <w:szCs w:val="21"/>
              <w:highlight w:val="none"/>
            </w:rPr>
            <w:fldChar w:fldCharType="end"/>
          </w:r>
        </w:p>
      </w:sdtContent>
    </w:sdt>
    <w:sdt>
      <w:sdtPr>
        <w:rPr>
          <w:lang w:val="zh-CN"/>
        </w:rPr>
        <w:id w:val="454137285"/>
        <w:docPartObj>
          <w:docPartGallery w:val="Table of Contents"/>
          <w:docPartUnique/>
        </w:docPartObj>
      </w:sdtPr>
      <w:sdtEndPr>
        <w:rPr>
          <w:b/>
          <w:bCs/>
          <w:sz w:val="32"/>
          <w:szCs w:val="32"/>
          <w:lang w:val="zh-CN"/>
        </w:rPr>
      </w:sdtEndPr>
      <w:sdt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lang w:val="zh-CN"/>
            </w:rPr>
          </w:pPr>
          <w:bookmarkStart w:id="1" w:name="_Toc19628"/>
          <w:bookmarkEnd w:id="1"/>
          <w:bookmarkStart w:id="2" w:name="_Toc5768"/>
          <w:bookmarkEnd w:id="2"/>
          <w:bookmarkStart w:id="3" w:name="_Toc25651"/>
          <w:bookmarkEnd w:id="3"/>
          <w:bookmarkStart w:id="4" w:name="_Toc6851"/>
          <w:bookmarkEnd w:id="4"/>
          <w:bookmarkStart w:id="5" w:name="_Toc8932"/>
          <w:bookmarkEnd w:id="5"/>
          <w:bookmarkStart w:id="6" w:name="_Toc20691"/>
          <w:bookmarkEnd w:id="6"/>
          <w:bookmarkStart w:id="7" w:name="_Toc12259"/>
          <w:bookmarkEnd w:id="7"/>
          <w:bookmarkStart w:id="8" w:name="_Toc28773"/>
          <w:bookmarkEnd w:id="8"/>
          <w:bookmarkStart w:id="9" w:name="_Toc11117"/>
          <w:bookmarkEnd w:id="9"/>
          <w:bookmarkStart w:id="10" w:name="_Toc21433"/>
          <w:bookmarkEnd w:id="10"/>
          <w:bookmarkStart w:id="11" w:name="_Toc23671"/>
          <w:bookmarkEnd w:id="11"/>
          <w:bookmarkStart w:id="12" w:name="_Toc10029"/>
          <w:bookmarkEnd w:id="12"/>
          <w:bookmarkStart w:id="13" w:name="_Toc28714"/>
          <w:bookmarkEnd w:id="13"/>
          <w:bookmarkStart w:id="14" w:name="_Toc1586"/>
          <w:bookmarkEnd w:id="14"/>
          <w:bookmarkStart w:id="15" w:name="OLE_LINK1"/>
          <w:bookmarkStart w:id="16" w:name="_Toc25422"/>
          <w:bookmarkStart w:id="17" w:name="_Toc128684625"/>
          <w:bookmarkStart w:id="18" w:name="_Toc8100"/>
          <w:bookmarkStart w:id="19" w:name="_Toc4173"/>
          <w:r>
            <w:rPr>
              <w:rFonts w:cs="Times New Roman" w:eastAsiaTheme="majorEastAsia"/>
              <w:b w:val="0"/>
              <w:bCs/>
              <w:kern w:val="0"/>
              <w:sz w:val="32"/>
              <w:szCs w:val="32"/>
            </w:rPr>
            <w:t>Contents</w:t>
          </w:r>
          <w:bookmarkEnd w:id="15"/>
        </w:p>
      </w:sdtContent>
    </w:sdt>
    <w:sdt>
      <w:sdtPr>
        <w:rPr>
          <w:rFonts w:hint="default" w:ascii="Times New Roman" w:hAnsi="Times New Roman" w:eastAsia="宋体" w:cs="Times New Roman"/>
          <w:b/>
          <w:bCs/>
          <w:caps/>
          <w:color w:val="auto"/>
          <w:kern w:val="0"/>
          <w:sz w:val="21"/>
          <w:szCs w:val="21"/>
          <w:highlight w:val="none"/>
        </w:rPr>
        <w:id w:val="147466183"/>
        <w15:color w:val="DBDBDB"/>
        <w:docPartObj>
          <w:docPartGallery w:val="Table of Contents"/>
          <w:docPartUnique/>
        </w:docPartObj>
      </w:sdtPr>
      <w:sdtEndPr>
        <w:rPr>
          <w:rFonts w:hint="default" w:ascii="Times New Roman" w:hAnsi="Times New Roman" w:eastAsia="宋体" w:cs="Times New Roman"/>
          <w:b/>
          <w:bCs/>
          <w:caps/>
          <w:color w:val="auto"/>
          <w:kern w:val="0"/>
          <w:sz w:val="20"/>
          <w:szCs w:val="20"/>
          <w:highlight w:val="none"/>
        </w:rPr>
      </w:sdtEndPr>
      <w:sdtContent>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val="0"/>
              <w:bCs/>
              <w:caps w:val="0"/>
              <w:smallCaps w:val="0"/>
              <w:color w:val="000000" w:themeColor="text1"/>
              <w:kern w:val="0"/>
              <w:sz w:val="20"/>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_Toc32521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F</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oreword</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Ⅴ</w:t>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TOC \o "1-2" \h \u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_Toc32521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1 </w:t>
          </w:r>
          <w:r>
            <w:rPr>
              <w:rFonts w:hint="eastAsia" w:ascii="Times New Roman" w:hAnsi="Times New Roman" w:eastAsia="黑体" w:cs="Times New Roman"/>
              <w:b w:val="0"/>
              <w:bCs/>
              <w:caps w:val="0"/>
              <w:smallCaps w:val="0"/>
              <w:color w:val="000000" w:themeColor="text1"/>
              <w:sz w:val="20"/>
              <w:szCs w:val="20"/>
              <w:shd w:val="clear" w:color="auto" w:fill="auto"/>
              <w:lang w:val="en-US" w:eastAsia="zh-CN"/>
              <w14:textFill>
                <w14:solidFill>
                  <w14:schemeClr w14:val="tx1"/>
                </w14:solidFill>
              </w14:textFill>
            </w:rPr>
            <w:t>S</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cope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_Toc32521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_Toc26054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2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C</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riteria for quotations and references</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_Toc26054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_Toc18287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3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Terms and abbreviations</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_Toc18287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_Toc16772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lang w:val="en-US" w:eastAsia="zh-CN"/>
              <w14:textFill>
                <w14:solidFill>
                  <w14:schemeClr w14:val="tx1"/>
                </w14:solidFill>
              </w14:textFill>
            </w:rPr>
            <w:t xml:space="preserve">3.1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T</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erm and definition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_Toc16772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_Toc5129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3.2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Symbols and abbreviations</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_Toc5129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_Toc16478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4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B</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asic regulations</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_Toc16478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_Toc23841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4.1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B</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asic data type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_Toc23841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_Toc14659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4.2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Basic geometric definition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_Toc14659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_Toc1678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4.3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S</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ymbol definition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_Toc1678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7</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_Toc20163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4.4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Space-time reference system definition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_Toc20163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_Toc9813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4.5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Storage format definition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_Toc9813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_Toc3519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5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Model structure and characteristics</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_Toc3519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_Toc20753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5.1 </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Model structure and characteristics</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_Toc20753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_Toc3740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5.2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M</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odel character</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_Toc3740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_Toc8933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6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M</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odel structure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_Toc8933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14</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_Toc5373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6.1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G</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eometric construction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_Toc5373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14</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_Toc12491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6.2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A</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ttribute structure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_Toc12491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17</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_Toc19022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6.3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S</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ymbolic structure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_Toc19022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17</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_Toc11635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6.4 </w:t>
          </w:r>
          <w:r>
            <w:rPr>
              <w:rFonts w:hint="eastAsia" w:ascii="Times New Roman" w:hAnsi="Times New Roman" w:eastAsia="黑体" w:cs="Times New Roman"/>
              <w:b w:val="0"/>
              <w:bCs/>
              <w:caps w:val="0"/>
              <w:smallCaps w:val="0"/>
              <w:color w:val="000000" w:themeColor="text1"/>
              <w:sz w:val="20"/>
              <w:szCs w:val="20"/>
              <w:shd w:val="clear" w:color="auto" w:fill="auto"/>
              <w:lang w:val="en-US" w:eastAsia="zh-CN"/>
              <w14:textFill>
                <w14:solidFill>
                  <w14:schemeClr w14:val="tx1"/>
                </w14:solidFill>
              </w14:textFill>
            </w:rPr>
            <w:t>T</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opological relation structure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_Toc11635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19</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_Toc20902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6.5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R</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elational structure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_Toc20902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_Toc9753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7 </w:t>
          </w:r>
          <w:r>
            <w:rPr>
              <w:rFonts w:hint="eastAsia" w:ascii="Times New Roman" w:hAnsi="Times New Roman" w:eastAsia="黑体" w:cs="Times New Roman"/>
              <w:b w:val="0"/>
              <w:bCs/>
              <w:caps w:val="0"/>
              <w:smallCaps w:val="0"/>
              <w:color w:val="000000" w:themeColor="text1"/>
              <w:sz w:val="20"/>
              <w:szCs w:val="20"/>
              <w:shd w:val="clear" w:color="auto" w:fill="auto"/>
              <w:lang w:val="en-US" w:eastAsia="zh-CN"/>
              <w14:textFill>
                <w14:solidFill>
                  <w14:schemeClr w14:val="tx1"/>
                </w14:solidFill>
              </w14:textFill>
            </w:rPr>
            <w:t>M</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odel exchange data</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_Toc9753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_Toc10189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7.1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M</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odel exchange data organization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_Toc10189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_Toc7923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7.2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M</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etadata</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_Toc7923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_Toc6255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lang w:val="en-US" w:eastAsia="zh-CN" w:bidi="ar"/>
              <w14:textFill>
                <w14:solidFill>
                  <w14:schemeClr w14:val="tx1"/>
                </w14:solidFill>
              </w14:textFill>
            </w:rPr>
            <w:t xml:space="preserve">7.3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E</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ntity</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_Toc6255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25</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_Toc21541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eastAsia="黑体" w:cs="Times New Roman"/>
              <w:b w:val="0"/>
              <w:bCs/>
              <w:caps w:val="0"/>
              <w:smallCaps w:val="0"/>
              <w:color w:val="000000" w:themeColor="text1"/>
              <w:sz w:val="20"/>
              <w:szCs w:val="20"/>
              <w:shd w:val="clear" w:color="auto" w:fill="auto"/>
              <w14:textFill>
                <w14:solidFill>
                  <w14:schemeClr w14:val="tx1"/>
                </w14:solidFill>
              </w14:textFill>
            </w:rPr>
            <w:t xml:space="preserve">7.4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G</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eometry</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_Toc21541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26</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_Toc6579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bookmarkStart w:id="20" w:name="OLE_LINK2"/>
          <w:r>
            <w:rPr>
              <w:rFonts w:hint="default" w:ascii="Times New Roman" w:hAnsi="Times New Roman" w:eastAsia="黑体" w:cs="Times New Roman"/>
              <w:b w:val="0"/>
              <w:bCs/>
              <w:caps w:val="0"/>
              <w:smallCaps w:val="0"/>
              <w:color w:val="000000" w:themeColor="text1"/>
              <w:sz w:val="20"/>
              <w:szCs w:val="20"/>
              <w:shd w:val="clear" w:color="auto" w:fill="auto"/>
              <w:lang w:val="en-US" w:eastAsia="zh-CN" w:bidi="ar"/>
              <w14:textFill>
                <w14:solidFill>
                  <w14:schemeClr w14:val="tx1"/>
                </w14:solidFill>
              </w14:textFill>
            </w:rPr>
            <w:t>7.5</w:t>
          </w:r>
          <w:bookmarkEnd w:id="20"/>
          <w:r>
            <w:rPr>
              <w:rFonts w:hint="default" w:ascii="Times New Roman" w:hAnsi="Times New Roman" w:eastAsia="黑体" w:cs="Times New Roman"/>
              <w:b w:val="0"/>
              <w:bCs/>
              <w:caps w:val="0"/>
              <w:smallCaps w:val="0"/>
              <w:color w:val="000000" w:themeColor="text1"/>
              <w:sz w:val="20"/>
              <w:szCs w:val="20"/>
              <w:shd w:val="clear" w:color="auto" w:fill="auto"/>
              <w:lang w:val="en-US" w:eastAsia="zh-CN" w:bidi="ar"/>
              <w14:textFill>
                <w14:solidFill>
                  <w14:schemeClr w14:val="tx1"/>
                </w14:solidFill>
              </w14:textFill>
            </w:rPr>
            <w:t xml:space="preserve"> </w:t>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S</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ymbol</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_Toc6579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黑体" w:cs="Times New Roman"/>
              <w:b w:val="0"/>
              <w:bCs/>
              <w:caps w:val="0"/>
              <w:smallCaps w:val="0"/>
              <w:color w:val="000000" w:themeColor="text1"/>
              <w:sz w:val="20"/>
              <w:szCs w:val="20"/>
              <w:shd w:val="clear" w:color="auto" w:fill="auto"/>
              <w:lang w:val="en-US" w:eastAsia="zh-CN" w:bidi="ar"/>
              <w14:textFill>
                <w14:solidFill>
                  <w14:schemeClr w14:val="tx1"/>
                </w14:solidFill>
              </w14:textFill>
            </w:rPr>
            <w:t xml:space="preserve">7.6 </w: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_Toc19305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I</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ncidence relation</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_Toc19305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31</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_Toc10712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bookmarkStart w:id="21" w:name="OLE_LINK4"/>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A</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ppendix</w:t>
          </w:r>
          <w:bookmarkEnd w:id="21"/>
          <w:r>
            <w:rPr>
              <w:rFonts w:hint="default"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A</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_Toc10712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_Toc963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A.1</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Point entity format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_Toc963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_Toc26255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A.2</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Line entity format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_Toc26255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33</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_Toc15348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A.3</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Face entity format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_Toc15348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34</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_Toc5145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 xml:space="preserve">A.4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Sample 3D Mesh entity format</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_Toc5145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36</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_Toc19865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 xml:space="preserve">A.5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Construct an example of a geometric entity format</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_Toc19865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38</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_Toc14975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A</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ppendix</w:t>
          </w:r>
          <w:r>
            <w:rPr>
              <w:rFonts w:hint="default"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B</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_Toc14975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42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_Toc18956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B.1</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Dot symbol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_Toc18956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42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_Toc29017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B.2</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Line symbol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_Toc29017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44</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_Toc12163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B.3</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 xml:space="preserve">Face </w:t>
          </w:r>
          <w:bookmarkStart w:id="22" w:name="OLE_LINK6"/>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symbol example</w:t>
          </w:r>
          <w:bookmarkEnd w:id="22"/>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_Toc12163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45</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_Toc30465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B.4 Mesh</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symbol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_Toc30465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47</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_Toc8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B.5 Shader</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 xml:space="preserve">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symbol example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_Toc8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52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74"/>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_Toc22050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 xml:space="preserve">B.6 </w:t>
          </w:r>
          <w:r>
            <w:rPr>
              <w:rFonts w:hint="default" w:ascii="Times New Roman" w:hAnsi="Times New Roman" w:eastAsia="Segoe UI" w:cs="Times New Roman"/>
              <w:b w:val="0"/>
              <w:bCs/>
              <w:i w:val="0"/>
              <w:iCs w:val="0"/>
              <w:caps w:val="0"/>
              <w:color w:val="000000" w:themeColor="text1"/>
              <w:spacing w:val="0"/>
              <w:sz w:val="20"/>
              <w:szCs w:val="20"/>
              <w:shd w:val="clear" w:color="auto" w:fill="auto"/>
              <w14:textFill>
                <w14:solidFill>
                  <w14:schemeClr w14:val="tx1"/>
                </w14:solidFill>
              </w14:textFill>
            </w:rPr>
            <w:t>Example of a rule rendering symbol</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_Toc22050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52</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_Toc4406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A</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ppendix</w:t>
          </w:r>
          <w:r>
            <w:rPr>
              <w:rFonts w:hint="default"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0"/>
              <w:szCs w:val="20"/>
              <w:highlight w:val="none"/>
              <w:shd w:val="clear" w:color="auto" w:fill="auto"/>
              <w14:textFill>
                <w14:solidFill>
                  <w14:schemeClr w14:val="tx1"/>
                </w14:solidFill>
              </w14:textFill>
            </w:rPr>
            <w:t>C</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_Toc4406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54</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_Toc13574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A</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ppendix</w:t>
          </w:r>
          <w:r>
            <w:rPr>
              <w:rFonts w:hint="default"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D</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_Toc13574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56</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pStyle w:val="59"/>
            <w:keepNext w:val="0"/>
            <w:keepLines w:val="0"/>
            <w:pageBreakBefore w:val="0"/>
            <w:widowControl/>
            <w:shd w:val="clear"/>
            <w:tabs>
              <w:tab w:val="right" w:leader="dot" w:pos="8306"/>
            </w:tabs>
            <w:kinsoku/>
            <w:wordWrap/>
            <w:overflowPunct/>
            <w:topLinePunct w:val="0"/>
            <w:autoSpaceDE/>
            <w:autoSpaceDN/>
            <w:bidi w:val="0"/>
            <w:adjustRightInd/>
            <w:snapToGrid/>
            <w:spacing w:line="240" w:lineRule="auto"/>
            <w:ind w:firstLine="400" w:firstLineChars="200"/>
            <w:jc w:val="both"/>
            <w:textAlignment w:val="auto"/>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begin"/>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instrText xml:space="preserve"> HYPERLINK \l _Toc25315 </w:instrText>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separate"/>
          </w:r>
          <w:r>
            <w:rPr>
              <w:rFonts w:hint="eastAsia"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A</w:t>
          </w:r>
          <w:r>
            <w:rPr>
              <w:rFonts w:hint="default" w:ascii="Times New Roman" w:hAnsi="Times New Roman" w:eastAsia="Segoe UI" w:cs="Times New Roman"/>
              <w:b w:val="0"/>
              <w:bCs/>
              <w:i w:val="0"/>
              <w:iCs w:val="0"/>
              <w:caps w:val="0"/>
              <w:smallCaps w:val="0"/>
              <w:color w:val="000000" w:themeColor="text1"/>
              <w:spacing w:val="0"/>
              <w:sz w:val="20"/>
              <w:szCs w:val="20"/>
              <w:shd w:val="clear" w:color="auto" w:fill="auto"/>
              <w14:textFill>
                <w14:solidFill>
                  <w14:schemeClr w14:val="tx1"/>
                </w14:solidFill>
              </w14:textFill>
            </w:rPr>
            <w:t>ppendix</w:t>
          </w:r>
          <w:r>
            <w:rPr>
              <w:rFonts w:hint="default" w:ascii="Times New Roman" w:hAnsi="Times New Roman" w:eastAsia="宋体" w:cs="Times New Roman"/>
              <w:b w:val="0"/>
              <w:bCs/>
              <w:i w:val="0"/>
              <w:iCs w:val="0"/>
              <w:caps w:val="0"/>
              <w:smallCaps w:val="0"/>
              <w:color w:val="000000" w:themeColor="text1"/>
              <w:spacing w:val="0"/>
              <w:sz w:val="20"/>
              <w:szCs w:val="20"/>
              <w:shd w:val="clear" w:color="auto" w:fill="auto"/>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0"/>
              <w:szCs w:val="20"/>
              <w:highlight w:val="none"/>
              <w:shd w:val="clear" w:color="auto" w:fill="auto"/>
              <w:lang w:val="en-US" w:eastAsia="zh-CN"/>
              <w14:textFill>
                <w14:solidFill>
                  <w14:schemeClr w14:val="tx1"/>
                </w14:solidFill>
              </w14:textFill>
            </w:rPr>
            <w:t>E</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ab/>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begin"/>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instrText xml:space="preserve"> PAGEREF _Toc25315 \h </w:instrTex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separate"/>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t>59</w:t>
          </w:r>
          <w:r>
            <w:rPr>
              <w:rFonts w:hint="default" w:ascii="Times New Roman" w:hAnsi="Times New Roman" w:cs="Times New Roman"/>
              <w:b w:val="0"/>
              <w:bCs/>
              <w:caps w:val="0"/>
              <w:smallCaps w:val="0"/>
              <w:color w:val="000000" w:themeColor="text1"/>
              <w:sz w:val="20"/>
              <w:szCs w:val="20"/>
              <w:shd w:val="clear" w:color="auto" w:fill="auto"/>
              <w14:textFill>
                <w14:solidFill>
                  <w14:schemeClr w14:val="tx1"/>
                </w14:solidFill>
              </w14:textFill>
            </w:rPr>
            <w:fldChar w:fldCharType="end"/>
          </w: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p>
          <w:pPr>
            <w:keepNext w:val="0"/>
            <w:keepLines w:val="0"/>
            <w:pageBreakBefore w:val="0"/>
            <w:widowControl w:val="0"/>
            <w:shd w:val="clear"/>
            <w:kinsoku/>
            <w:wordWrap/>
            <w:overflowPunct/>
            <w:topLinePunct w:val="0"/>
            <w:autoSpaceDE/>
            <w:autoSpaceDN/>
            <w:bidi w:val="0"/>
            <w:adjustRightInd/>
            <w:snapToGrid/>
            <w:spacing w:before="850" w:after="680" w:line="240" w:lineRule="auto"/>
            <w:ind w:firstLine="720"/>
            <w:jc w:val="center"/>
            <w:textAlignment w:val="auto"/>
            <w:outlineLvl w:val="9"/>
            <w:rPr>
              <w:rFonts w:hint="default" w:eastAsia="黑体" w:cs="Times New Roman"/>
              <w:b/>
              <w:bCs/>
              <w:color w:val="auto"/>
              <w:sz w:val="32"/>
              <w:szCs w:val="32"/>
              <w:highlight w:val="none"/>
            </w:rPr>
            <w:sectPr>
              <w:footerReference r:id="rId8" w:type="default"/>
              <w:pgSz w:w="11906" w:h="16838"/>
              <w:pgMar w:top="1417" w:right="1134" w:bottom="1134" w:left="1417" w:header="851" w:footer="850" w:gutter="0"/>
              <w:pgBorders>
                <w:top w:val="none" w:sz="0" w:space="0"/>
                <w:left w:val="none" w:sz="0" w:space="0"/>
                <w:bottom w:val="none" w:sz="0" w:space="0"/>
                <w:right w:val="none" w:sz="0" w:space="0"/>
              </w:pgBorders>
              <w:pgNumType w:fmt="upperRoman"/>
              <w:cols w:space="0" w:num="1"/>
              <w:docGrid w:type="lines" w:linePitch="332" w:charSpace="0"/>
            </w:sectPr>
          </w:pPr>
          <w:r>
            <w:rPr>
              <w:rFonts w:hint="default" w:ascii="Times New Roman" w:hAnsi="Times New Roman" w:eastAsia="宋体" w:cs="Times New Roman"/>
              <w:b w:val="0"/>
              <w:bCs/>
              <w:caps w:val="0"/>
              <w:smallCaps w:val="0"/>
              <w:color w:val="000000" w:themeColor="text1"/>
              <w:sz w:val="20"/>
              <w:szCs w:val="20"/>
              <w:highlight w:val="none"/>
              <w:shd w:val="clear" w:color="auto" w:fill="auto"/>
              <w14:textFill>
                <w14:solidFill>
                  <w14:schemeClr w14:val="tx1"/>
                </w14:solidFill>
              </w14:textFill>
            </w:rPr>
            <w:fldChar w:fldCharType="end"/>
          </w:r>
        </w:p>
      </w:sdtContent>
    </w:sdt>
    <w:p>
      <w:pPr>
        <w:keepNext w:val="0"/>
        <w:keepLines w:val="0"/>
        <w:pageBreakBefore w:val="0"/>
        <w:widowControl w:val="0"/>
        <w:kinsoku/>
        <w:wordWrap/>
        <w:overflowPunct/>
        <w:topLinePunct w:val="0"/>
        <w:autoSpaceDE/>
        <w:autoSpaceDN/>
        <w:bidi w:val="0"/>
        <w:adjustRightInd/>
        <w:snapToGrid/>
        <w:spacing w:before="850" w:after="680" w:line="240" w:lineRule="auto"/>
        <w:ind w:firstLine="720"/>
        <w:jc w:val="center"/>
        <w:textAlignment w:val="auto"/>
        <w:outlineLvl w:val="9"/>
        <w:rPr>
          <w:rFonts w:hint="default" w:ascii="Times New Roman" w:hAnsi="Times New Roman" w:cs="Times New Roman"/>
          <w:color w:val="auto"/>
          <w:highlight w:val="none"/>
        </w:rPr>
      </w:pPr>
      <w:r>
        <w:rPr>
          <w:rFonts w:hint="default" w:eastAsia="黑体" w:cs="Times New Roman"/>
          <w:b/>
          <w:bCs/>
          <w:color w:val="auto"/>
          <w:sz w:val="32"/>
          <w:szCs w:val="32"/>
          <w:highlight w:val="none"/>
        </w:rPr>
        <w:t>前</w:t>
      </w:r>
      <w:r>
        <w:rPr>
          <w:rFonts w:hint="default" w:ascii="Times New Roman" w:hAnsi="Times New Roman" w:eastAsia="黑体" w:cs="Times New Roman"/>
          <w:b/>
          <w:bCs/>
          <w:color w:val="auto"/>
          <w:sz w:val="32"/>
          <w:szCs w:val="32"/>
          <w:highlight w:val="none"/>
          <w:lang w:val="en-US" w:eastAsia="zh-CN"/>
        </w:rPr>
        <w:t xml:space="preserve">   </w:t>
      </w:r>
      <w:r>
        <w:rPr>
          <w:rFonts w:hint="default" w:eastAsia="黑体" w:cs="Times New Roman"/>
          <w:b/>
          <w:bCs/>
          <w:color w:val="auto"/>
          <w:sz w:val="32"/>
          <w:szCs w:val="32"/>
          <w:highlight w:val="none"/>
        </w:rPr>
        <w:t xml:space="preserve"> 言</w:t>
      </w: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为推动</w:t>
      </w:r>
      <w:r>
        <w:rPr>
          <w:rFonts w:hint="default" w:ascii="Times New Roman" w:hAnsi="Times New Roman" w:cs="Times New Roman"/>
          <w:color w:val="auto"/>
          <w:sz w:val="21"/>
          <w:szCs w:val="21"/>
          <w:highlight w:val="none"/>
          <w:lang w:eastAsia="zh-CN"/>
        </w:rPr>
        <w:t>城市信息模型（CIM）</w:t>
      </w:r>
      <w:r>
        <w:rPr>
          <w:rFonts w:hint="default" w:ascii="Times New Roman" w:hAnsi="Times New Roman" w:cs="Times New Roman"/>
          <w:color w:val="auto"/>
          <w:sz w:val="21"/>
          <w:szCs w:val="21"/>
          <w:highlight w:val="none"/>
        </w:rPr>
        <w:t>数据共享交换，贯彻落实《关于开展城市信息模型（CIM）基础平台建设的指导意见》（建科[2020]59号）与《关于加快基于CIM基础平台的新型城市基础设施建设的实施意见》等政策文件要求，标准编制组经</w:t>
      </w:r>
      <w:r>
        <w:rPr>
          <w:rFonts w:hint="default" w:ascii="Times New Roman" w:hAnsi="Times New Roman" w:cs="Times New Roman"/>
          <w:color w:val="auto"/>
          <w:sz w:val="21"/>
          <w:szCs w:val="21"/>
          <w:highlight w:val="none"/>
          <w:lang w:val="en-US" w:eastAsia="zh-CN"/>
        </w:rPr>
        <w:t>深入</w:t>
      </w:r>
      <w:r>
        <w:rPr>
          <w:rFonts w:hint="default" w:ascii="Times New Roman" w:hAnsi="Times New Roman" w:cs="Times New Roman"/>
          <w:color w:val="auto"/>
          <w:sz w:val="21"/>
          <w:szCs w:val="21"/>
          <w:highlight w:val="none"/>
        </w:rPr>
        <w:t>调查研究，认真总结实践经验，参考相关国内外先进标准，并在广泛征求意见的基础上，编制了本</w:t>
      </w:r>
      <w:r>
        <w:rPr>
          <w:rFonts w:hint="default" w:ascii="Times New Roman" w:hAnsi="Times New Roman" w:cs="Times New Roman"/>
          <w:color w:val="auto"/>
          <w:sz w:val="21"/>
          <w:szCs w:val="21"/>
          <w:highlight w:val="none"/>
          <w:lang w:val="en-US" w:eastAsia="zh-CN"/>
        </w:rPr>
        <w:t>标准</w:t>
      </w:r>
      <w:r>
        <w:rPr>
          <w:rFonts w:hint="default" w:ascii="Times New Roman" w:hAnsi="Times New Roman" w:cs="Times New Roman"/>
          <w:color w:val="auto"/>
          <w:sz w:val="21"/>
          <w:szCs w:val="21"/>
          <w:highlight w:val="none"/>
        </w:rPr>
        <w:t>。</w:t>
      </w: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本标准的主要技术内容是：1.范围；2.术语和</w:t>
      </w:r>
      <w:r>
        <w:rPr>
          <w:rFonts w:hint="eastAsia" w:cs="Times New Roman"/>
          <w:color w:val="auto"/>
          <w:sz w:val="21"/>
          <w:szCs w:val="21"/>
          <w:highlight w:val="none"/>
          <w:lang w:val="en-US" w:eastAsia="zh-CN"/>
        </w:rPr>
        <w:t>缩略语</w:t>
      </w:r>
      <w:r>
        <w:rPr>
          <w:rFonts w:hint="default" w:ascii="Times New Roman" w:hAnsi="Times New Roman" w:cs="Times New Roman"/>
          <w:color w:val="auto"/>
          <w:sz w:val="21"/>
          <w:szCs w:val="21"/>
          <w:highlight w:val="none"/>
        </w:rPr>
        <w:t>；3.规范性引用文件；4.基本规定；5模型构成与特征；6.</w:t>
      </w:r>
      <w:r>
        <w:rPr>
          <w:rFonts w:hint="default" w:ascii="Times New Roman" w:hAnsi="Times New Roman" w:cs="Times New Roman"/>
          <w:color w:val="auto"/>
          <w:sz w:val="21"/>
          <w:szCs w:val="21"/>
          <w:highlight w:val="none"/>
          <w:lang w:val="en-US" w:eastAsia="zh-CN"/>
        </w:rPr>
        <w:t>模型结构</w:t>
      </w:r>
      <w:r>
        <w:rPr>
          <w:rFonts w:hint="default" w:ascii="Times New Roman" w:hAnsi="Times New Roman" w:cs="Times New Roman"/>
          <w:color w:val="auto"/>
          <w:sz w:val="21"/>
          <w:szCs w:val="21"/>
          <w:highlight w:val="none"/>
        </w:rPr>
        <w:t>；7.模型交换数据。</w:t>
      </w: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本标准由XXXX负责管理，奥格科技股份有限公司负责具体技术内容的解释。执行过程中如有意见或建议，请寄送奥格科技股份有限公司（地址：广州市天河区高普路1029、1031号201室，邮政编码：510663）。</w:t>
      </w:r>
    </w:p>
    <w:p>
      <w:pPr>
        <w:pStyle w:val="67"/>
        <w:spacing w:line="240" w:lineRule="auto"/>
        <w:rPr>
          <w:rFonts w:hint="default" w:ascii="Times New Roman" w:hAnsi="Times New Roman" w:cs="Times New Roman"/>
          <w:color w:val="auto"/>
          <w:sz w:val="21"/>
          <w:szCs w:val="21"/>
          <w:highlight w:val="none"/>
        </w:rPr>
      </w:pP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本标准主编单位：XXX</w:t>
      </w: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本标准参编单位：XXX</w:t>
      </w: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本标准主要起草人员：XXX</w:t>
      </w:r>
    </w:p>
    <w:p>
      <w:pPr>
        <w:widowControl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本标准主要审查人员：XXX</w:t>
      </w:r>
    </w:p>
    <w:p>
      <w:pPr>
        <w:spacing w:before="0" w:after="0" w:line="240" w:lineRule="auto"/>
        <w:ind w:left="0" w:firstLine="0" w:firstLineChars="0"/>
        <w:rPr>
          <w:rFonts w:hint="default" w:ascii="Times New Roman" w:hAnsi="Times New Roman" w:cs="Times New Roman"/>
          <w:color w:val="auto"/>
          <w:sz w:val="32"/>
          <w:szCs w:val="32"/>
          <w:highlight w:val="none"/>
        </w:rPr>
      </w:pPr>
    </w:p>
    <w:p>
      <w:pPr>
        <w:spacing w:before="0" w:after="0" w:line="240" w:lineRule="auto"/>
        <w:ind w:left="0" w:firstLine="0" w:firstLineChars="0"/>
        <w:rPr>
          <w:rFonts w:hint="default" w:ascii="Times New Roman" w:hAnsi="Times New Roman" w:cs="Times New Roman"/>
          <w:color w:val="auto"/>
          <w:sz w:val="32"/>
          <w:szCs w:val="32"/>
          <w:highlight w:val="none"/>
        </w:rPr>
        <w:sectPr>
          <w:pgSz w:w="11906" w:h="16838"/>
          <w:pgMar w:top="1417" w:right="1134" w:bottom="1134" w:left="1417" w:header="851" w:footer="850" w:gutter="0"/>
          <w:pgBorders>
            <w:top w:val="none" w:sz="0" w:space="0"/>
            <w:left w:val="none" w:sz="0" w:space="0"/>
            <w:bottom w:val="none" w:sz="0" w:space="0"/>
            <w:right w:val="none" w:sz="0" w:space="0"/>
          </w:pgBorders>
          <w:pgNumType w:fmt="upperRoman"/>
          <w:cols w:space="0" w:num="1"/>
          <w:docGrid w:type="lines" w:linePitch="332" w:charSpace="0"/>
        </w:sectPr>
      </w:pPr>
    </w:p>
    <w:p>
      <w:pPr>
        <w:pStyle w:val="3"/>
        <w:numPr>
          <w:ilvl w:val="-1"/>
          <w:numId w:val="0"/>
        </w:numPr>
        <w:spacing w:before="850" w:beforeLines="0" w:after="680" w:afterLines="0" w:line="240" w:lineRule="auto"/>
        <w:ind w:left="0" w:firstLine="0"/>
        <w:rPr>
          <w:rFonts w:hint="default" w:cs="Times New Roman"/>
          <w:bCs w:val="0"/>
          <w:color w:val="auto"/>
          <w:sz w:val="32"/>
          <w:szCs w:val="32"/>
          <w:highlight w:val="none"/>
        </w:rPr>
      </w:pPr>
      <w:bookmarkStart w:id="23" w:name="_Toc2113"/>
      <w:bookmarkStart w:id="24" w:name="_Toc18512"/>
      <w:bookmarkStart w:id="25" w:name="_Toc14307"/>
      <w:bookmarkStart w:id="26" w:name="_Toc22436"/>
      <w:bookmarkStart w:id="27" w:name="_Toc13343"/>
      <w:bookmarkStart w:id="28" w:name="_Toc10348"/>
      <w:r>
        <w:rPr>
          <w:rFonts w:hint="default" w:cs="Times New Roman"/>
          <w:bCs w:val="0"/>
          <w:color w:val="auto"/>
          <w:sz w:val="32"/>
          <w:szCs w:val="32"/>
          <w:highlight w:val="none"/>
        </w:rPr>
        <w:t>城市信息模型（CIM）共享交换数据</w:t>
      </w:r>
      <w:bookmarkEnd w:id="16"/>
      <w:bookmarkEnd w:id="23"/>
      <w:bookmarkEnd w:id="24"/>
      <w:bookmarkEnd w:id="25"/>
      <w:bookmarkEnd w:id="26"/>
      <w:bookmarkEnd w:id="27"/>
      <w:bookmarkEnd w:id="28"/>
    </w:p>
    <w:p>
      <w:pPr>
        <w:pStyle w:val="3"/>
        <w:spacing w:before="0" w:after="0" w:line="240" w:lineRule="auto"/>
        <w:ind w:left="432" w:hanging="432"/>
        <w:jc w:val="both"/>
        <w:rPr>
          <w:rFonts w:cs="Times New Roman"/>
          <w:bCs w:val="0"/>
          <w:color w:val="auto"/>
          <w:sz w:val="21"/>
          <w:szCs w:val="21"/>
          <w:highlight w:val="none"/>
        </w:rPr>
      </w:pPr>
      <w:bookmarkStart w:id="29" w:name="_Toc32521"/>
      <w:bookmarkStart w:id="30" w:name="_Toc1740"/>
      <w:r>
        <w:rPr>
          <w:rFonts w:cs="Times New Roman"/>
          <w:bCs w:val="0"/>
          <w:color w:val="auto"/>
          <w:sz w:val="21"/>
          <w:szCs w:val="21"/>
          <w:highlight w:val="none"/>
        </w:rPr>
        <w:t>范围</w:t>
      </w:r>
      <w:bookmarkEnd w:id="17"/>
      <w:bookmarkEnd w:id="18"/>
      <w:bookmarkEnd w:id="19"/>
      <w:bookmarkEnd w:id="29"/>
      <w:bookmarkEnd w:id="30"/>
    </w:p>
    <w:p>
      <w:pPr>
        <w:widowControl w:val="0"/>
        <w:spacing w:line="240" w:lineRule="auto"/>
        <w:rPr>
          <w:rFonts w:hint="default" w:ascii="Times New Roman" w:hAnsi="Times New Roman" w:eastAsia="宋体" w:cs="Times New Roman"/>
          <w:color w:val="auto"/>
          <w:sz w:val="21"/>
          <w:szCs w:val="21"/>
          <w:highlight w:val="none"/>
        </w:rPr>
      </w:pPr>
      <w:r>
        <w:rPr>
          <w:rFonts w:hint="default" w:cs="Times New Roman"/>
          <w:color w:val="auto"/>
          <w:sz w:val="21"/>
          <w:szCs w:val="21"/>
          <w:highlight w:val="none"/>
        </w:rPr>
        <w:t>本标准规定了一种基于本体的城市信息模型</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CIM</w:t>
      </w:r>
      <w:r>
        <w:rPr>
          <w:rFonts w:hint="default" w:cs="Times New Roman"/>
          <w:color w:val="auto"/>
          <w:sz w:val="21"/>
          <w:szCs w:val="21"/>
          <w:highlight w:val="none"/>
          <w:lang w:eastAsia="zh-CN"/>
        </w:rPr>
        <w:t>）</w:t>
      </w:r>
      <w:r>
        <w:rPr>
          <w:rFonts w:hint="default" w:cs="Times New Roman"/>
          <w:color w:val="auto"/>
          <w:sz w:val="21"/>
          <w:szCs w:val="21"/>
          <w:highlight w:val="none"/>
        </w:rPr>
        <w:t>数据组织、存储和交换的格式，规范了</w:t>
      </w: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的构成与特征、存储结构、元数据、交换格式等内容。</w:t>
      </w:r>
    </w:p>
    <w:p>
      <w:pPr>
        <w:widowControl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本标准适用于</w:t>
      </w:r>
      <w:r>
        <w:rPr>
          <w:rFonts w:hint="default" w:ascii="Times New Roman" w:hAnsi="Times New Roman" w:cs="Times New Roman"/>
          <w:color w:val="auto"/>
          <w:sz w:val="21"/>
          <w:szCs w:val="21"/>
          <w:highlight w:val="none"/>
          <w:lang w:val="en-US" w:eastAsia="zh-CN"/>
        </w:rPr>
        <w:t>CIM</w:t>
      </w:r>
      <w:r>
        <w:rPr>
          <w:rFonts w:hint="default" w:ascii="Times New Roman" w:hAnsi="Times New Roman" w:eastAsia="宋体" w:cs="Times New Roman"/>
          <w:color w:val="auto"/>
          <w:sz w:val="21"/>
          <w:szCs w:val="21"/>
          <w:highlight w:val="none"/>
        </w:rPr>
        <w:t>数据的转换、存储、传输、更新与互操作，适用于跨部门、跨平台、多用户的</w:t>
      </w:r>
      <w:r>
        <w:rPr>
          <w:rFonts w:hint="default" w:ascii="Times New Roman" w:hAnsi="Times New Roman" w:eastAsia="宋体" w:cs="Times New Roman"/>
          <w:color w:val="auto"/>
          <w:sz w:val="21"/>
          <w:szCs w:val="21"/>
          <w:highlight w:val="none"/>
          <w:lang w:val="en-US" w:eastAsia="zh-CN"/>
        </w:rPr>
        <w:t>模型转换及应用</w:t>
      </w:r>
      <w:r>
        <w:rPr>
          <w:rFonts w:hint="default" w:ascii="Times New Roman" w:hAnsi="Times New Roman" w:eastAsia="宋体" w:cs="Times New Roman"/>
          <w:color w:val="auto"/>
          <w:sz w:val="21"/>
          <w:szCs w:val="21"/>
          <w:highlight w:val="none"/>
        </w:rPr>
        <w:t>，可应用于城市规划设计、施工建设、运行管理全过程。</w:t>
      </w:r>
    </w:p>
    <w:p>
      <w:pPr>
        <w:pStyle w:val="3"/>
        <w:spacing w:before="0" w:after="0" w:line="240" w:lineRule="auto"/>
        <w:ind w:left="432" w:hanging="432"/>
        <w:jc w:val="both"/>
        <w:rPr>
          <w:rFonts w:cs="Times New Roman"/>
          <w:color w:val="auto"/>
          <w:sz w:val="21"/>
          <w:szCs w:val="21"/>
          <w:highlight w:val="none"/>
        </w:rPr>
      </w:pPr>
      <w:bookmarkStart w:id="31" w:name="_Toc26054"/>
      <w:bookmarkStart w:id="32" w:name="_Toc128684627"/>
      <w:bookmarkStart w:id="33" w:name="_Toc6543"/>
      <w:bookmarkStart w:id="34" w:name="_Toc14150"/>
      <w:bookmarkStart w:id="35" w:name="_Toc5109"/>
      <w:bookmarkStart w:id="36" w:name="_Toc128684626"/>
      <w:bookmarkStart w:id="37" w:name="_Toc25347"/>
      <w:bookmarkStart w:id="38" w:name="_Toc26212"/>
      <w:bookmarkStart w:id="39" w:name="_Toc7193"/>
      <w:bookmarkStart w:id="40" w:name="_Toc9770"/>
      <w:bookmarkStart w:id="41" w:name="_Toc340678942"/>
      <w:bookmarkStart w:id="42" w:name="_Toc16826"/>
      <w:bookmarkStart w:id="43" w:name="_Toc896136471"/>
      <w:bookmarkStart w:id="44" w:name="_Toc540496005"/>
      <w:bookmarkStart w:id="45" w:name="_Toc379205920"/>
      <w:bookmarkStart w:id="46" w:name="_Toc1748217747"/>
      <w:bookmarkStart w:id="47" w:name="_Toc1395189605"/>
      <w:bookmarkStart w:id="48" w:name="_Toc1158547082"/>
      <w:bookmarkStart w:id="49" w:name="_Toc31989"/>
      <w:bookmarkStart w:id="50" w:name="_Toc2044008082"/>
      <w:bookmarkStart w:id="51" w:name="_Toc1883205558"/>
      <w:bookmarkStart w:id="52" w:name="_Toc2032432901"/>
      <w:bookmarkStart w:id="53" w:name="_Toc807776739"/>
      <w:bookmarkStart w:id="54" w:name="_Toc27105"/>
      <w:bookmarkStart w:id="55" w:name="_Toc2039448483"/>
      <w:bookmarkStart w:id="56" w:name="_Toc1531665423"/>
      <w:bookmarkStart w:id="57" w:name="_Toc691415732"/>
      <w:bookmarkStart w:id="58" w:name="_Toc23229"/>
      <w:bookmarkStart w:id="59" w:name="_Toc2468"/>
      <w:bookmarkStart w:id="60" w:name="_Toc6214"/>
      <w:bookmarkStart w:id="61" w:name="_Toc1558"/>
      <w:bookmarkStart w:id="62" w:name="_Toc24892"/>
      <w:bookmarkStart w:id="63" w:name="_Toc784912210"/>
      <w:bookmarkStart w:id="64" w:name="_Toc154355813"/>
      <w:bookmarkStart w:id="65" w:name="_Toc37701582"/>
      <w:bookmarkStart w:id="66" w:name="_Toc1827237981"/>
      <w:bookmarkStart w:id="67" w:name="_Toc1612107772"/>
      <w:bookmarkStart w:id="68" w:name="_Toc20508"/>
      <w:bookmarkStart w:id="69" w:name="_Toc1432953489"/>
      <w:bookmarkStart w:id="70" w:name="_Toc321900750"/>
      <w:bookmarkStart w:id="71" w:name="_Toc37701388"/>
      <w:bookmarkStart w:id="72" w:name="_Toc61283788"/>
      <w:bookmarkStart w:id="73" w:name="_Toc1442103876"/>
      <w:bookmarkStart w:id="74" w:name="_Toc23215"/>
      <w:bookmarkStart w:id="75" w:name="_Toc20196"/>
      <w:bookmarkStart w:id="76" w:name="_Toc1277685888"/>
      <w:bookmarkStart w:id="77" w:name="_Toc545789408"/>
      <w:bookmarkStart w:id="78" w:name="_Toc1032584326"/>
      <w:bookmarkStart w:id="79" w:name="_Toc2093713605"/>
      <w:bookmarkStart w:id="80" w:name="_Toc577099666"/>
      <w:bookmarkStart w:id="81" w:name="_Toc25060"/>
      <w:bookmarkStart w:id="82" w:name="_Toc15453"/>
      <w:bookmarkStart w:id="83" w:name="_Toc1726775036"/>
      <w:bookmarkStart w:id="84" w:name="_Toc17864"/>
      <w:bookmarkStart w:id="85" w:name="_Toc32784705"/>
      <w:bookmarkStart w:id="86" w:name="_Toc24606"/>
      <w:bookmarkStart w:id="87" w:name="_Toc1329098968"/>
      <w:bookmarkStart w:id="88" w:name="_Toc792093221"/>
      <w:bookmarkStart w:id="89" w:name="_Toc1927069254"/>
      <w:bookmarkStart w:id="90" w:name="_Toc17417"/>
      <w:bookmarkStart w:id="91" w:name="_Toc314744290"/>
      <w:bookmarkStart w:id="92" w:name="_Toc10467776"/>
      <w:bookmarkStart w:id="93" w:name="_Toc320883935"/>
      <w:bookmarkStart w:id="94" w:name="_Toc10196"/>
      <w:bookmarkStart w:id="95" w:name="_Toc31386"/>
      <w:bookmarkStart w:id="96" w:name="_Toc556480157"/>
      <w:bookmarkStart w:id="97" w:name="_Toc694326302"/>
      <w:bookmarkStart w:id="98" w:name="_Toc3592"/>
      <w:bookmarkStart w:id="99" w:name="_Toc28681"/>
      <w:bookmarkStart w:id="100" w:name="_Toc1389"/>
      <w:r>
        <w:rPr>
          <w:rFonts w:cs="Times New Roman"/>
          <w:color w:val="auto"/>
          <w:sz w:val="21"/>
          <w:szCs w:val="21"/>
          <w:highlight w:val="none"/>
        </w:rPr>
        <w:t>规范性引用文件</w:t>
      </w:r>
      <w:bookmarkEnd w:id="31"/>
    </w:p>
    <w:p>
      <w:pPr>
        <w:widowControl w:val="0"/>
        <w:spacing w:line="240" w:lineRule="auto"/>
        <w:rPr>
          <w:rFonts w:hint="default" w:cs="Times New Roman"/>
          <w:color w:val="auto"/>
          <w:sz w:val="21"/>
          <w:szCs w:val="21"/>
          <w:highlight w:val="none"/>
        </w:rPr>
      </w:pPr>
      <w:r>
        <w:rPr>
          <w:rFonts w:hint="default" w:cs="Times New Roman"/>
          <w:color w:val="auto"/>
          <w:sz w:val="21"/>
          <w:szCs w:val="21"/>
          <w:highlight w:val="none"/>
        </w:rPr>
        <w:t>下列文件中的内容通过文中的规范性引用而构成本文件必不可少的条款。其中，注日期的引用文件，仅该日期对应的版本适用于本文件，不注日期的引用文件，其最新版本（包括所有的修改单）适用于本文件。</w:t>
      </w:r>
    </w:p>
    <w:p>
      <w:pPr>
        <w:keepNext w:val="0"/>
        <w:keepLines w:val="0"/>
        <w:widowControl/>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GB/T 17694-2009  地理信息 术语 </w:t>
      </w:r>
    </w:p>
    <w:p>
      <w:pPr>
        <w:keepNext w:val="0"/>
        <w:keepLines w:val="0"/>
        <w:widowControl/>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GB/T 17798-2007  地理空间数据交换格式</w:t>
      </w:r>
    </w:p>
    <w:p>
      <w:pPr>
        <w:keepNext w:val="0"/>
        <w:keepLines w:val="0"/>
        <w:widowControl/>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CJJ/T 100-2017  城市基础地理信息系统技术标准</w:t>
      </w:r>
    </w:p>
    <w:p>
      <w:pPr>
        <w:keepNext w:val="0"/>
        <w:keepLines w:val="0"/>
        <w:widowControl/>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CJJ/T</w:t>
      </w:r>
      <w:r>
        <w:rPr>
          <w:rFonts w:hint="default" w:ascii="Times New Roman" w:hAnsi="Times New Roman" w:eastAsia="宋体" w:cs="Times New Roman"/>
          <w:color w:val="auto"/>
          <w:kern w:val="0"/>
          <w:sz w:val="21"/>
          <w:szCs w:val="21"/>
          <w:highlight w:val="none"/>
          <w:lang w:eastAsia="zh-CN" w:bidi="ar"/>
        </w:rPr>
        <w:t xml:space="preserve"> </w:t>
      </w:r>
      <w:r>
        <w:rPr>
          <w:rFonts w:hint="default" w:ascii="Times New Roman" w:hAnsi="Times New Roman" w:eastAsia="宋体" w:cs="Times New Roman"/>
          <w:color w:val="auto"/>
          <w:kern w:val="0"/>
          <w:sz w:val="21"/>
          <w:szCs w:val="21"/>
          <w:highlight w:val="none"/>
          <w:lang w:val="en-US" w:eastAsia="zh-CN" w:bidi="ar"/>
        </w:rPr>
        <w:t>315-2022  城市信息模型基础平台技术标准</w:t>
      </w:r>
    </w:p>
    <w:p>
      <w:pPr>
        <w:spacing w:line="240" w:lineRule="auto"/>
        <w:ind w:firstLine="420"/>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T／CAGIS 1-2019  空间三维模型数据格式</w:t>
      </w:r>
    </w:p>
    <w:p>
      <w:pPr>
        <w:pStyle w:val="3"/>
        <w:spacing w:before="0" w:after="0" w:line="240" w:lineRule="auto"/>
        <w:ind w:left="432" w:hanging="432"/>
        <w:jc w:val="both"/>
        <w:rPr>
          <w:rFonts w:cs="Times New Roman"/>
          <w:color w:val="auto"/>
          <w:sz w:val="21"/>
          <w:szCs w:val="21"/>
          <w:highlight w:val="none"/>
        </w:rPr>
      </w:pPr>
      <w:bookmarkStart w:id="101" w:name="_Toc18287"/>
      <w:r>
        <w:rPr>
          <w:rFonts w:cs="Times New Roman"/>
          <w:color w:val="auto"/>
          <w:sz w:val="21"/>
          <w:szCs w:val="21"/>
          <w:highlight w:val="none"/>
        </w:rPr>
        <w:t>术语</w:t>
      </w:r>
      <w:r>
        <w:rPr>
          <w:rFonts w:hint="default" w:cs="Times New Roman"/>
          <w:color w:val="auto"/>
          <w:sz w:val="21"/>
          <w:szCs w:val="21"/>
          <w:highlight w:val="none"/>
          <w:lang w:val="en-US" w:eastAsia="zh-CN"/>
        </w:rPr>
        <w:t>和</w:t>
      </w:r>
      <w:bookmarkEnd w:id="32"/>
      <w:bookmarkEnd w:id="33"/>
      <w:bookmarkEnd w:id="34"/>
      <w:bookmarkEnd w:id="35"/>
      <w:bookmarkEnd w:id="101"/>
      <w:bookmarkStart w:id="102" w:name="_Toc25927"/>
      <w:r>
        <w:rPr>
          <w:rFonts w:hint="eastAsia" w:cs="Times New Roman"/>
          <w:color w:val="auto"/>
          <w:sz w:val="21"/>
          <w:szCs w:val="21"/>
          <w:highlight w:val="none"/>
          <w:lang w:val="en-US" w:eastAsia="zh-CN"/>
        </w:rPr>
        <w:t>缩略语</w:t>
      </w:r>
    </w:p>
    <w:p>
      <w:pPr>
        <w:pStyle w:val="4"/>
        <w:widowControl/>
        <w:spacing w:before="167" w:beforeLines="50" w:after="167" w:afterLines="50" w:line="240" w:lineRule="auto"/>
        <w:ind w:left="573" w:hanging="573"/>
        <w:rPr>
          <w:rFonts w:hint="default" w:ascii="Times New Roman" w:hAnsi="Times New Roman" w:cs="Times New Roman"/>
          <w:b/>
          <w:bCs/>
          <w:color w:val="auto"/>
          <w:sz w:val="21"/>
          <w:highlight w:val="none"/>
          <w:lang w:val="en-US" w:eastAsia="zh-CN"/>
        </w:rPr>
      </w:pPr>
      <w:bookmarkStart w:id="103" w:name="_Toc25586"/>
      <w:bookmarkEnd w:id="103"/>
      <w:bookmarkStart w:id="104" w:name="_Toc22016"/>
      <w:bookmarkEnd w:id="104"/>
      <w:bookmarkStart w:id="105" w:name="_Toc16772"/>
      <w:bookmarkStart w:id="106" w:name="_Toc13752"/>
      <w:bookmarkStart w:id="107" w:name="_Toc7801"/>
      <w:bookmarkStart w:id="108" w:name="_Toc14497"/>
      <w:r>
        <w:rPr>
          <w:rFonts w:hint="default" w:ascii="Times New Roman" w:hAnsi="Times New Roman" w:cs="Times New Roman"/>
          <w:b/>
          <w:bCs/>
          <w:color w:val="auto"/>
          <w:sz w:val="21"/>
          <w:highlight w:val="none"/>
          <w:lang w:val="en-US" w:eastAsia="zh-CN"/>
        </w:rPr>
        <w:t>术语和定义</w:t>
      </w:r>
      <w:bookmarkEnd w:id="105"/>
      <w:bookmarkEnd w:id="106"/>
      <w:bookmarkEnd w:id="107"/>
    </w:p>
    <w:p>
      <w:pPr>
        <w:pStyle w:val="5"/>
        <w:widowControl/>
        <w:spacing w:before="0" w:after="0" w:line="240" w:lineRule="auto"/>
        <w:ind w:firstLine="0"/>
        <w:rPr>
          <w:rFonts w:hint="default" w:ascii="Times New Roman" w:hAnsi="Times New Roman" w:eastAsia="黑体" w:cs="Times New Roman"/>
          <w:b/>
          <w:bCs/>
          <w:color w:val="auto"/>
          <w:sz w:val="21"/>
          <w:highlight w:val="none"/>
          <w:lang w:val="en-US" w:eastAsia="zh-CN"/>
        </w:rPr>
      </w:pP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240" w:lineRule="auto"/>
        <w:ind w:leftChars="0" w:firstLine="527" w:firstLineChars="250"/>
        <w:textAlignment w:val="auto"/>
        <w:outlineLvl w:val="9"/>
        <w:rPr>
          <w:rFonts w:hint="default" w:ascii="Times New Roman" w:hAnsi="Times New Roman" w:eastAsia="黑体" w:cs="Times New Roman"/>
          <w:b/>
          <w:bCs/>
          <w:color w:val="auto"/>
          <w:sz w:val="21"/>
          <w:highlight w:val="none"/>
          <w:lang w:val="en-US" w:eastAsia="zh-CN"/>
        </w:rPr>
      </w:pPr>
      <w:r>
        <w:rPr>
          <w:rFonts w:hint="default" w:ascii="Times New Roman" w:hAnsi="Times New Roman" w:eastAsia="黑体" w:cs="Times New Roman"/>
          <w:b/>
          <w:bCs/>
          <w:color w:val="auto"/>
          <w:sz w:val="21"/>
          <w:highlight w:val="none"/>
          <w:lang w:val="en-US" w:eastAsia="zh-CN"/>
        </w:rPr>
        <w:t>几何 geometry</w:t>
      </w:r>
    </w:p>
    <w:p>
      <w:pPr>
        <w:widowControl/>
        <w:spacing w:before="0" w:after="0" w:line="240" w:lineRule="auto"/>
        <w:ind w:firstLine="525" w:firstLineChars="250"/>
        <w:rPr>
          <w:rFonts w:hint="default" w:ascii="Times New Roman" w:hAnsi="Times New Roman" w:cs="Times New Roman"/>
          <w:b/>
          <w:bCs/>
          <w:color w:val="auto"/>
          <w:sz w:val="21"/>
          <w:highlight w:val="none"/>
        </w:rPr>
      </w:pPr>
      <w:r>
        <w:rPr>
          <w:rFonts w:hint="default" w:ascii="Times New Roman" w:hAnsi="Times New Roman" w:cs="Times New Roman"/>
          <w:color w:val="auto"/>
          <w:sz w:val="21"/>
          <w:szCs w:val="21"/>
          <w:highlight w:val="none"/>
        </w:rPr>
        <w:t>表示一个实体对象的形状、位置和形体。</w:t>
      </w:r>
      <w:bookmarkStart w:id="109" w:name="_Toc4361"/>
      <w:bookmarkEnd w:id="109"/>
      <w:bookmarkStart w:id="110" w:name="_Toc5432"/>
      <w:bookmarkEnd w:id="110"/>
      <w:bookmarkStart w:id="111" w:name="_Toc1344"/>
    </w:p>
    <w:p>
      <w:pPr>
        <w:pStyle w:val="5"/>
        <w:widowControl/>
        <w:spacing w:before="0" w:after="0" w:line="240" w:lineRule="auto"/>
        <w:ind w:firstLine="0"/>
        <w:rPr>
          <w:rFonts w:hint="default" w:ascii="Times New Roman" w:hAnsi="Times New Roman" w:eastAsia="黑体" w:cs="Times New Roman"/>
          <w:b/>
          <w:bCs/>
          <w:color w:val="auto"/>
          <w:sz w:val="21"/>
          <w:highlight w:val="none"/>
        </w:rPr>
      </w:pP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240" w:lineRule="auto"/>
        <w:ind w:leftChars="0" w:firstLine="527" w:firstLineChars="250"/>
        <w:textAlignment w:val="auto"/>
        <w:outlineLvl w:val="9"/>
        <w:rPr>
          <w:rFonts w:hint="default" w:eastAsia="黑体" w:cs="Times New Roman"/>
          <w:b/>
          <w:bCs/>
          <w:color w:val="auto"/>
          <w:sz w:val="21"/>
          <w:highlight w:val="none"/>
        </w:rPr>
      </w:pPr>
      <w:r>
        <w:rPr>
          <w:rFonts w:hint="default" w:eastAsia="黑体" w:cs="Times New Roman"/>
          <w:b/>
          <w:bCs/>
          <w:color w:val="auto"/>
          <w:sz w:val="21"/>
          <w:highlight w:val="none"/>
        </w:rPr>
        <w:t>材质 material</w:t>
      </w:r>
      <w:bookmarkEnd w:id="111"/>
    </w:p>
    <w:p>
      <w:pPr>
        <w:spacing w:line="240" w:lineRule="auto"/>
        <w:ind w:firstLine="525" w:firstLineChars="250"/>
        <w:rPr>
          <w:rFonts w:hint="default" w:cs="Times New Roman"/>
          <w:color w:val="auto"/>
          <w:sz w:val="21"/>
          <w:szCs w:val="21"/>
          <w:highlight w:val="none"/>
        </w:rPr>
      </w:pPr>
      <w:r>
        <w:rPr>
          <w:rFonts w:hint="default" w:cs="Times New Roman"/>
          <w:color w:val="auto"/>
          <w:sz w:val="21"/>
          <w:szCs w:val="21"/>
          <w:highlight w:val="none"/>
        </w:rPr>
        <w:t>模型对象表面各可视化属性的集合，包括模型对象表面的色彩、纹理、光滑度、透明度、反射率、折射率、发光度等。</w:t>
      </w:r>
    </w:p>
    <w:p>
      <w:pPr>
        <w:widowControl/>
        <w:spacing w:before="0" w:after="0" w:line="240" w:lineRule="auto"/>
        <w:ind w:firstLine="525" w:firstLineChars="25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[引用《空间三维模型数据格式》T／CAGIS 1</w:t>
      </w:r>
      <w:r>
        <w:rPr>
          <w:rFonts w:hint="default" w:ascii="Times New Roman" w:hAnsi="Times New Roman" w:eastAsia="宋体" w:cs="Times New Roman"/>
          <w:color w:val="auto"/>
          <w:kern w:val="0"/>
          <w:sz w:val="21"/>
          <w:szCs w:val="21"/>
          <w:highlight w:val="none"/>
          <w:lang w:eastAsia="zh-CN" w:bidi="ar-SA"/>
        </w:rPr>
        <w:t>-</w:t>
      </w:r>
      <w:r>
        <w:rPr>
          <w:rFonts w:hint="default" w:ascii="Times New Roman" w:hAnsi="Times New Roman" w:eastAsia="宋体" w:cs="Times New Roman"/>
          <w:color w:val="auto"/>
          <w:kern w:val="0"/>
          <w:sz w:val="21"/>
          <w:szCs w:val="21"/>
          <w:highlight w:val="none"/>
          <w:lang w:val="en-US" w:eastAsia="zh-CN" w:bidi="ar-SA"/>
        </w:rPr>
        <w:t>2019]</w:t>
      </w:r>
      <w:bookmarkStart w:id="112" w:name="_Toc31720"/>
      <w:bookmarkEnd w:id="112"/>
      <w:bookmarkStart w:id="113" w:name="_Toc5503"/>
      <w:bookmarkEnd w:id="113"/>
      <w:bookmarkStart w:id="114" w:name="_Toc3092"/>
    </w:p>
    <w:p>
      <w:pPr>
        <w:pStyle w:val="5"/>
        <w:widowControl/>
        <w:spacing w:before="0" w:after="0" w:line="240" w:lineRule="auto"/>
        <w:ind w:firstLine="0"/>
        <w:rPr>
          <w:rFonts w:hint="default" w:ascii="Times New Roman" w:hAnsi="Times New Roman" w:eastAsia="黑体" w:cs="Times New Roman"/>
          <w:b/>
          <w:bCs/>
          <w:color w:val="auto"/>
          <w:sz w:val="21"/>
          <w:highlight w:val="none"/>
        </w:rPr>
      </w:pP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240" w:lineRule="auto"/>
        <w:ind w:leftChars="0" w:firstLine="527" w:firstLineChars="250"/>
        <w:textAlignment w:val="auto"/>
        <w:outlineLvl w:val="9"/>
        <w:rPr>
          <w:rFonts w:hint="default" w:eastAsia="黑体" w:cs="Times New Roman"/>
          <w:b/>
          <w:bCs/>
          <w:color w:val="auto"/>
          <w:sz w:val="21"/>
          <w:highlight w:val="none"/>
        </w:rPr>
      </w:pPr>
      <w:r>
        <w:rPr>
          <w:rFonts w:hint="default" w:eastAsia="黑体" w:cs="Times New Roman"/>
          <w:b/>
          <w:bCs/>
          <w:color w:val="auto"/>
          <w:sz w:val="21"/>
          <w:highlight w:val="none"/>
        </w:rPr>
        <w:t>纹理 texture</w:t>
      </w:r>
      <w:bookmarkEnd w:id="114"/>
    </w:p>
    <w:p>
      <w:pPr>
        <w:spacing w:line="240" w:lineRule="auto"/>
        <w:ind w:firstLine="525" w:firstLineChars="250"/>
        <w:rPr>
          <w:rFonts w:hint="default" w:cs="Times New Roman"/>
          <w:color w:val="auto"/>
          <w:sz w:val="21"/>
          <w:szCs w:val="21"/>
          <w:highlight w:val="none"/>
        </w:rPr>
      </w:pPr>
      <w:r>
        <w:rPr>
          <w:rFonts w:hint="default" w:cs="Times New Roman"/>
          <w:color w:val="auto"/>
          <w:sz w:val="21"/>
          <w:szCs w:val="21"/>
          <w:highlight w:val="none"/>
        </w:rPr>
        <w:t>纹理贴图信息，包含宽、高、压缩方式及纹理二进制数据等。</w:t>
      </w:r>
    </w:p>
    <w:p>
      <w:pPr>
        <w:widowControl/>
        <w:spacing w:before="0" w:after="0" w:line="240" w:lineRule="auto"/>
        <w:ind w:firstLine="525" w:firstLineChars="25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[引用《空间三维模型数据格式》T／CAGIS 1</w:t>
      </w:r>
      <w:r>
        <w:rPr>
          <w:rFonts w:hint="default" w:ascii="Times New Roman" w:hAnsi="Times New Roman" w:eastAsia="宋体" w:cs="Times New Roman"/>
          <w:color w:val="auto"/>
          <w:kern w:val="0"/>
          <w:sz w:val="21"/>
          <w:szCs w:val="21"/>
          <w:highlight w:val="none"/>
          <w:lang w:eastAsia="zh-CN" w:bidi="ar-SA"/>
        </w:rPr>
        <w:t>-</w:t>
      </w:r>
      <w:r>
        <w:rPr>
          <w:rFonts w:hint="default" w:ascii="Times New Roman" w:hAnsi="Times New Roman" w:eastAsia="宋体" w:cs="Times New Roman"/>
          <w:color w:val="auto"/>
          <w:kern w:val="0"/>
          <w:sz w:val="21"/>
          <w:szCs w:val="21"/>
          <w:highlight w:val="none"/>
          <w:lang w:val="en-US" w:eastAsia="zh-CN" w:bidi="ar-SA"/>
        </w:rPr>
        <w:t>2019]</w:t>
      </w:r>
      <w:bookmarkStart w:id="115" w:name="_Toc31804"/>
      <w:bookmarkEnd w:id="115"/>
      <w:bookmarkStart w:id="116" w:name="_Toc3674"/>
      <w:bookmarkEnd w:id="116"/>
      <w:bookmarkStart w:id="117" w:name="_Toc13041"/>
      <w:bookmarkStart w:id="118" w:name="property"/>
    </w:p>
    <w:p>
      <w:pPr>
        <w:pStyle w:val="5"/>
        <w:widowControl/>
        <w:spacing w:before="0" w:after="0" w:line="240" w:lineRule="auto"/>
        <w:ind w:firstLine="0"/>
        <w:rPr>
          <w:rFonts w:hint="default" w:ascii="Times New Roman" w:hAnsi="Times New Roman" w:eastAsia="黑体" w:cs="Times New Roman"/>
          <w:b/>
          <w:bCs/>
          <w:color w:val="auto"/>
          <w:sz w:val="21"/>
          <w:highlight w:val="none"/>
        </w:rPr>
      </w:pP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240" w:lineRule="auto"/>
        <w:ind w:leftChars="0" w:firstLine="527" w:firstLineChars="250"/>
        <w:textAlignment w:val="auto"/>
        <w:outlineLvl w:val="9"/>
        <w:rPr>
          <w:rFonts w:hint="default" w:eastAsia="黑体" w:cs="Times New Roman"/>
          <w:b/>
          <w:bCs/>
          <w:color w:val="auto"/>
          <w:sz w:val="21"/>
          <w:highlight w:val="none"/>
        </w:rPr>
      </w:pPr>
      <w:r>
        <w:rPr>
          <w:rFonts w:hint="default" w:eastAsia="黑体" w:cs="Times New Roman"/>
          <w:b/>
          <w:bCs/>
          <w:color w:val="auto"/>
          <w:sz w:val="21"/>
          <w:highlight w:val="none"/>
        </w:rPr>
        <w:t>属性 property</w:t>
      </w:r>
      <w:bookmarkEnd w:id="117"/>
    </w:p>
    <w:bookmarkEnd w:id="118"/>
    <w:p>
      <w:pPr>
        <w:widowControl/>
        <w:spacing w:before="0" w:after="0" w:line="240" w:lineRule="auto"/>
        <w:ind w:firstLine="525" w:firstLineChars="250"/>
        <w:rPr>
          <w:rFonts w:hint="default" w:ascii="Times New Roman" w:hAnsi="Times New Roman" w:cs="Times New Roman"/>
          <w:color w:val="auto"/>
          <w:sz w:val="21"/>
          <w:szCs w:val="21"/>
          <w:highlight w:val="none"/>
        </w:rPr>
      </w:pPr>
      <w:r>
        <w:rPr>
          <w:rStyle w:val="97"/>
          <w:rFonts w:hint="default" w:ascii="Times New Roman" w:hAnsi="Times New Roman" w:eastAsia="宋体" w:cs="Times New Roman"/>
          <w:color w:val="auto"/>
          <w:sz w:val="21"/>
          <w:szCs w:val="21"/>
          <w:highlight w:val="none"/>
        </w:rPr>
        <w:t>用于描述实体对象的特征。</w:t>
      </w:r>
      <w:bookmarkStart w:id="119" w:name="_Toc21699"/>
      <w:bookmarkEnd w:id="119"/>
      <w:bookmarkStart w:id="120" w:name="_Toc14789"/>
      <w:bookmarkEnd w:id="120"/>
      <w:bookmarkStart w:id="121" w:name="_Toc18426"/>
    </w:p>
    <w:p>
      <w:pPr>
        <w:pStyle w:val="5"/>
        <w:widowControl/>
        <w:spacing w:before="0" w:after="0" w:line="240" w:lineRule="auto"/>
        <w:ind w:firstLine="0"/>
        <w:rPr>
          <w:rFonts w:hint="default" w:ascii="Times New Roman" w:hAnsi="Times New Roman" w:eastAsia="黑体" w:cs="Times New Roman"/>
          <w:b/>
          <w:bCs/>
          <w:color w:val="auto"/>
          <w:sz w:val="21"/>
          <w:highlight w:val="none"/>
        </w:rPr>
      </w:pP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240" w:lineRule="auto"/>
        <w:ind w:leftChars="0" w:firstLine="527" w:firstLineChars="250"/>
        <w:textAlignment w:val="auto"/>
        <w:outlineLvl w:val="9"/>
        <w:rPr>
          <w:rFonts w:hint="default" w:eastAsia="黑体" w:cs="Times New Roman"/>
          <w:b/>
          <w:bCs/>
          <w:color w:val="auto"/>
          <w:sz w:val="21"/>
          <w:highlight w:val="none"/>
        </w:rPr>
      </w:pPr>
      <w:r>
        <w:rPr>
          <w:rFonts w:hint="default" w:eastAsia="黑体" w:cs="Times New Roman"/>
          <w:b/>
          <w:bCs/>
          <w:color w:val="auto"/>
          <w:sz w:val="21"/>
          <w:highlight w:val="none"/>
        </w:rPr>
        <w:t>城市对象 city object</w:t>
      </w:r>
      <w:bookmarkEnd w:id="121"/>
    </w:p>
    <w:p>
      <w:pPr>
        <w:widowControl/>
        <w:spacing w:before="0" w:after="0" w:line="240" w:lineRule="auto"/>
        <w:ind w:firstLine="525" w:firstLineChars="250"/>
        <w:rPr>
          <w:rStyle w:val="97"/>
          <w:rFonts w:hint="default" w:ascii="Times New Roman" w:hAnsi="Times New Roman" w:eastAsia="宋体" w:cs="Times New Roman"/>
          <w:color w:val="auto"/>
          <w:sz w:val="21"/>
          <w:szCs w:val="21"/>
          <w:highlight w:val="none"/>
        </w:rPr>
      </w:pPr>
      <w:r>
        <w:rPr>
          <w:rStyle w:val="97"/>
          <w:rFonts w:hint="default" w:ascii="Times New Roman" w:hAnsi="Times New Roman" w:eastAsia="宋体" w:cs="Times New Roman"/>
          <w:color w:val="auto"/>
          <w:sz w:val="21"/>
          <w:szCs w:val="21"/>
          <w:highlight w:val="none"/>
        </w:rPr>
        <w:t>城市建筑物、基础设施以及支撑城市建设与运行的有关资源环境要素。</w:t>
      </w:r>
      <w:bookmarkStart w:id="122" w:name="_Toc29320"/>
      <w:bookmarkEnd w:id="122"/>
      <w:bookmarkStart w:id="123" w:name="_Toc25487"/>
      <w:bookmarkEnd w:id="123"/>
      <w:bookmarkStart w:id="124" w:name="_Toc12025"/>
    </w:p>
    <w:p>
      <w:pPr>
        <w:pStyle w:val="5"/>
        <w:widowControl/>
        <w:spacing w:before="0" w:after="0" w:line="240" w:lineRule="auto"/>
        <w:ind w:firstLine="0"/>
        <w:rPr>
          <w:rFonts w:hint="default" w:ascii="Times New Roman" w:hAnsi="Times New Roman" w:eastAsia="黑体" w:cs="Times New Roman"/>
          <w:b/>
          <w:bCs/>
          <w:color w:val="auto"/>
          <w:sz w:val="21"/>
          <w:highlight w:val="none"/>
        </w:rPr>
      </w:pP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after="0" w:line="240" w:lineRule="auto"/>
        <w:ind w:leftChars="0" w:firstLine="527" w:firstLineChars="250"/>
        <w:textAlignment w:val="auto"/>
        <w:outlineLvl w:val="9"/>
        <w:rPr>
          <w:rFonts w:hint="default" w:eastAsia="黑体" w:cs="Times New Roman"/>
          <w:b/>
          <w:bCs/>
          <w:color w:val="auto"/>
          <w:sz w:val="21"/>
          <w:highlight w:val="none"/>
        </w:rPr>
      </w:pPr>
      <w:r>
        <w:rPr>
          <w:rFonts w:hint="default" w:eastAsia="黑体" w:cs="Times New Roman"/>
          <w:b/>
          <w:bCs/>
          <w:color w:val="auto"/>
          <w:sz w:val="21"/>
          <w:highlight w:val="none"/>
        </w:rPr>
        <w:t>元数据 meta</w:t>
      </w:r>
      <w:r>
        <w:rPr>
          <w:rFonts w:hint="default" w:eastAsia="黑体" w:cs="Times New Roman"/>
          <w:b/>
          <w:bCs/>
          <w:color w:val="auto"/>
          <w:sz w:val="21"/>
          <w:highlight w:val="none"/>
          <w:lang w:val="en-US" w:eastAsia="zh-CN"/>
        </w:rPr>
        <w:t xml:space="preserve"> </w:t>
      </w:r>
      <w:r>
        <w:rPr>
          <w:rFonts w:hint="default" w:eastAsia="黑体" w:cs="Times New Roman"/>
          <w:b/>
          <w:bCs/>
          <w:color w:val="auto"/>
          <w:sz w:val="21"/>
          <w:highlight w:val="none"/>
        </w:rPr>
        <w:t>data</w:t>
      </w:r>
      <w:bookmarkEnd w:id="124"/>
    </w:p>
    <w:p>
      <w:pPr>
        <w:spacing w:line="240" w:lineRule="auto"/>
        <w:ind w:firstLine="525" w:firstLineChars="250"/>
        <w:rPr>
          <w:rStyle w:val="97"/>
          <w:rFonts w:hint="default"/>
          <w:color w:val="auto"/>
          <w:sz w:val="21"/>
          <w:szCs w:val="21"/>
          <w:highlight w:val="none"/>
        </w:rPr>
      </w:pPr>
      <w:r>
        <w:rPr>
          <w:rStyle w:val="97"/>
          <w:color w:val="auto"/>
          <w:sz w:val="21"/>
          <w:szCs w:val="21"/>
          <w:highlight w:val="none"/>
        </w:rPr>
        <w:t>关于数据的数据，即数据的标识、覆盖范围、内容、质量、数据来源、状况和其他有关特征的描述信息。</w:t>
      </w:r>
    </w:p>
    <w:p>
      <w:pPr>
        <w:spacing w:line="240" w:lineRule="auto"/>
        <w:ind w:firstLine="525" w:firstLineChars="250"/>
        <w:rPr>
          <w:rStyle w:val="97"/>
          <w:rFonts w:hint="default" w:ascii="Times New Roman" w:hAnsi="Times New Roman" w:eastAsia="宋体" w:cs="Times New Roman"/>
          <w:color w:val="auto"/>
          <w:sz w:val="21"/>
          <w:szCs w:val="21"/>
          <w:highlight w:val="none"/>
          <w:lang w:eastAsia="zh-CN"/>
        </w:rPr>
      </w:pPr>
      <w:r>
        <w:rPr>
          <w:rStyle w:val="97"/>
          <w:rFonts w:hint="default" w:ascii="Times New Roman" w:hAnsi="Times New Roman" w:eastAsia="宋体" w:cs="Times New Roman"/>
          <w:color w:val="auto"/>
          <w:kern w:val="2"/>
          <w:sz w:val="21"/>
          <w:szCs w:val="21"/>
          <w:highlight w:val="none"/>
          <w:lang w:val="en-US" w:eastAsia="zh-CN" w:bidi="ar-SA"/>
        </w:rPr>
        <w:t>[引用《城市基础地理信息系统技术标准》CJJ/T</w:t>
      </w:r>
      <w:r>
        <w:rPr>
          <w:rStyle w:val="97"/>
          <w:rFonts w:hint="default" w:ascii="Times New Roman" w:hAnsi="Times New Roman" w:eastAsia="宋体" w:cs="Times New Roman"/>
          <w:color w:val="auto"/>
          <w:kern w:val="2"/>
          <w:sz w:val="21"/>
          <w:szCs w:val="21"/>
          <w:highlight w:val="none"/>
          <w:lang w:eastAsia="zh-CN" w:bidi="ar-SA"/>
        </w:rPr>
        <w:t xml:space="preserve"> </w:t>
      </w:r>
      <w:r>
        <w:rPr>
          <w:rStyle w:val="97"/>
          <w:rFonts w:hint="default" w:ascii="Times New Roman" w:hAnsi="Times New Roman" w:eastAsia="宋体" w:cs="Times New Roman"/>
          <w:color w:val="auto"/>
          <w:kern w:val="2"/>
          <w:sz w:val="21"/>
          <w:szCs w:val="21"/>
          <w:highlight w:val="none"/>
          <w:lang w:val="en-US" w:eastAsia="zh-CN" w:bidi="ar-SA"/>
        </w:rPr>
        <w:t>100-2017]</w:t>
      </w:r>
      <w:bookmarkStart w:id="125" w:name="_Toc29255"/>
      <w:bookmarkEnd w:id="125"/>
      <w:bookmarkStart w:id="126" w:name="_Toc11611"/>
      <w:bookmarkEnd w:id="126"/>
    </w:p>
    <w:p>
      <w:pPr>
        <w:pStyle w:val="5"/>
        <w:spacing w:line="240" w:lineRule="auto"/>
        <w:ind w:firstLine="0"/>
        <w:rPr>
          <w:rFonts w:hint="default" w:ascii="Times New Roman" w:hAnsi="Times New Roman" w:eastAsia="黑体" w:cs="Times New Roman"/>
          <w:b/>
          <w:bCs/>
          <w:i w:val="0"/>
          <w:iCs w:val="0"/>
          <w:caps w:val="0"/>
          <w:color w:val="auto"/>
          <w:spacing w:val="0"/>
          <w:sz w:val="21"/>
          <w:szCs w:val="21"/>
          <w:highlight w:val="none"/>
          <w:shd w:val="clear" w:fill="FFFFFF"/>
          <w:lang w:eastAsia="zh-CN"/>
        </w:rPr>
      </w:pPr>
    </w:p>
    <w:p>
      <w:pPr>
        <w:widowControl/>
        <w:numPr>
          <w:ilvl w:val="0"/>
          <w:numId w:val="0"/>
        </w:numPr>
        <w:spacing w:line="240" w:lineRule="auto"/>
        <w:ind w:firstLine="527" w:firstLineChars="250"/>
        <w:outlineLvl w:val="9"/>
        <w:rPr>
          <w:rFonts w:hint="default" w:ascii="Times New Roman" w:hAnsi="Times New Roman" w:eastAsia="黑体" w:cs="Times New Roman"/>
          <w:b/>
          <w:bCs/>
          <w:i w:val="0"/>
          <w:iCs w:val="0"/>
          <w:caps w:val="0"/>
          <w:color w:val="auto"/>
          <w:spacing w:val="0"/>
          <w:sz w:val="21"/>
          <w:szCs w:val="24"/>
          <w:highlight w:val="none"/>
          <w:shd w:val="clear" w:fill="FFFFFF"/>
          <w:lang w:eastAsia="zh-CN"/>
        </w:rPr>
      </w:pPr>
      <w:r>
        <w:rPr>
          <w:rFonts w:hint="default" w:ascii="Times New Roman" w:hAnsi="Times New Roman" w:eastAsia="黑体" w:cs="Times New Roman"/>
          <w:b/>
          <w:bCs/>
          <w:i w:val="0"/>
          <w:iCs w:val="0"/>
          <w:caps w:val="0"/>
          <w:color w:val="auto"/>
          <w:spacing w:val="0"/>
          <w:sz w:val="21"/>
          <w:szCs w:val="24"/>
          <w:highlight w:val="none"/>
          <w:shd w:val="clear" w:fill="FFFFFF"/>
        </w:rPr>
        <w:t>统一建模语言</w:t>
      </w:r>
      <w:r>
        <w:rPr>
          <w:rFonts w:hint="default" w:ascii="Times New Roman" w:hAnsi="Times New Roman" w:eastAsia="黑体" w:cs="Times New Roman"/>
          <w:b/>
          <w:bCs/>
          <w:i w:val="0"/>
          <w:iCs w:val="0"/>
          <w:caps w:val="0"/>
          <w:color w:val="auto"/>
          <w:spacing w:val="0"/>
          <w:sz w:val="21"/>
          <w:szCs w:val="24"/>
          <w:highlight w:val="none"/>
          <w:shd w:val="clear" w:fill="FFFFFF"/>
          <w:lang w:eastAsia="zh-CN"/>
        </w:rPr>
        <w:t>（</w:t>
      </w:r>
      <w:r>
        <w:rPr>
          <w:rFonts w:hint="default" w:ascii="Times New Roman" w:hAnsi="Times New Roman" w:eastAsia="黑体" w:cs="Times New Roman"/>
          <w:b/>
          <w:bCs/>
          <w:i w:val="0"/>
          <w:iCs w:val="0"/>
          <w:caps w:val="0"/>
          <w:color w:val="auto"/>
          <w:spacing w:val="0"/>
          <w:sz w:val="21"/>
          <w:szCs w:val="24"/>
          <w:highlight w:val="none"/>
          <w:shd w:val="clear" w:fill="FFFFFF"/>
          <w:lang w:val="en-US" w:eastAsia="zh-CN"/>
        </w:rPr>
        <w:t>UML</w:t>
      </w:r>
      <w:r>
        <w:rPr>
          <w:rFonts w:hint="default" w:ascii="Times New Roman" w:hAnsi="Times New Roman" w:eastAsia="黑体" w:cs="Times New Roman"/>
          <w:b/>
          <w:bCs/>
          <w:i w:val="0"/>
          <w:iCs w:val="0"/>
          <w:caps w:val="0"/>
          <w:color w:val="auto"/>
          <w:spacing w:val="0"/>
          <w:sz w:val="21"/>
          <w:szCs w:val="24"/>
          <w:highlight w:val="none"/>
          <w:shd w:val="clear" w:fill="FFFFFF"/>
          <w:lang w:eastAsia="zh-CN"/>
        </w:rPr>
        <w:t>）</w:t>
      </w:r>
      <w:r>
        <w:rPr>
          <w:rFonts w:hint="default" w:ascii="Times New Roman" w:hAnsi="Times New Roman" w:eastAsia="黑体" w:cs="Times New Roman"/>
          <w:b/>
          <w:bCs/>
          <w:i w:val="0"/>
          <w:iCs w:val="0"/>
          <w:caps w:val="0"/>
          <w:color w:val="auto"/>
          <w:spacing w:val="0"/>
          <w:sz w:val="21"/>
          <w:szCs w:val="24"/>
          <w:highlight w:val="none"/>
          <w:shd w:val="clear"/>
          <w:lang w:val="en-US" w:eastAsia="zh-CN"/>
        </w:rPr>
        <w:t>u</w:t>
      </w:r>
      <w:r>
        <w:rPr>
          <w:rFonts w:hint="default" w:ascii="Times New Roman" w:hAnsi="Times New Roman" w:eastAsia="黑体" w:cs="Times New Roman"/>
          <w:b/>
          <w:bCs/>
          <w:i w:val="0"/>
          <w:iCs w:val="0"/>
          <w:caps w:val="0"/>
          <w:color w:val="auto"/>
          <w:spacing w:val="0"/>
          <w:sz w:val="21"/>
          <w:szCs w:val="24"/>
          <w:highlight w:val="none"/>
          <w:shd w:val="clear" w:fill="FFFFFF"/>
        </w:rPr>
        <w:t xml:space="preserve">nified </w:t>
      </w:r>
      <w:r>
        <w:rPr>
          <w:rFonts w:hint="default" w:ascii="Times New Roman" w:hAnsi="Times New Roman" w:eastAsia="黑体" w:cs="Times New Roman"/>
          <w:b/>
          <w:bCs/>
          <w:i w:val="0"/>
          <w:iCs w:val="0"/>
          <w:caps w:val="0"/>
          <w:color w:val="auto"/>
          <w:spacing w:val="0"/>
          <w:sz w:val="21"/>
          <w:szCs w:val="24"/>
          <w:highlight w:val="none"/>
          <w:shd w:val="clear"/>
          <w:lang w:val="en-US" w:eastAsia="zh-CN"/>
        </w:rPr>
        <w:t>m</w:t>
      </w:r>
      <w:r>
        <w:rPr>
          <w:rFonts w:hint="default" w:ascii="Times New Roman" w:hAnsi="Times New Roman" w:eastAsia="黑体" w:cs="Times New Roman"/>
          <w:b/>
          <w:bCs/>
          <w:i w:val="0"/>
          <w:iCs w:val="0"/>
          <w:caps w:val="0"/>
          <w:color w:val="auto"/>
          <w:spacing w:val="0"/>
          <w:sz w:val="21"/>
          <w:szCs w:val="24"/>
          <w:highlight w:val="none"/>
          <w:shd w:val="clear" w:fill="FFFFFF"/>
        </w:rPr>
        <w:t xml:space="preserve">odeling </w:t>
      </w:r>
      <w:r>
        <w:rPr>
          <w:rFonts w:hint="default" w:ascii="Times New Roman" w:hAnsi="Times New Roman" w:eastAsia="黑体" w:cs="Times New Roman"/>
          <w:b/>
          <w:bCs/>
          <w:i w:val="0"/>
          <w:iCs w:val="0"/>
          <w:caps w:val="0"/>
          <w:color w:val="auto"/>
          <w:spacing w:val="0"/>
          <w:sz w:val="21"/>
          <w:szCs w:val="24"/>
          <w:highlight w:val="none"/>
          <w:shd w:val="clear"/>
          <w:lang w:val="en-US" w:eastAsia="zh-CN"/>
        </w:rPr>
        <w:t>l</w:t>
      </w:r>
      <w:r>
        <w:rPr>
          <w:rFonts w:hint="default" w:ascii="Times New Roman" w:hAnsi="Times New Roman" w:eastAsia="黑体" w:cs="Times New Roman"/>
          <w:b/>
          <w:bCs/>
          <w:i w:val="0"/>
          <w:iCs w:val="0"/>
          <w:caps w:val="0"/>
          <w:color w:val="auto"/>
          <w:spacing w:val="0"/>
          <w:sz w:val="21"/>
          <w:szCs w:val="24"/>
          <w:highlight w:val="none"/>
          <w:shd w:val="clear" w:fill="FFFFFF"/>
        </w:rPr>
        <w:t>anguage</w:t>
      </w:r>
    </w:p>
    <w:p>
      <w:pPr>
        <w:widowControl/>
        <w:spacing w:before="0" w:after="0" w:line="240" w:lineRule="auto"/>
        <w:ind w:firstLine="525" w:firstLineChars="250"/>
        <w:rPr>
          <w:rStyle w:val="97"/>
          <w:rFonts w:hint="default" w:ascii="Times New Roman" w:hAnsi="Times New Roman" w:cs="Times New Roman"/>
          <w:color w:val="auto"/>
          <w:sz w:val="21"/>
          <w:szCs w:val="21"/>
          <w:highlight w:val="none"/>
        </w:rPr>
      </w:pPr>
      <w:r>
        <w:rPr>
          <w:rStyle w:val="97"/>
          <w:rFonts w:hint="default" w:ascii="Times New Roman" w:hAnsi="Times New Roman" w:eastAsia="Helvetica" w:cs="Times New Roman"/>
          <w:i w:val="0"/>
          <w:iCs w:val="0"/>
          <w:caps w:val="0"/>
          <w:color w:val="auto"/>
          <w:spacing w:val="0"/>
          <w:sz w:val="21"/>
          <w:szCs w:val="21"/>
          <w:highlight w:val="none"/>
          <w:shd w:val="clear" w:fill="FFFFFF"/>
        </w:rPr>
        <w:t>是一种为</w:t>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fldChar w:fldCharType="begin"/>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instrText xml:space="preserve"> HYPERLINK "https://baike.baidu.com/item/%E9%9D%A2%E5%90%91%E5%AF%B9%E8%B1%A1/2262089?fromModule=lemma_inlink" \t "https://baike.baidu.com/item/%E7%BB%9F%E4%B8%80%E5%BB%BA%E6%A8%A1%E8%AF%AD%E8%A8%80/_blank" </w:instrText>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fldChar w:fldCharType="separate"/>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t>面向对象</w:t>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fldChar w:fldCharType="end"/>
      </w:r>
      <w:r>
        <w:rPr>
          <w:rStyle w:val="97"/>
          <w:rFonts w:hint="default" w:ascii="Times New Roman" w:hAnsi="Times New Roman" w:eastAsia="Helvetica" w:cs="Times New Roman"/>
          <w:i w:val="0"/>
          <w:iCs w:val="0"/>
          <w:caps w:val="0"/>
          <w:color w:val="auto"/>
          <w:spacing w:val="0"/>
          <w:sz w:val="21"/>
          <w:szCs w:val="21"/>
          <w:highlight w:val="none"/>
          <w:shd w:val="clear" w:fill="FFFFFF"/>
        </w:rPr>
        <w:t>系统的产品进行说明、可视化和</w:t>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fldChar w:fldCharType="begin"/>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instrText xml:space="preserve"> HYPERLINK "https://baike.baidu.com/item/%E7%BC%96%E5%88%B6/9907954?fromModule=lemma_inlink" \t "https://baike.baidu.com/item/%E7%BB%9F%E4%B8%80%E5%BB%BA%E6%A8%A1%E8%AF%AD%E8%A8%80/_blank" </w:instrText>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fldChar w:fldCharType="separate"/>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t>编制</w:t>
      </w:r>
      <w:r>
        <w:rPr>
          <w:rStyle w:val="97"/>
          <w:rFonts w:hint="default" w:ascii="Times New Roman" w:hAnsi="Times New Roman" w:eastAsia="Helvetica" w:cs="Times New Roman"/>
          <w:i w:val="0"/>
          <w:iCs w:val="0"/>
          <w:caps w:val="0"/>
          <w:color w:val="auto"/>
          <w:spacing w:val="0"/>
          <w:sz w:val="21"/>
          <w:szCs w:val="21"/>
          <w:highlight w:val="none"/>
          <w:u w:val="none"/>
          <w:shd w:val="clear" w:fill="FFFFFF"/>
        </w:rPr>
        <w:fldChar w:fldCharType="end"/>
      </w:r>
      <w:r>
        <w:rPr>
          <w:rStyle w:val="97"/>
          <w:rFonts w:hint="default" w:ascii="Times New Roman" w:hAnsi="Times New Roman" w:eastAsia="Helvetica" w:cs="Times New Roman"/>
          <w:i w:val="0"/>
          <w:iCs w:val="0"/>
          <w:caps w:val="0"/>
          <w:color w:val="auto"/>
          <w:spacing w:val="0"/>
          <w:sz w:val="21"/>
          <w:szCs w:val="21"/>
          <w:highlight w:val="none"/>
          <w:shd w:val="clear" w:fill="FFFFFF"/>
        </w:rPr>
        <w:t>文档的一种标准语言，是非专利的第三代建模和规约语言。</w:t>
      </w:r>
      <w:bookmarkStart w:id="127" w:name="_Toc25090"/>
      <w:bookmarkEnd w:id="127"/>
      <w:bookmarkStart w:id="128" w:name="_Toc12601"/>
      <w:bookmarkEnd w:id="128"/>
      <w:bookmarkStart w:id="129" w:name="_Toc9857"/>
    </w:p>
    <w:p>
      <w:pPr>
        <w:pStyle w:val="5"/>
        <w:widowControl/>
        <w:spacing w:before="0" w:after="0" w:line="240" w:lineRule="auto"/>
        <w:ind w:firstLine="0"/>
        <w:rPr>
          <w:rFonts w:hint="default" w:ascii="Times New Roman" w:hAnsi="Times New Roman" w:eastAsia="黑体" w:cs="Times New Roman"/>
          <w:b/>
          <w:bCs/>
          <w:color w:val="auto"/>
          <w:sz w:val="21"/>
          <w:highlight w:val="none"/>
        </w:rPr>
      </w:pPr>
    </w:p>
    <w:p>
      <w:pPr>
        <w:widowControl/>
        <w:numPr>
          <w:ilvl w:val="0"/>
          <w:numId w:val="0"/>
        </w:numPr>
        <w:spacing w:line="240" w:lineRule="auto"/>
        <w:ind w:firstLine="527" w:firstLineChars="250"/>
        <w:outlineLvl w:val="9"/>
        <w:rPr>
          <w:rFonts w:hint="default" w:eastAsia="黑体" w:cs="Times New Roman"/>
          <w:b/>
          <w:bCs/>
          <w:color w:val="auto"/>
          <w:sz w:val="21"/>
          <w:highlight w:val="none"/>
        </w:rPr>
      </w:pPr>
      <w:r>
        <w:rPr>
          <w:rFonts w:hint="default" w:eastAsia="黑体" w:cs="Times New Roman"/>
          <w:b/>
          <w:bCs/>
          <w:color w:val="auto"/>
          <w:sz w:val="21"/>
          <w:highlight w:val="none"/>
        </w:rPr>
        <w:t>坐标参考系 coordinate reference system</w:t>
      </w:r>
      <w:bookmarkEnd w:id="129"/>
    </w:p>
    <w:p>
      <w:pPr>
        <w:spacing w:line="240" w:lineRule="auto"/>
        <w:ind w:firstLine="525" w:firstLineChars="250"/>
        <w:rPr>
          <w:rStyle w:val="97"/>
          <w:rFonts w:hint="default" w:cs="Times New Roman"/>
          <w:color w:val="auto"/>
          <w:sz w:val="21"/>
          <w:szCs w:val="21"/>
          <w:highlight w:val="none"/>
        </w:rPr>
      </w:pPr>
      <w:r>
        <w:rPr>
          <w:rStyle w:val="97"/>
          <w:rFonts w:hint="default" w:cs="Times New Roman"/>
          <w:color w:val="auto"/>
          <w:sz w:val="21"/>
          <w:szCs w:val="21"/>
          <w:highlight w:val="none"/>
        </w:rPr>
        <w:t>通过基准与现实时间相关的坐标系。</w:t>
      </w:r>
    </w:p>
    <w:p>
      <w:pPr>
        <w:widowControl/>
        <w:spacing w:before="0" w:after="0" w:line="240" w:lineRule="auto"/>
        <w:ind w:firstLine="525" w:firstLineChars="250"/>
        <w:rPr>
          <w:rStyle w:val="97"/>
          <w:rFonts w:hint="default" w:ascii="Times New Roman" w:hAnsi="Times New Roman" w:cs="Times New Roman"/>
          <w:color w:val="auto"/>
          <w:sz w:val="21"/>
          <w:szCs w:val="21"/>
          <w:highlight w:val="none"/>
        </w:rPr>
      </w:pPr>
      <w:r>
        <w:rPr>
          <w:rStyle w:val="97"/>
          <w:rFonts w:hint="default" w:ascii="Times New Roman" w:hAnsi="Times New Roman" w:eastAsia="宋体" w:cs="Times New Roman"/>
          <w:color w:val="auto"/>
          <w:kern w:val="0"/>
          <w:sz w:val="21"/>
          <w:szCs w:val="21"/>
          <w:highlight w:val="none"/>
          <w:lang w:val="en-US" w:eastAsia="zh-CN" w:bidi="ar-SA"/>
        </w:rPr>
        <w:t>[引用《地理空间数据交换格式》GB/T 17798-2007]</w:t>
      </w:r>
      <w:bookmarkStart w:id="130" w:name="_Toc5977"/>
      <w:bookmarkEnd w:id="130"/>
      <w:bookmarkStart w:id="131" w:name="_Toc7618"/>
      <w:bookmarkEnd w:id="131"/>
      <w:bookmarkStart w:id="132" w:name="_Toc21968"/>
    </w:p>
    <w:bookmarkEnd w:id="132"/>
    <w:p>
      <w:pPr>
        <w:pStyle w:val="4"/>
        <w:widowControl/>
        <w:spacing w:before="167" w:beforeLines="50" w:after="167" w:afterLines="50" w:line="240" w:lineRule="auto"/>
        <w:ind w:left="573" w:hanging="573"/>
        <w:rPr>
          <w:rFonts w:hint="default" w:cs="Times New Roman"/>
          <w:color w:val="auto"/>
          <w:sz w:val="21"/>
          <w:highlight w:val="none"/>
        </w:rPr>
      </w:pPr>
      <w:bookmarkStart w:id="133" w:name="_Toc4502"/>
      <w:bookmarkStart w:id="134" w:name="_Toc30392"/>
      <w:bookmarkStart w:id="135" w:name="_Toc5129"/>
      <w:r>
        <w:rPr>
          <w:rFonts w:hint="default" w:ascii="Times New Roman" w:hAnsi="Times New Roman" w:cs="Times New Roman"/>
          <w:b/>
          <w:bCs/>
          <w:color w:val="auto"/>
          <w:sz w:val="21"/>
          <w:highlight w:val="none"/>
          <w:lang w:val="en-US" w:eastAsia="zh-CN"/>
        </w:rPr>
        <w:t>符号和缩略语</w:t>
      </w:r>
      <w:bookmarkEnd w:id="102"/>
      <w:bookmarkEnd w:id="108"/>
      <w:bookmarkEnd w:id="133"/>
      <w:bookmarkEnd w:id="134"/>
      <w:bookmarkEnd w:id="135"/>
    </w:p>
    <w:p>
      <w:pPr>
        <w:widowControl w:val="0"/>
        <w:numPr>
          <w:ilvl w:val="-1"/>
          <w:numId w:val="0"/>
          <w:ins w:id="0" w:author="coco" w:date=""/>
        </w:numPr>
        <w:spacing w:line="240" w:lineRule="auto"/>
        <w:ind w:left="0" w:leftChars="0" w:firstLine="420" w:firstLineChars="20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本标准中采用约束条件代号及说明如下所示：</w:t>
      </w:r>
    </w:p>
    <w:p>
      <w:pPr>
        <w:spacing w:line="240" w:lineRule="auto"/>
        <w:rPr>
          <w:rFonts w:hint="default" w:cs="Times New Roman"/>
          <w:color w:val="auto"/>
          <w:kern w:val="0"/>
          <w:sz w:val="21"/>
          <w:szCs w:val="21"/>
          <w:highlight w:val="none"/>
          <w:lang w:val="en-US" w:eastAsia="zh-CN" w:bidi="ar"/>
        </w:rPr>
      </w:pPr>
      <w:r>
        <w:rPr>
          <w:rFonts w:hint="default" w:cs="Times New Roman"/>
          <w:color w:val="auto"/>
          <w:sz w:val="21"/>
          <w:szCs w:val="21"/>
          <w:highlight w:val="none"/>
          <w:lang w:val="en-US" w:eastAsia="zh-CN"/>
        </w:rPr>
        <w:t>M（</w:t>
      </w:r>
      <w:bookmarkStart w:id="136" w:name="OLE_LINK5"/>
      <w:r>
        <w:rPr>
          <w:rFonts w:hint="default" w:ascii="Times New Roman" w:hAnsi="Times New Roman" w:eastAsia="宋体" w:cs="Times New Roman"/>
          <w:color w:val="auto"/>
          <w:kern w:val="0"/>
          <w:sz w:val="21"/>
          <w:szCs w:val="21"/>
          <w:highlight w:val="none"/>
          <w:lang w:val="en-US" w:eastAsia="zh-CN" w:bidi="ar"/>
        </w:rPr>
        <w:t>Mandatory</w:t>
      </w:r>
      <w:bookmarkEnd w:id="136"/>
      <w:r>
        <w:rPr>
          <w:rFonts w:hint="default" w:cs="Times New Roman"/>
          <w:color w:val="auto"/>
          <w:sz w:val="21"/>
          <w:szCs w:val="21"/>
          <w:highlight w:val="none"/>
          <w:lang w:val="en-US" w:eastAsia="zh-CN"/>
        </w:rPr>
        <w:t>）</w:t>
      </w:r>
      <w:r>
        <w:rPr>
          <w:rFonts w:hint="default" w:cs="Times New Roman"/>
          <w:color w:val="auto"/>
          <w:kern w:val="0"/>
          <w:sz w:val="21"/>
          <w:szCs w:val="21"/>
          <w:highlight w:val="none"/>
          <w:lang w:val="en-US" w:eastAsia="zh-CN" w:bidi="ar"/>
        </w:rPr>
        <w:t>——</w:t>
      </w:r>
      <w:r>
        <w:rPr>
          <w:rFonts w:hint="default" w:cs="Times New Roman"/>
          <w:color w:val="auto"/>
          <w:sz w:val="21"/>
          <w:szCs w:val="21"/>
          <w:highlight w:val="none"/>
          <w:lang w:val="en-US" w:eastAsia="zh-CN"/>
        </w:rPr>
        <w:t>必选——</w:t>
      </w:r>
      <w:r>
        <w:rPr>
          <w:rFonts w:hint="default" w:ascii="Times New Roman" w:hAnsi="Times New Roman" w:eastAsia="宋体" w:cs="Times New Roman"/>
          <w:color w:val="auto"/>
          <w:kern w:val="0"/>
          <w:sz w:val="21"/>
          <w:szCs w:val="21"/>
          <w:highlight w:val="none"/>
          <w:lang w:val="en-US" w:eastAsia="zh-CN" w:bidi="ar"/>
        </w:rPr>
        <w:t>必须具有的内容</w:t>
      </w:r>
      <w:r>
        <w:rPr>
          <w:rFonts w:hint="default" w:cs="Times New Roman"/>
          <w:color w:val="auto"/>
          <w:kern w:val="0"/>
          <w:sz w:val="21"/>
          <w:szCs w:val="21"/>
          <w:highlight w:val="none"/>
          <w:lang w:val="en-US" w:eastAsia="zh-CN" w:bidi="ar"/>
        </w:rPr>
        <w:t>；</w:t>
      </w:r>
    </w:p>
    <w:p>
      <w:pPr>
        <w:pStyle w:val="67"/>
        <w:spacing w:line="240" w:lineRule="auto"/>
        <w:rPr>
          <w:rFonts w:hint="default"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SA"/>
        </w:rPr>
        <w:t>C（Conditional）——条件</w:t>
      </w:r>
      <w:r>
        <w:rPr>
          <w:rFonts w:hint="default" w:ascii="Times New Roman" w:hAnsi="Times New Roman" w:eastAsia="宋体" w:cs="Times New Roman"/>
          <w:color w:val="auto"/>
          <w:kern w:val="0"/>
          <w:sz w:val="21"/>
          <w:szCs w:val="21"/>
          <w:highlight w:val="none"/>
          <w:lang w:val="en-US" w:eastAsia="zh-CN" w:bidi="ar"/>
        </w:rPr>
        <w:t>具备时必选</w:t>
      </w:r>
      <w:r>
        <w:rPr>
          <w:rFonts w:hint="default"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实际情况具备时应具有的内容</w:t>
      </w:r>
      <w:r>
        <w:rPr>
          <w:rFonts w:hint="default" w:eastAsia="宋体" w:cs="Times New Roman"/>
          <w:color w:val="auto"/>
          <w:kern w:val="0"/>
          <w:sz w:val="21"/>
          <w:szCs w:val="21"/>
          <w:highlight w:val="none"/>
          <w:lang w:val="en-US" w:eastAsia="zh-CN" w:bidi="ar"/>
        </w:rPr>
        <w:t>；</w:t>
      </w:r>
    </w:p>
    <w:p>
      <w:pPr>
        <w:pStyle w:val="67"/>
        <w:spacing w:line="240" w:lineRule="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O</w:t>
      </w:r>
      <w:r>
        <w:rPr>
          <w:rFonts w:hint="default"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Optional</w:t>
      </w:r>
      <w:r>
        <w:rPr>
          <w:rFonts w:hint="default"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可选</w:t>
      </w:r>
      <w:r>
        <w:rPr>
          <w:rFonts w:hint="default"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可自行判断是否需要的内容</w:t>
      </w:r>
      <w:r>
        <w:rPr>
          <w:rFonts w:hint="default" w:eastAsia="宋体" w:cs="Times New Roman"/>
          <w:color w:val="auto"/>
          <w:kern w:val="0"/>
          <w:sz w:val="21"/>
          <w:szCs w:val="21"/>
          <w:highlight w:val="none"/>
          <w:lang w:val="en-US" w:eastAsia="zh-CN" w:bidi="ar"/>
        </w:rPr>
        <w:t>。</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Pr>
        <w:pStyle w:val="3"/>
        <w:keepNext w:val="0"/>
        <w:keepLines w:val="0"/>
        <w:pageBreakBefore w:val="0"/>
        <w:widowControl/>
        <w:kinsoku/>
        <w:wordWrap/>
        <w:overflowPunct/>
        <w:topLinePunct w:val="0"/>
        <w:autoSpaceDE/>
        <w:autoSpaceDN/>
        <w:bidi w:val="0"/>
        <w:adjustRightInd/>
        <w:snapToGrid/>
        <w:spacing w:before="0" w:after="0" w:line="240" w:lineRule="auto"/>
        <w:ind w:left="432" w:hanging="432"/>
        <w:jc w:val="both"/>
        <w:textAlignment w:val="auto"/>
        <w:rPr>
          <w:rFonts w:cs="Times New Roman"/>
          <w:color w:val="auto"/>
          <w:sz w:val="21"/>
          <w:szCs w:val="21"/>
          <w:highlight w:val="none"/>
        </w:rPr>
      </w:pPr>
      <w:bookmarkStart w:id="137" w:name="_Toc17684"/>
      <w:bookmarkStart w:id="138" w:name="_Toc18424"/>
      <w:bookmarkStart w:id="139" w:name="_Toc5715"/>
      <w:bookmarkStart w:id="140" w:name="_Toc27110"/>
      <w:bookmarkStart w:id="141" w:name="_Toc1767672165"/>
      <w:bookmarkStart w:id="142" w:name="_Toc1179923919"/>
      <w:bookmarkStart w:id="143" w:name="_Toc764857928"/>
      <w:bookmarkStart w:id="144" w:name="_Toc377519493"/>
      <w:bookmarkStart w:id="145" w:name="_Toc30217"/>
      <w:bookmarkStart w:id="146" w:name="_Toc37701583"/>
      <w:bookmarkStart w:id="147" w:name="_Toc579522977"/>
      <w:bookmarkStart w:id="148" w:name="_Toc599575292"/>
      <w:bookmarkStart w:id="149" w:name="_Toc814287772"/>
      <w:bookmarkStart w:id="150" w:name="_Toc2077893251"/>
      <w:bookmarkStart w:id="151" w:name="_Toc26608"/>
      <w:bookmarkStart w:id="152" w:name="_Toc8029"/>
      <w:bookmarkStart w:id="153" w:name="_Toc1062851686"/>
      <w:bookmarkStart w:id="154" w:name="_Toc2143011989"/>
      <w:bookmarkStart w:id="155" w:name="_Toc18477"/>
      <w:bookmarkStart w:id="156" w:name="_Toc13759"/>
      <w:bookmarkStart w:id="157" w:name="_Toc11508"/>
      <w:bookmarkStart w:id="158" w:name="_Toc21649"/>
      <w:bookmarkStart w:id="159" w:name="_Toc8731"/>
      <w:bookmarkStart w:id="160" w:name="_Toc577749642"/>
      <w:bookmarkStart w:id="161" w:name="_Toc674598457"/>
      <w:bookmarkStart w:id="162" w:name="_Toc20694"/>
      <w:bookmarkStart w:id="163" w:name="_Toc1277936610"/>
      <w:bookmarkStart w:id="164" w:name="_Toc1344323578"/>
      <w:bookmarkStart w:id="165" w:name="_Toc2465"/>
      <w:bookmarkStart w:id="166" w:name="_Toc1205940256"/>
      <w:bookmarkStart w:id="167" w:name="_Toc11219"/>
      <w:bookmarkStart w:id="168" w:name="_Toc2125932385"/>
      <w:bookmarkStart w:id="169" w:name="_Toc672897048"/>
      <w:bookmarkStart w:id="170" w:name="_Toc890"/>
      <w:bookmarkStart w:id="171" w:name="_Toc26825"/>
      <w:bookmarkStart w:id="172" w:name="_Toc1981171161"/>
      <w:bookmarkStart w:id="173" w:name="_Toc21359"/>
      <w:bookmarkStart w:id="174" w:name="_Toc113893024"/>
      <w:bookmarkStart w:id="175" w:name="_Toc1018089546"/>
      <w:bookmarkStart w:id="176" w:name="_Toc1372594567"/>
      <w:bookmarkStart w:id="177" w:name="_Toc23641"/>
      <w:bookmarkStart w:id="178" w:name="_Toc12567"/>
      <w:bookmarkStart w:id="179" w:name="_Toc590193807"/>
      <w:bookmarkStart w:id="180" w:name="_Toc1024164014"/>
      <w:bookmarkStart w:id="181" w:name="_Toc655059469"/>
      <w:bookmarkStart w:id="182" w:name="_Toc1838839268"/>
      <w:bookmarkStart w:id="183" w:name="_Toc128684630"/>
      <w:bookmarkStart w:id="184" w:name="_Toc424415575"/>
      <w:bookmarkStart w:id="185" w:name="_Toc939403890"/>
      <w:bookmarkStart w:id="186" w:name="_Toc17019"/>
      <w:bookmarkStart w:id="187" w:name="_Toc31576736"/>
      <w:bookmarkStart w:id="188" w:name="_Toc218652748"/>
      <w:bookmarkStart w:id="189" w:name="_Toc16478"/>
      <w:bookmarkStart w:id="190" w:name="_Toc6307"/>
      <w:bookmarkStart w:id="191" w:name="_Toc1421823820"/>
      <w:bookmarkStart w:id="192" w:name="_Toc97903515"/>
      <w:bookmarkStart w:id="193" w:name="_Toc1377733263"/>
      <w:bookmarkStart w:id="194" w:name="_Toc745045333"/>
      <w:bookmarkStart w:id="195" w:name="_Toc5327"/>
      <w:bookmarkStart w:id="196" w:name="_Toc32784707"/>
      <w:bookmarkStart w:id="197" w:name="_Toc30047"/>
      <w:bookmarkStart w:id="198" w:name="_Toc37701389"/>
      <w:bookmarkStart w:id="199" w:name="_Toc8923"/>
      <w:bookmarkStart w:id="200" w:name="_Toc630364099"/>
      <w:bookmarkStart w:id="201" w:name="_Toc19463"/>
      <w:bookmarkStart w:id="202" w:name="_Toc470716014"/>
      <w:bookmarkStart w:id="203" w:name="_Toc2041633452"/>
      <w:r>
        <w:rPr>
          <w:rFonts w:cs="Times New Roman"/>
          <w:color w:val="auto"/>
          <w:sz w:val="21"/>
          <w:szCs w:val="21"/>
          <w:highlight w:val="none"/>
        </w:rPr>
        <w:t>基本规定</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4"/>
        <w:widowControl/>
        <w:spacing w:before="167" w:beforeLines="50" w:after="167" w:afterLines="50" w:line="240" w:lineRule="auto"/>
        <w:ind w:left="573" w:hanging="573"/>
        <w:rPr>
          <w:rFonts w:cs="Times New Roman"/>
          <w:b/>
          <w:bCs/>
          <w:color w:val="auto"/>
          <w:sz w:val="21"/>
          <w:highlight w:val="none"/>
        </w:rPr>
      </w:pPr>
      <w:bookmarkStart w:id="204" w:name="4.3.4工程项目环节（文书）类别代码表（附表）"/>
      <w:bookmarkEnd w:id="204"/>
      <w:bookmarkStart w:id="205" w:name="_Toc31776"/>
      <w:bookmarkStart w:id="206" w:name="_Toc128684631"/>
      <w:bookmarkStart w:id="207" w:name="_Toc22759"/>
      <w:bookmarkStart w:id="208" w:name="_Toc32662"/>
      <w:bookmarkStart w:id="209" w:name="_Toc31070"/>
      <w:bookmarkStart w:id="210" w:name="_Toc19297"/>
      <w:bookmarkStart w:id="211" w:name="_Toc24737"/>
      <w:bookmarkStart w:id="212" w:name="_Toc23841"/>
      <w:r>
        <w:rPr>
          <w:rFonts w:cs="Times New Roman"/>
          <w:b/>
          <w:bCs/>
          <w:color w:val="auto"/>
          <w:sz w:val="21"/>
          <w:highlight w:val="none"/>
        </w:rPr>
        <w:t>基本数据类型</w:t>
      </w:r>
      <w:bookmarkEnd w:id="205"/>
      <w:bookmarkEnd w:id="206"/>
      <w:bookmarkEnd w:id="207"/>
      <w:bookmarkEnd w:id="208"/>
      <w:bookmarkEnd w:id="209"/>
      <w:bookmarkEnd w:id="210"/>
      <w:bookmarkEnd w:id="211"/>
      <w:bookmarkEnd w:id="212"/>
    </w:p>
    <w:p>
      <w:p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本标准涉及的基本数据类型规定见</w:t>
      </w:r>
      <w:r>
        <w:rPr>
          <w:rFonts w:hint="default" w:cs="Times New Roman"/>
          <w:color w:val="auto"/>
          <w:sz w:val="21"/>
          <w:szCs w:val="21"/>
          <w:highlight w:val="none"/>
        </w:rPr>
        <w:fldChar w:fldCharType="begin"/>
      </w:r>
      <w:r>
        <w:rPr>
          <w:rFonts w:hint="default" w:cs="Times New Roman"/>
          <w:color w:val="auto"/>
          <w:sz w:val="21"/>
          <w:szCs w:val="21"/>
          <w:highlight w:val="none"/>
        </w:rPr>
        <w:instrText xml:space="preserve"> REF _Ref21444 \h </w:instrText>
      </w:r>
      <w:r>
        <w:rPr>
          <w:rFonts w:hint="default" w:cs="Times New Roman"/>
          <w:color w:val="auto"/>
          <w:sz w:val="21"/>
          <w:szCs w:val="21"/>
          <w:highlight w:val="none"/>
        </w:rPr>
        <w:fldChar w:fldCharType="separate"/>
      </w:r>
      <w:r>
        <w:rPr>
          <w:rFonts w:hint="default" w:ascii="Times New Roman" w:hAnsi="Times New Roman" w:cs="Times New Roman"/>
          <w:color w:val="auto"/>
          <w:sz w:val="21"/>
          <w:szCs w:val="21"/>
          <w:highlight w:val="none"/>
        </w:rPr>
        <w:t>表 1</w:t>
      </w:r>
      <w:r>
        <w:rPr>
          <w:rFonts w:hint="default" w:cs="Times New Roman"/>
          <w:color w:val="auto"/>
          <w:sz w:val="21"/>
          <w:szCs w:val="21"/>
          <w:highlight w:val="none"/>
        </w:rPr>
        <w:fldChar w:fldCharType="end"/>
      </w:r>
      <w:r>
        <w:rPr>
          <w:rFonts w:hint="default" w:cs="Times New Roman"/>
          <w:color w:val="auto"/>
          <w:sz w:val="21"/>
          <w:szCs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213" w:name="_Ref21444"/>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w:t>
      </w:r>
      <w:r>
        <w:rPr>
          <w:rFonts w:hint="default"/>
          <w:color w:val="auto"/>
          <w:sz w:val="21"/>
          <w:szCs w:val="21"/>
          <w:highlight w:val="none"/>
        </w:rPr>
        <w:fldChar w:fldCharType="end"/>
      </w:r>
      <w:bookmarkEnd w:id="213"/>
      <w:r>
        <w:rPr>
          <w:rFonts w:hint="default"/>
          <w:color w:val="auto"/>
          <w:sz w:val="21"/>
          <w:szCs w:val="21"/>
          <w:highlight w:val="none"/>
        </w:rPr>
        <w:t xml:space="preserve"> 数值数据类型规定</w:t>
      </w:r>
    </w:p>
    <w:tbl>
      <w:tblPr>
        <w:tblStyle w:val="89"/>
        <w:tblW w:w="47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923"/>
        <w:gridCol w:w="3659"/>
        <w:gridCol w:w="3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字节数</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描述</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bool</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布尔型</w:t>
            </w:r>
          </w:p>
        </w:tc>
        <w:tc>
          <w:tcPr>
            <w:tcW w:w="1740" w:type="pct"/>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true/false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byte</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单字节</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[-128,127]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ubyte</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无符号单字节</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0-65534</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以字节存储的字符串</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字节长度限制为65534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short</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2</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短整型</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[0,65535]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4</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整数，有符号数，简写为int</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[-2147483648,2147483647]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uint</w:t>
            </w:r>
            <w:r>
              <w:rPr>
                <w:rFonts w:hint="default" w:cs="Times New Roman"/>
                <w:color w:val="auto"/>
                <w:sz w:val="18"/>
                <w:szCs w:val="18"/>
                <w:highlight w:val="none"/>
              </w:rPr>
              <w:t>32</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4</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无符号32位整数</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[0,4294967295]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long</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8</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64位整数值</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[-2</w:t>
            </w:r>
            <w:r>
              <w:rPr>
                <w:rFonts w:hint="default" w:cs="Times New Roman"/>
                <w:color w:val="auto"/>
                <w:sz w:val="18"/>
                <w:szCs w:val="18"/>
                <w:highlight w:val="none"/>
                <w:vertAlign w:val="superscript"/>
              </w:rPr>
              <w:t>63</w:t>
            </w:r>
            <w:r>
              <w:rPr>
                <w:rFonts w:hint="default" w:cs="Times New Roman"/>
                <w:color w:val="auto"/>
                <w:sz w:val="18"/>
                <w:szCs w:val="18"/>
                <w:highlight w:val="none"/>
              </w:rPr>
              <w:t>,2</w:t>
            </w:r>
            <w:r>
              <w:rPr>
                <w:rFonts w:hint="default" w:cs="Times New Roman"/>
                <w:color w:val="auto"/>
                <w:sz w:val="18"/>
                <w:szCs w:val="18"/>
                <w:highlight w:val="none"/>
                <w:vertAlign w:val="superscript"/>
              </w:rPr>
              <w:t>63</w:t>
            </w:r>
            <w:r>
              <w:rPr>
                <w:rFonts w:hint="default"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float</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4</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32位浮点数</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[-3.4</w:t>
            </w:r>
            <w:r>
              <w:rPr>
                <w:rFonts w:hint="default" w:ascii="Times New Roman" w:hAnsi="Times New Roman" w:cs="Times New Roman"/>
                <w:color w:val="auto"/>
                <w:sz w:val="18"/>
                <w:szCs w:val="18"/>
                <w:highlight w:val="none"/>
              </w:rPr>
              <w:t>×</w:t>
            </w:r>
            <w:r>
              <w:rPr>
                <w:rFonts w:hint="default" w:cs="Times New Roman"/>
                <w:color w:val="auto"/>
                <w:sz w:val="18"/>
                <w:szCs w:val="18"/>
                <w:highlight w:val="none"/>
              </w:rPr>
              <w:t>10</w:t>
            </w:r>
            <w:r>
              <w:rPr>
                <w:rFonts w:hint="default" w:cs="Times New Roman"/>
                <w:color w:val="auto"/>
                <w:sz w:val="18"/>
                <w:szCs w:val="18"/>
                <w:highlight w:val="none"/>
                <w:vertAlign w:val="superscript"/>
              </w:rPr>
              <w:t>38</w:t>
            </w:r>
            <w:r>
              <w:rPr>
                <w:rFonts w:hint="default" w:cs="Times New Roman"/>
                <w:color w:val="auto"/>
                <w:sz w:val="18"/>
                <w:szCs w:val="18"/>
                <w:highlight w:val="none"/>
              </w:rPr>
              <w:t>,3.4</w:t>
            </w:r>
            <w:r>
              <w:rPr>
                <w:rFonts w:hint="default" w:ascii="Times New Roman" w:hAnsi="Times New Roman" w:cs="Times New Roman"/>
                <w:color w:val="auto"/>
                <w:sz w:val="18"/>
                <w:szCs w:val="18"/>
                <w:highlight w:val="none"/>
              </w:rPr>
              <w:t>×</w:t>
            </w:r>
            <w:r>
              <w:rPr>
                <w:rFonts w:hint="default" w:cs="Times New Roman"/>
                <w:color w:val="auto"/>
                <w:sz w:val="18"/>
                <w:szCs w:val="18"/>
                <w:highlight w:val="none"/>
              </w:rPr>
              <w:t>10</w:t>
            </w:r>
            <w:r>
              <w:rPr>
                <w:rFonts w:hint="default" w:cs="Times New Roman"/>
                <w:color w:val="auto"/>
                <w:sz w:val="18"/>
                <w:szCs w:val="18"/>
                <w:highlight w:val="none"/>
                <w:vertAlign w:val="superscript"/>
              </w:rPr>
              <w:t>38</w:t>
            </w: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8</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64位浮点数</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[-1.7</w:t>
            </w:r>
            <w:r>
              <w:rPr>
                <w:rFonts w:hint="default" w:ascii="Times New Roman" w:hAnsi="Times New Roman" w:cs="Times New Roman"/>
                <w:color w:val="auto"/>
                <w:sz w:val="18"/>
                <w:szCs w:val="18"/>
                <w:highlight w:val="none"/>
              </w:rPr>
              <w:t>×</w:t>
            </w:r>
            <w:r>
              <w:rPr>
                <w:rFonts w:hint="default" w:cs="Times New Roman"/>
                <w:color w:val="auto"/>
                <w:sz w:val="18"/>
                <w:szCs w:val="18"/>
                <w:highlight w:val="none"/>
              </w:rPr>
              <w:t>10</w:t>
            </w:r>
            <w:r>
              <w:rPr>
                <w:rFonts w:hint="default" w:cs="Times New Roman"/>
                <w:color w:val="auto"/>
                <w:sz w:val="18"/>
                <w:szCs w:val="18"/>
                <w:highlight w:val="none"/>
                <w:vertAlign w:val="superscript"/>
              </w:rPr>
              <w:t>308</w:t>
            </w:r>
            <w:r>
              <w:rPr>
                <w:rFonts w:hint="default" w:cs="Times New Roman"/>
                <w:color w:val="auto"/>
                <w:sz w:val="18"/>
                <w:szCs w:val="18"/>
                <w:highlight w:val="none"/>
              </w:rPr>
              <w:t>,-1.7</w:t>
            </w:r>
            <w:r>
              <w:rPr>
                <w:rFonts w:hint="default" w:ascii="Times New Roman" w:hAnsi="Times New Roman" w:cs="Times New Roman"/>
                <w:color w:val="auto"/>
                <w:sz w:val="18"/>
                <w:szCs w:val="18"/>
                <w:highlight w:val="none"/>
              </w:rPr>
              <w:t>×</w:t>
            </w:r>
            <w:r>
              <w:rPr>
                <w:rFonts w:hint="default" w:cs="Times New Roman"/>
                <w:color w:val="auto"/>
                <w:sz w:val="18"/>
                <w:szCs w:val="18"/>
                <w:highlight w:val="none"/>
              </w:rPr>
              <w:t>10</w:t>
            </w:r>
            <w:r>
              <w:rPr>
                <w:rFonts w:hint="default" w:cs="Times New Roman"/>
                <w:color w:val="auto"/>
                <w:sz w:val="18"/>
                <w:szCs w:val="18"/>
                <w:highlight w:val="none"/>
                <w:vertAlign w:val="superscript"/>
              </w:rPr>
              <w:t>308</w:t>
            </w: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vector2f</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8</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由两个float类型表示的向量</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vector2d</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16</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由两个double类型表示的向量</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vector3f</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12</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由三个float类型表示的向量</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vector3d</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24</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由三个double类型表示的向量</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array</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数组型，一组数据的序列，可以通过从0递增的整数下标对数组中具体某项数据进行访问。一维数组通过[]简写，二维数组通过[][]简写，如Map[3][4]表示一个3˟4的矩阵</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matrix</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64</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由16个double类型表示的矩阵，按行优先存储规则</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object</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对象型，用多种类型的多项数据的集合来概括复杂对象,默认值为null</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lang w:val="en-US" w:eastAsia="zh-CN"/>
              </w:rPr>
            </w:pPr>
            <w:bookmarkStart w:id="214" w:name="_Toc5218"/>
            <w:bookmarkStart w:id="215" w:name="_Toc11441"/>
            <w:bookmarkStart w:id="216" w:name="_Toc17357"/>
            <w:r>
              <w:rPr>
                <w:rFonts w:hint="default" w:cs="Times New Roman"/>
                <w:color w:val="auto"/>
                <w:sz w:val="18"/>
                <w:szCs w:val="18"/>
                <w:highlight w:val="none"/>
                <w:lang w:val="en-US" w:eastAsia="zh-CN"/>
              </w:rPr>
              <w:t>date</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日期，格式为yyyy-</w:t>
            </w:r>
            <w:r>
              <w:rPr>
                <w:rFonts w:hint="default" w:ascii="Times New Roman" w:hAnsi="Times New Roman" w:cs="Times New Roman"/>
                <w:color w:val="auto"/>
                <w:sz w:val="18"/>
                <w:szCs w:val="18"/>
                <w:highlight w:val="none"/>
                <w:lang w:val="en-US" w:eastAsia="zh-CN"/>
              </w:rPr>
              <w:t>MM</w:t>
            </w:r>
            <w:r>
              <w:rPr>
                <w:rFonts w:hint="default" w:cs="Times New Roman"/>
                <w:color w:val="auto"/>
                <w:sz w:val="18"/>
                <w:szCs w:val="18"/>
                <w:highlight w:val="none"/>
                <w:lang w:val="en-US" w:eastAsia="zh-CN"/>
              </w:rPr>
              <w:t>-dd</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1000-01-01</w:t>
            </w:r>
            <w:r>
              <w:rPr>
                <w:rFonts w:hint="default" w:cs="Times New Roman"/>
                <w:color w:val="auto"/>
                <w:sz w:val="18"/>
                <w:szCs w:val="18"/>
                <w:highlight w:val="none"/>
                <w:lang w:val="en-US" w:eastAsia="zh-CN"/>
              </w:rPr>
              <w:t xml:space="preserve"> </w:t>
            </w:r>
            <w:r>
              <w:rPr>
                <w:rFonts w:hint="default" w:cs="Times New Roman"/>
                <w:color w:val="auto"/>
                <w:sz w:val="18"/>
                <w:szCs w:val="18"/>
                <w:highlight w:val="none"/>
              </w:rPr>
              <w:t>到9999-12-31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4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datetime</w:t>
            </w:r>
          </w:p>
        </w:tc>
        <w:tc>
          <w:tcPr>
            <w:tcW w:w="5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w:t>
            </w:r>
          </w:p>
        </w:tc>
        <w:tc>
          <w:tcPr>
            <w:tcW w:w="200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日期，格式为</w:t>
            </w:r>
            <w:r>
              <w:rPr>
                <w:rFonts w:hint="default" w:ascii="Times New Roman" w:hAnsi="Times New Roman" w:cs="Times New Roman"/>
                <w:color w:val="auto"/>
                <w:sz w:val="18"/>
                <w:szCs w:val="18"/>
                <w:highlight w:val="none"/>
                <w:lang w:eastAsia="zh-CN"/>
              </w:rPr>
              <w:t>y</w:t>
            </w:r>
            <w:r>
              <w:rPr>
                <w:rFonts w:hint="default" w:ascii="Times New Roman" w:hAnsi="Times New Roman" w:cs="Times New Roman"/>
                <w:color w:val="auto"/>
                <w:sz w:val="18"/>
                <w:szCs w:val="18"/>
                <w:highlight w:val="none"/>
                <w:lang w:val="en-US" w:eastAsia="zh-CN"/>
              </w:rPr>
              <w:t>yyy-MM-dd hh:mm:ss</w:t>
            </w:r>
            <w:r>
              <w:rPr>
                <w:rFonts w:hint="default" w:cs="Times New Roman"/>
                <w:color w:val="auto"/>
                <w:sz w:val="18"/>
                <w:szCs w:val="18"/>
                <w:highlight w:val="none"/>
                <w:lang w:val="en-US" w:eastAsia="zh-CN"/>
              </w:rPr>
              <w:t xml:space="preserve">   </w:t>
            </w:r>
          </w:p>
        </w:tc>
        <w:tc>
          <w:tcPr>
            <w:tcW w:w="17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1000-00-00 00:00:00到9999-12-31 23:59:59</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217" w:name="_Toc14659"/>
      <w:bookmarkStart w:id="218" w:name="_Toc15881"/>
      <w:bookmarkStart w:id="219" w:name="_Toc15508"/>
      <w:bookmarkStart w:id="220" w:name="_Toc24734"/>
      <w:bookmarkStart w:id="221" w:name="_Toc21464"/>
      <w:r>
        <w:rPr>
          <w:rFonts w:hint="default" w:cs="Times New Roman"/>
          <w:b/>
          <w:bCs/>
          <w:color w:val="auto"/>
          <w:sz w:val="21"/>
          <w:highlight w:val="none"/>
        </w:rPr>
        <w:t>基础几何定义</w:t>
      </w:r>
      <w:bookmarkEnd w:id="214"/>
      <w:bookmarkEnd w:id="215"/>
      <w:bookmarkEnd w:id="217"/>
      <w:bookmarkEnd w:id="218"/>
      <w:bookmarkEnd w:id="219"/>
      <w:bookmarkEnd w:id="220"/>
      <w:bookmarkEnd w:id="221"/>
    </w:p>
    <w:p>
      <w:pPr>
        <w:numPr>
          <w:ilvl w:val="-1"/>
          <w:numId w:val="0"/>
        </w:num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基础几何类型宜包括点（Point）、线（Curve）、面（Surface）、简单规则体（PrimitiveCSG）四种。</w:t>
      </w:r>
    </w:p>
    <w:p>
      <w:pPr>
        <w:pStyle w:val="5"/>
        <w:widowControl/>
        <w:spacing w:line="240" w:lineRule="auto"/>
        <w:ind w:firstLine="0"/>
        <w:rPr>
          <w:rFonts w:cs="Times New Roman"/>
          <w:color w:val="auto"/>
          <w:sz w:val="21"/>
          <w:highlight w:val="none"/>
        </w:rPr>
      </w:pPr>
      <w:r>
        <w:rPr>
          <w:rFonts w:hint="default" w:cs="Times New Roman"/>
          <w:color w:val="auto"/>
          <w:sz w:val="21"/>
          <w:highlight w:val="none"/>
        </w:rPr>
        <w:t>点的几何定义</w:t>
      </w:r>
    </w:p>
    <w:bookmarkEnd w:id="216"/>
    <w:p>
      <w:pPr>
        <w:numPr>
          <w:ilvl w:val="0"/>
          <w:numId w:val="0"/>
        </w:numPr>
        <w:spacing w:line="240" w:lineRule="auto"/>
        <w:ind w:firstLine="420" w:firstLineChars="0"/>
        <w:rPr>
          <w:rFonts w:hint="default" w:cs="Times New Roman"/>
          <w:color w:val="auto"/>
          <w:sz w:val="21"/>
          <w:szCs w:val="21"/>
          <w:highlight w:val="none"/>
        </w:rPr>
      </w:pPr>
      <w:bookmarkStart w:id="222" w:name="_Toc128684633"/>
      <w:r>
        <w:rPr>
          <w:rFonts w:hint="default" w:cs="Times New Roman"/>
          <w:color w:val="auto"/>
          <w:sz w:val="21"/>
          <w:szCs w:val="21"/>
          <w:highlight w:val="none"/>
        </w:rPr>
        <w:t>点（Point）</w:t>
      </w:r>
      <w:r>
        <w:rPr>
          <w:rFonts w:hint="default" w:cs="Times New Roman"/>
          <w:color w:val="auto"/>
          <w:sz w:val="21"/>
          <w:szCs w:val="21"/>
          <w:highlight w:val="none"/>
          <w:lang w:val="en-US" w:eastAsia="zh-CN"/>
        </w:rPr>
        <w:t>是一个抽象类，具体宜</w:t>
      </w:r>
      <w:r>
        <w:rPr>
          <w:rFonts w:hint="default" w:cs="Times New Roman"/>
          <w:color w:val="auto"/>
          <w:sz w:val="21"/>
          <w:szCs w:val="21"/>
          <w:highlight w:val="none"/>
        </w:rPr>
        <w:t>包含二维点（Point）、三维点（PointZ）和M点（PointZM）</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点的几何特征说明详见下表</w:t>
      </w:r>
      <w:r>
        <w:rPr>
          <w:rFonts w:hint="default" w:cs="Times New Roman"/>
          <w:color w:val="auto"/>
          <w:sz w:val="21"/>
          <w:szCs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w:t>
      </w:r>
      <w:r>
        <w:rPr>
          <w:rFonts w:hint="default"/>
          <w:color w:val="auto"/>
          <w:sz w:val="21"/>
          <w:szCs w:val="21"/>
          <w:highlight w:val="none"/>
        </w:rPr>
        <w:fldChar w:fldCharType="end"/>
      </w:r>
      <w:r>
        <w:rPr>
          <w:rFonts w:hint="default"/>
          <w:color w:val="auto"/>
          <w:sz w:val="21"/>
          <w:szCs w:val="21"/>
          <w:highlight w:val="none"/>
        </w:rPr>
        <w:t xml:space="preserve"> 二维点（Point）</w:t>
      </w:r>
      <w:r>
        <w:rPr>
          <w:rFonts w:hint="default"/>
          <w:color w:val="auto"/>
          <w:sz w:val="21"/>
          <w:szCs w:val="21"/>
          <w:highlight w:val="none"/>
          <w:lang w:eastAsia="zh-CN"/>
        </w:rPr>
        <w:t>几何特征说明</w:t>
      </w:r>
    </w:p>
    <w:tbl>
      <w:tblPr>
        <w:tblStyle w:val="89"/>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919"/>
        <w:gridCol w:w="5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eastAsia="zh-CN"/>
              </w:rPr>
            </w:pPr>
            <w:r>
              <w:rPr>
                <w:rFonts w:hint="default" w:cs="Times New Roman"/>
                <w:color w:val="auto"/>
                <w:sz w:val="18"/>
                <w:szCs w:val="18"/>
                <w:highlight w:val="none"/>
                <w:lang w:val="en-US" w:eastAsia="zh-CN"/>
              </w:rPr>
              <w:t>几何特征</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特征</w:t>
            </w:r>
            <w:r>
              <w:rPr>
                <w:rFonts w:hint="default" w:cs="Times New Roman"/>
                <w:color w:val="auto"/>
                <w:sz w:val="18"/>
                <w:szCs w:val="18"/>
                <w:highlight w:val="none"/>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x</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点的x轴坐标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y</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点的y轴坐标</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w:t>
      </w:r>
      <w:r>
        <w:rPr>
          <w:rFonts w:hint="default"/>
          <w:color w:val="auto"/>
          <w:sz w:val="21"/>
          <w:szCs w:val="21"/>
          <w:highlight w:val="none"/>
        </w:rPr>
        <w:fldChar w:fldCharType="end"/>
      </w:r>
      <w:r>
        <w:rPr>
          <w:rFonts w:hint="default"/>
          <w:color w:val="auto"/>
          <w:sz w:val="21"/>
          <w:szCs w:val="21"/>
          <w:highlight w:val="none"/>
        </w:rPr>
        <w:t xml:space="preserve"> 三维点（PointZ）</w:t>
      </w:r>
      <w:r>
        <w:rPr>
          <w:rFonts w:hint="default"/>
          <w:color w:val="auto"/>
          <w:sz w:val="21"/>
          <w:szCs w:val="21"/>
          <w:highlight w:val="none"/>
          <w:lang w:eastAsia="zh-CN"/>
        </w:rPr>
        <w:t>几何特征说明</w:t>
      </w:r>
    </w:p>
    <w:tbl>
      <w:tblPr>
        <w:tblStyle w:val="89"/>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919"/>
        <w:gridCol w:w="5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shd w:val="clear"/>
              </w:rPr>
              <w:t>几何特征</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x</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点的x轴坐标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y</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点的y轴坐标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z</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点的z轴坐标</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w:instrText>
      </w:r>
      <w:r>
        <w:rPr>
          <w:rFonts w:hint="default"/>
          <w:color w:val="auto"/>
          <w:sz w:val="21"/>
          <w:szCs w:val="21"/>
          <w:highlight w:val="none"/>
        </w:rPr>
        <w:fldChar w:fldCharType="separate"/>
      </w:r>
      <w:r>
        <w:rPr>
          <w:rFonts w:hint="default"/>
          <w:color w:val="auto"/>
          <w:sz w:val="21"/>
          <w:szCs w:val="21"/>
          <w:highlight w:val="none"/>
        </w:rPr>
        <w:t>4</w:t>
      </w:r>
      <w:r>
        <w:rPr>
          <w:rFonts w:hint="default"/>
          <w:color w:val="auto"/>
          <w:sz w:val="21"/>
          <w:szCs w:val="21"/>
          <w:highlight w:val="none"/>
        </w:rPr>
        <w:fldChar w:fldCharType="end"/>
      </w:r>
      <w:r>
        <w:rPr>
          <w:rFonts w:hint="default"/>
          <w:color w:val="auto"/>
          <w:sz w:val="21"/>
          <w:szCs w:val="21"/>
          <w:highlight w:val="none"/>
        </w:rPr>
        <w:t xml:space="preserve"> M点（PointZM）</w:t>
      </w:r>
      <w:r>
        <w:rPr>
          <w:rFonts w:hint="default"/>
          <w:color w:val="auto"/>
          <w:sz w:val="21"/>
          <w:szCs w:val="21"/>
          <w:highlight w:val="none"/>
          <w:lang w:eastAsia="zh-CN"/>
        </w:rPr>
        <w:t>几何特征说明</w:t>
      </w:r>
    </w:p>
    <w:tbl>
      <w:tblPr>
        <w:tblStyle w:val="89"/>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918"/>
        <w:gridCol w:w="5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5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x</w:t>
            </w:r>
          </w:p>
        </w:tc>
        <w:tc>
          <w:tcPr>
            <w:tcW w:w="105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点的x轴坐标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y</w:t>
            </w:r>
          </w:p>
        </w:tc>
        <w:tc>
          <w:tcPr>
            <w:tcW w:w="105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点的y轴坐标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z</w:t>
            </w:r>
          </w:p>
        </w:tc>
        <w:tc>
          <w:tcPr>
            <w:tcW w:w="105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点的z轴坐标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w:t>
            </w:r>
          </w:p>
        </w:tc>
        <w:tc>
          <w:tcPr>
            <w:tcW w:w="105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点的m值</w:t>
            </w:r>
          </w:p>
        </w:tc>
      </w:tr>
    </w:tbl>
    <w:p>
      <w:pPr>
        <w:pStyle w:val="67"/>
        <w:spacing w:line="240" w:lineRule="auto"/>
        <w:ind w:firstLine="0" w:firstLineChars="0"/>
        <w:rPr>
          <w:rFonts w:hint="default" w:ascii="Times New Roman" w:hAnsi="Times New Roman" w:cs="Times New Roman"/>
          <w:color w:val="auto"/>
          <w:highlight w:val="none"/>
        </w:rPr>
      </w:pPr>
    </w:p>
    <w:p>
      <w:pPr>
        <w:pStyle w:val="5"/>
        <w:widowControl/>
        <w:spacing w:line="240" w:lineRule="auto"/>
        <w:ind w:firstLine="0"/>
        <w:rPr>
          <w:rFonts w:cs="Times New Roman"/>
          <w:color w:val="auto"/>
          <w:sz w:val="21"/>
          <w:highlight w:val="none"/>
        </w:rPr>
      </w:pPr>
      <w:r>
        <w:rPr>
          <w:rFonts w:hint="default" w:cs="Times New Roman"/>
          <w:color w:val="auto"/>
          <w:sz w:val="21"/>
          <w:highlight w:val="none"/>
        </w:rPr>
        <w:t>线的几何定义</w:t>
      </w:r>
    </w:p>
    <w:p>
      <w:pPr>
        <w:numPr>
          <w:ilvl w:val="0"/>
          <w:numId w:val="0"/>
        </w:num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线（Curve）</w:t>
      </w:r>
      <w:r>
        <w:rPr>
          <w:rFonts w:hint="default" w:cs="Times New Roman"/>
          <w:color w:val="auto"/>
          <w:sz w:val="21"/>
          <w:szCs w:val="21"/>
          <w:highlight w:val="none"/>
          <w:lang w:val="en-US" w:eastAsia="zh-CN"/>
        </w:rPr>
        <w:t>是一个抽象类，具体宜</w:t>
      </w:r>
      <w:r>
        <w:rPr>
          <w:rFonts w:hint="default" w:cs="Times New Roman"/>
          <w:color w:val="auto"/>
          <w:sz w:val="21"/>
          <w:szCs w:val="21"/>
          <w:highlight w:val="none"/>
        </w:rPr>
        <w:t>包含</w:t>
      </w:r>
      <w:r>
        <w:rPr>
          <w:rFonts w:hint="default" w:cs="Times New Roman"/>
          <w:color w:val="auto"/>
          <w:sz w:val="21"/>
          <w:szCs w:val="21"/>
          <w:highlight w:val="none"/>
          <w:lang w:val="en-US" w:eastAsia="zh-CN"/>
        </w:rPr>
        <w:t>线段（LineSegment）、</w:t>
      </w:r>
      <w:r>
        <w:rPr>
          <w:rFonts w:hint="default" w:cs="Times New Roman"/>
          <w:color w:val="auto"/>
          <w:sz w:val="21"/>
          <w:szCs w:val="21"/>
          <w:highlight w:val="none"/>
          <w:lang w:eastAsia="zh-CN"/>
        </w:rPr>
        <w:t>多线段</w:t>
      </w:r>
      <w:r>
        <w:rPr>
          <w:rFonts w:hint="default" w:cs="Times New Roman"/>
          <w:color w:val="auto"/>
          <w:sz w:val="21"/>
          <w:szCs w:val="21"/>
          <w:highlight w:val="none"/>
        </w:rPr>
        <w:t>（LineString）</w:t>
      </w:r>
      <w:r>
        <w:rPr>
          <w:rFonts w:hint="default" w:cs="Times New Roman"/>
          <w:color w:val="auto"/>
          <w:sz w:val="21"/>
          <w:szCs w:val="21"/>
          <w:highlight w:val="none"/>
          <w:lang w:eastAsia="zh-CN"/>
        </w:rPr>
        <w:t>、</w:t>
      </w:r>
      <w:r>
        <w:rPr>
          <w:rFonts w:hint="default" w:cs="Times New Roman"/>
          <w:color w:val="auto"/>
          <w:sz w:val="21"/>
          <w:szCs w:val="21"/>
          <w:highlight w:val="none"/>
        </w:rPr>
        <w:t>环（Ring）</w:t>
      </w:r>
      <w:r>
        <w:rPr>
          <w:rFonts w:hint="default" w:cs="Times New Roman"/>
          <w:color w:val="auto"/>
          <w:sz w:val="21"/>
          <w:szCs w:val="21"/>
          <w:highlight w:val="none"/>
          <w:lang w:eastAsia="zh-CN"/>
        </w:rPr>
        <w:t>、</w:t>
      </w:r>
      <w:r>
        <w:rPr>
          <w:rFonts w:hint="default" w:cs="Times New Roman"/>
          <w:color w:val="auto"/>
          <w:sz w:val="21"/>
          <w:szCs w:val="21"/>
          <w:highlight w:val="none"/>
        </w:rPr>
        <w:t>弧线（Arc）</w:t>
      </w:r>
      <w:r>
        <w:rPr>
          <w:rFonts w:hint="default" w:cs="Times New Roman"/>
          <w:color w:val="auto"/>
          <w:sz w:val="21"/>
          <w:szCs w:val="21"/>
          <w:highlight w:val="none"/>
          <w:lang w:eastAsia="zh-CN"/>
        </w:rPr>
        <w:t>、</w:t>
      </w:r>
      <w:r>
        <w:rPr>
          <w:rFonts w:hint="default" w:cs="Times New Roman"/>
          <w:color w:val="auto"/>
          <w:sz w:val="21"/>
          <w:szCs w:val="21"/>
          <w:highlight w:val="none"/>
        </w:rPr>
        <w:t>椭圆（Eclipse）和</w:t>
      </w:r>
      <w:r>
        <w:rPr>
          <w:rFonts w:hint="default" w:cs="Times New Roman"/>
          <w:color w:val="auto"/>
          <w:sz w:val="21"/>
          <w:szCs w:val="21"/>
          <w:highlight w:val="none"/>
          <w:lang w:eastAsia="zh-CN"/>
        </w:rPr>
        <w:t>贝塞尔曲线（BezierCurve）</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线的几何特征说明详见下表</w:t>
      </w:r>
      <w:r>
        <w:rPr>
          <w:rFonts w:hint="default" w:cs="Times New Roman"/>
          <w:color w:val="auto"/>
          <w:sz w:val="21"/>
          <w:szCs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线段（LineSegment）几何特征说明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1732"/>
        <w:gridCol w:w="5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startPoint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线段对象的起点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endPoint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线段对象的终点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w:t>
      </w:r>
      <w:r>
        <w:rPr>
          <w:rFonts w:hint="default"/>
          <w:color w:val="auto"/>
          <w:sz w:val="21"/>
          <w:szCs w:val="21"/>
          <w:highlight w:val="none"/>
        </w:rPr>
        <w:fldChar w:fldCharType="end"/>
      </w:r>
      <w:r>
        <w:rPr>
          <w:rFonts w:hint="default"/>
          <w:color w:val="auto"/>
          <w:sz w:val="21"/>
          <w:szCs w:val="21"/>
          <w:highlight w:val="none"/>
          <w:lang w:eastAsia="zh-CN"/>
        </w:rPr>
        <w:t>多线</w:t>
      </w:r>
      <w:r>
        <w:rPr>
          <w:rFonts w:hint="default"/>
          <w:color w:val="auto"/>
          <w:sz w:val="21"/>
          <w:szCs w:val="21"/>
          <w:highlight w:val="none"/>
        </w:rPr>
        <w:t>段</w:t>
      </w:r>
      <w:r>
        <w:rPr>
          <w:rFonts w:hint="default"/>
          <w:color w:val="auto"/>
          <w:sz w:val="21"/>
          <w:szCs w:val="21"/>
          <w:highlight w:val="none"/>
          <w:lang w:eastAsia="zh-CN"/>
        </w:rPr>
        <w:t>（LineString）几何特征说明</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753"/>
        <w:gridCol w:w="5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path</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由点集合组成的多线段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isClosed</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bool</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说明这个多线段是否首尾闭合的。如果是，则即使最后两个点不一样，也认为存在连接的线段</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7</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环（Ring）几何特征说明</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1732"/>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环的中心点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环的半径</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8</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弧线（Arc）几何特征说明</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1742"/>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9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圆弧的中心点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圆弧的半径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tcBorders>
              <w:top w:val="single" w:color="auto"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startAngle</w:t>
            </w:r>
          </w:p>
        </w:tc>
        <w:tc>
          <w:tcPr>
            <w:tcW w:w="910" w:type="pct"/>
            <w:tcBorders>
              <w:top w:val="single" w:color="auto"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14" w:type="pct"/>
            <w:tcBorders>
              <w:top w:val="single" w:color="auto"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圆弧的起点角度（弧度制）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endAngle</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圆弧的终点角度（弧度制）</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9</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椭圆（Eclipse）几何特征说明</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705"/>
        <w:gridCol w:w="5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椭圆的中心点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radiusX</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X方向上的半径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radiusY</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Y方向上的半径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startAngle</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圆弧的起点角度（弧度制）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endAngle</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圆弧的终点角度（弧度制）</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10</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贝塞尔曲线（BezierCurve）几何特征说明</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705"/>
        <w:gridCol w:w="5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points</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控制点信息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degree</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i</w:t>
            </w:r>
            <w:r>
              <w:rPr>
                <w:rFonts w:hint="default" w:cs="Times New Roman"/>
                <w:color w:val="auto"/>
                <w:sz w:val="18"/>
                <w:szCs w:val="18"/>
                <w:highlight w:val="none"/>
              </w:rPr>
              <w:t>nt</w:t>
            </w:r>
          </w:p>
        </w:tc>
        <w:tc>
          <w:tcPr>
            <w:tcW w:w="3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基函数，用于Bezier曲线的控制度</w:t>
            </w:r>
          </w:p>
        </w:tc>
      </w:tr>
    </w:tbl>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240" w:lineRule="auto"/>
        <w:ind w:leftChars="0"/>
        <w:textAlignment w:val="auto"/>
        <w:outlineLvl w:val="9"/>
        <w:rPr>
          <w:rFonts w:hint="default" w:ascii="Times New Roman" w:hAnsi="Times New Roman" w:cs="Times New Roman"/>
          <w:color w:val="auto"/>
          <w:sz w:val="21"/>
          <w:highlight w:val="none"/>
        </w:rPr>
      </w:pPr>
    </w:p>
    <w:p>
      <w:pPr>
        <w:pStyle w:val="5"/>
        <w:widowControl/>
        <w:spacing w:line="240" w:lineRule="auto"/>
        <w:ind w:firstLine="0"/>
        <w:rPr>
          <w:rFonts w:cs="Times New Roman"/>
          <w:color w:val="auto"/>
          <w:sz w:val="21"/>
          <w:highlight w:val="none"/>
        </w:rPr>
      </w:pPr>
      <w:r>
        <w:rPr>
          <w:rFonts w:hint="default" w:cs="Times New Roman"/>
          <w:color w:val="auto"/>
          <w:sz w:val="21"/>
          <w:highlight w:val="none"/>
        </w:rPr>
        <w:t>面的几何定义</w:t>
      </w:r>
    </w:p>
    <w:p>
      <w:pPr>
        <w:numPr>
          <w:ilvl w:val="0"/>
          <w:numId w:val="0"/>
        </w:num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面（Surface）是一个抽象类，具体宜包含三角形（Triangle）、多边形（Polygon）、矩形(Rectangle)、贝塞尔曲面(BezierSurface)、扫描面（SweptSurface），其中扫描面（SweptSurface）派生线段扫描面（SweptSurfaceOfLinearExtrusion）和旋转扫描面（SweptSurfaceOfRevolution）</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面的几何特征说明详见下表</w:t>
      </w:r>
      <w:r>
        <w:rPr>
          <w:rFonts w:hint="default" w:cs="Times New Roman"/>
          <w:color w:val="auto"/>
          <w:sz w:val="21"/>
          <w:szCs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11</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三角形（Triangle）几何特征说明</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727"/>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42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59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points</w:t>
            </w:r>
          </w:p>
        </w:tc>
        <w:tc>
          <w:tcPr>
            <w:tcW w:w="142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59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三角形三个顶点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12</w:t>
      </w:r>
      <w:r>
        <w:rPr>
          <w:rFonts w:hint="default"/>
          <w:color w:val="auto"/>
          <w:sz w:val="21"/>
          <w:szCs w:val="21"/>
          <w:highlight w:val="none"/>
        </w:rPr>
        <w:fldChar w:fldCharType="end"/>
      </w:r>
      <w:r>
        <w:rPr>
          <w:rFonts w:hint="default"/>
          <w:color w:val="auto"/>
          <w:sz w:val="21"/>
          <w:szCs w:val="21"/>
          <w:highlight w:val="none"/>
        </w:rPr>
        <w:t xml:space="preserve"> 多边形（Polygon）</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756"/>
        <w:gridCol w:w="4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59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exteriorRing</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l</w:t>
            </w:r>
            <w:r>
              <w:rPr>
                <w:rFonts w:hint="default" w:cs="Times New Roman"/>
                <w:color w:val="auto"/>
                <w:sz w:val="18"/>
                <w:szCs w:val="18"/>
                <w:highlight w:val="none"/>
              </w:rPr>
              <w:t>ineString</w:t>
            </w:r>
          </w:p>
        </w:tc>
        <w:tc>
          <w:tcPr>
            <w:tcW w:w="259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多边形的外环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interiorRings</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l</w:t>
            </w:r>
            <w:r>
              <w:rPr>
                <w:rFonts w:hint="default" w:cs="Times New Roman"/>
                <w:color w:val="auto"/>
                <w:sz w:val="18"/>
                <w:szCs w:val="18"/>
                <w:highlight w:val="none"/>
              </w:rPr>
              <w:t>ineString[]</w:t>
            </w:r>
          </w:p>
        </w:tc>
        <w:tc>
          <w:tcPr>
            <w:tcW w:w="259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多边形的内环</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13</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矩形(Rectangle)</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732"/>
        <w:gridCol w:w="4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xMax</w:t>
            </w:r>
          </w:p>
        </w:tc>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最大X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yMax</w:t>
            </w:r>
          </w:p>
        </w:tc>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最大Y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xMin</w:t>
            </w:r>
          </w:p>
        </w:tc>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最小X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yMin</w:t>
            </w:r>
          </w:p>
        </w:tc>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最小Y</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14</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贝塞尔曲面(BezierSurface)</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2756"/>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vdegree</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integer</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在</w:t>
            </w:r>
            <w:r>
              <w:rPr>
                <w:rFonts w:hint="default" w:cs="Times New Roman"/>
                <w:color w:val="auto"/>
                <w:sz w:val="18"/>
                <w:szCs w:val="18"/>
                <w:highlight w:val="none"/>
                <w:lang w:val="en-US" w:eastAsia="zh-CN"/>
              </w:rPr>
              <w:t>v</w:t>
            </w:r>
            <w:r>
              <w:rPr>
                <w:rFonts w:hint="default" w:cs="Times New Roman"/>
                <w:color w:val="auto"/>
                <w:sz w:val="18"/>
                <w:szCs w:val="18"/>
                <w:highlight w:val="none"/>
              </w:rPr>
              <w:t>方向上的控制度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udegree</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integer</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在</w:t>
            </w:r>
            <w:r>
              <w:rPr>
                <w:rFonts w:hint="default" w:cs="Times New Roman"/>
                <w:color w:val="auto"/>
                <w:sz w:val="18"/>
                <w:szCs w:val="18"/>
                <w:highlight w:val="none"/>
                <w:lang w:val="en-US" w:eastAsia="zh-CN"/>
              </w:rPr>
              <w:t>u</w:t>
            </w:r>
            <w:r>
              <w:rPr>
                <w:rFonts w:hint="default" w:cs="Times New Roman"/>
                <w:color w:val="auto"/>
                <w:sz w:val="18"/>
                <w:szCs w:val="18"/>
                <w:highlight w:val="none"/>
              </w:rPr>
              <w:t>方向上的控制度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points</w:t>
            </w:r>
          </w:p>
        </w:tc>
        <w:tc>
          <w:tcPr>
            <w:tcW w:w="144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6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控制点集</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15</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扫描面（SweptSurface）</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2101"/>
        <w:gridCol w:w="5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6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sweptCurve</w:t>
            </w:r>
          </w:p>
        </w:tc>
        <w:tc>
          <w:tcPr>
            <w:tcW w:w="10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urve</w:t>
            </w:r>
          </w:p>
        </w:tc>
        <w:tc>
          <w:tcPr>
            <w:tcW w:w="26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扫描面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position</w:t>
            </w:r>
          </w:p>
        </w:tc>
        <w:tc>
          <w:tcPr>
            <w:tcW w:w="10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6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扫描面开始的点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isSurface</w:t>
            </w:r>
          </w:p>
        </w:tc>
        <w:tc>
          <w:tcPr>
            <w:tcW w:w="10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bool</w:t>
            </w:r>
          </w:p>
        </w:tc>
        <w:tc>
          <w:tcPr>
            <w:tcW w:w="26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剖面是否是一个封闭的面</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16</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线段扫描面（SweptSurfaceOfLinearExtrusion）</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2073"/>
        <w:gridCol w:w="5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6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extrudedDirection</w:t>
            </w:r>
          </w:p>
        </w:tc>
        <w:tc>
          <w:tcPr>
            <w:tcW w:w="10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vector3f</w:t>
            </w:r>
          </w:p>
        </w:tc>
        <w:tc>
          <w:tcPr>
            <w:tcW w:w="26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拉伸方向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depth</w:t>
            </w:r>
          </w:p>
        </w:tc>
        <w:tc>
          <w:tcPr>
            <w:tcW w:w="10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6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拉伸距离</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17</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旋转扫描面（SweptSurfaceOfRevolution）</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7"/>
        <w:gridCol w:w="1834"/>
        <w:gridCol w:w="5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95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6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axisPositionLocation</w:t>
            </w:r>
          </w:p>
        </w:tc>
        <w:tc>
          <w:tcPr>
            <w:tcW w:w="95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6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圆柱坐标系的中心点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axisPositionZ</w:t>
            </w:r>
          </w:p>
        </w:tc>
        <w:tc>
          <w:tcPr>
            <w:tcW w:w="95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vector3f</w:t>
            </w:r>
          </w:p>
        </w:tc>
        <w:tc>
          <w:tcPr>
            <w:tcW w:w="26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圆柱坐标系的Z轴方向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axisLine</w:t>
            </w:r>
          </w:p>
        </w:tc>
        <w:tc>
          <w:tcPr>
            <w:tcW w:w="95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urve</w:t>
            </w:r>
          </w:p>
        </w:tc>
        <w:tc>
          <w:tcPr>
            <w:tcW w:w="26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与旋转轴重合的线</w:t>
            </w:r>
          </w:p>
        </w:tc>
      </w:tr>
    </w:tbl>
    <w:p>
      <w:pPr>
        <w:widowControl/>
        <w:numPr>
          <w:ilvl w:val="0"/>
          <w:numId w:val="0"/>
        </w:numPr>
        <w:tabs>
          <w:tab w:val="left" w:pos="0"/>
        </w:tabs>
        <w:spacing w:line="240" w:lineRule="auto"/>
        <w:ind w:leftChars="0"/>
        <w:outlineLvl w:val="9"/>
        <w:rPr>
          <w:rFonts w:hint="default" w:ascii="Times New Roman" w:hAnsi="Times New Roman" w:cs="Times New Roman"/>
          <w:color w:val="auto"/>
          <w:sz w:val="21"/>
          <w:highlight w:val="none"/>
        </w:rPr>
      </w:pPr>
    </w:p>
    <w:p>
      <w:pPr>
        <w:pStyle w:val="5"/>
        <w:widowControl/>
        <w:spacing w:line="240" w:lineRule="auto"/>
        <w:ind w:firstLine="0"/>
        <w:rPr>
          <w:rFonts w:cs="Times New Roman"/>
          <w:color w:val="auto"/>
          <w:sz w:val="21"/>
          <w:highlight w:val="none"/>
        </w:rPr>
      </w:pPr>
      <w:r>
        <w:rPr>
          <w:rFonts w:hint="default" w:cs="Times New Roman"/>
          <w:color w:val="auto"/>
          <w:sz w:val="21"/>
          <w:highlight w:val="none"/>
        </w:rPr>
        <w:t>简单规则体的几何定义</w:t>
      </w:r>
    </w:p>
    <w:p>
      <w:pPr>
        <w:numPr>
          <w:ilvl w:val="0"/>
          <w:numId w:val="0"/>
        </w:num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简单规则体（PrimitiveCSG）是一个抽象类，具体宜包含立方体（Block）、圆柱体（Cylinder）、球体（Sphere）、棱锥体（Pyramid）、圆锥体（Cone）和棱柱体（Prism）</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简单规则体的几何特征说明详见下表</w:t>
      </w:r>
      <w:r>
        <w:rPr>
          <w:rFonts w:hint="default" w:cs="Times New Roman"/>
          <w:color w:val="auto"/>
          <w:sz w:val="21"/>
          <w:szCs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18</w:t>
      </w:r>
      <w:r>
        <w:rPr>
          <w:rFonts w:hint="default"/>
          <w:color w:val="auto"/>
          <w:sz w:val="21"/>
          <w:szCs w:val="21"/>
          <w:highlight w:val="none"/>
        </w:rPr>
        <w:fldChar w:fldCharType="end"/>
      </w:r>
      <w:r>
        <w:rPr>
          <w:rFonts w:hint="default"/>
          <w:color w:val="auto"/>
          <w:sz w:val="21"/>
          <w:szCs w:val="21"/>
          <w:highlight w:val="none"/>
        </w:rPr>
        <w:t xml:space="preserve"> 立方体（Block）</w:t>
      </w:r>
      <w:r>
        <w:rPr>
          <w:rFonts w:hint="default"/>
          <w:color w:val="auto"/>
          <w:sz w:val="21"/>
          <w:szCs w:val="21"/>
          <w:highlight w:val="none"/>
          <w:lang w:eastAsia="zh-CN"/>
        </w:rPr>
        <w:t>几何特征说明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259"/>
        <w:gridCol w:w="5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depth</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立方体的深度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width</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立方体的宽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height</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立方体的平面高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bottomCenter</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中心点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19</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圆柱体（Cylinder）</w:t>
      </w:r>
      <w:r>
        <w:rPr>
          <w:rFonts w:hint="default"/>
          <w:color w:val="auto"/>
          <w:sz w:val="21"/>
          <w:szCs w:val="21"/>
          <w:highlight w:val="none"/>
          <w:lang w:eastAsia="zh-CN"/>
        </w:rPr>
        <w:t>几何特征说明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259"/>
        <w:gridCol w:w="5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height</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圆柱体的高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topRadius</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圆柱体的顶部半径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bottomRadius</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圆柱体的底部半径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bottomCenter</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中心点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20</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球体（Sphere）</w:t>
      </w:r>
      <w:r>
        <w:rPr>
          <w:rFonts w:hint="default"/>
          <w:color w:val="auto"/>
          <w:sz w:val="21"/>
          <w:szCs w:val="21"/>
          <w:highlight w:val="none"/>
          <w:lang w:eastAsia="zh-CN"/>
        </w:rPr>
        <w:t>几何特征说明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2272"/>
        <w:gridCol w:w="5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18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2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w:t>
            </w:r>
          </w:p>
        </w:tc>
        <w:tc>
          <w:tcPr>
            <w:tcW w:w="118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2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球体的半径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bottomCenter</w:t>
            </w:r>
          </w:p>
        </w:tc>
        <w:tc>
          <w:tcPr>
            <w:tcW w:w="118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82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中心点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21</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棱锥体（Pyramid）</w:t>
      </w:r>
      <w:r>
        <w:rPr>
          <w:rFonts w:hint="default"/>
          <w:color w:val="auto"/>
          <w:sz w:val="21"/>
          <w:szCs w:val="21"/>
          <w:highlight w:val="none"/>
          <w:lang w:eastAsia="zh-CN"/>
        </w:rPr>
        <w:t>几何特征说明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259"/>
        <w:gridCol w:w="5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depth</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棱锥体的深度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bottomHeight</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棱锥体的平面高度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bottomWidth</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棱锥体的宽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bottomCenter</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中心点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22</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圆锥体（Cone）</w:t>
      </w:r>
      <w:r>
        <w:rPr>
          <w:rFonts w:hint="default"/>
          <w:color w:val="auto"/>
          <w:sz w:val="21"/>
          <w:szCs w:val="21"/>
          <w:highlight w:val="none"/>
          <w:lang w:eastAsia="zh-CN"/>
        </w:rPr>
        <w:t>几何特征说明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259"/>
        <w:gridCol w:w="5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blHeader/>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height</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圆锥体的高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圆锥体的半径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11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83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中心点</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23</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棱柱体（Prism）</w:t>
      </w:r>
      <w:r>
        <w:rPr>
          <w:rFonts w:hint="default"/>
          <w:color w:val="auto"/>
          <w:sz w:val="21"/>
          <w:szCs w:val="21"/>
          <w:highlight w:val="none"/>
          <w:lang w:eastAsia="zh-CN"/>
        </w:rPr>
        <w:t>几何特征说明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320"/>
        <w:gridCol w:w="5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21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path</w:t>
            </w:r>
          </w:p>
        </w:tc>
        <w:tc>
          <w:tcPr>
            <w:tcW w:w="121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urve</w:t>
            </w:r>
          </w:p>
        </w:tc>
        <w:tc>
          <w:tcPr>
            <w:tcW w:w="28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多边形投影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height</w:t>
            </w:r>
          </w:p>
        </w:tc>
        <w:tc>
          <w:tcPr>
            <w:tcW w:w="121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8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多边形高度</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223" w:name="_Toc32327"/>
      <w:bookmarkStart w:id="224" w:name="_Toc6776"/>
      <w:bookmarkStart w:id="225" w:name="_Toc15271"/>
      <w:bookmarkStart w:id="226" w:name="_Toc13773"/>
      <w:bookmarkStart w:id="227" w:name="_Toc2733"/>
      <w:bookmarkStart w:id="228" w:name="_Toc25503"/>
      <w:bookmarkStart w:id="229" w:name="_Toc1678"/>
      <w:r>
        <w:rPr>
          <w:rFonts w:hint="eastAsia" w:cs="Times New Roman"/>
          <w:b/>
          <w:bCs/>
          <w:color w:val="auto"/>
          <w:sz w:val="21"/>
          <w:highlight w:val="none"/>
          <w:lang w:val="en-US" w:eastAsia="zh-CN"/>
        </w:rPr>
        <w:t>符号</w:t>
      </w:r>
      <w:r>
        <w:rPr>
          <w:rFonts w:hint="default" w:cs="Times New Roman"/>
          <w:b/>
          <w:bCs/>
          <w:color w:val="auto"/>
          <w:sz w:val="21"/>
          <w:highlight w:val="none"/>
        </w:rPr>
        <w:t>定义</w:t>
      </w:r>
      <w:bookmarkEnd w:id="223"/>
      <w:bookmarkEnd w:id="224"/>
      <w:bookmarkEnd w:id="225"/>
      <w:bookmarkEnd w:id="226"/>
      <w:bookmarkEnd w:id="227"/>
      <w:bookmarkEnd w:id="228"/>
      <w:bookmarkEnd w:id="229"/>
    </w:p>
    <w:p>
      <w:pPr>
        <w:pStyle w:val="5"/>
        <w:widowControl/>
        <w:spacing w:line="240" w:lineRule="auto"/>
        <w:ind w:firstLine="0"/>
        <w:rPr>
          <w:rFonts w:cs="Times New Roman"/>
          <w:color w:val="auto"/>
          <w:sz w:val="21"/>
          <w:highlight w:val="none"/>
        </w:rPr>
      </w:pPr>
      <w:r>
        <w:rPr>
          <w:rFonts w:cs="Times New Roman"/>
          <w:color w:val="auto"/>
          <w:sz w:val="21"/>
          <w:highlight w:val="none"/>
        </w:rPr>
        <w:t>基础类定义</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24</w:t>
      </w:r>
      <w:r>
        <w:rPr>
          <w:rFonts w:hint="default"/>
          <w:color w:val="auto"/>
          <w:sz w:val="21"/>
          <w:szCs w:val="21"/>
          <w:highlight w:val="none"/>
        </w:rPr>
        <w:fldChar w:fldCharType="end"/>
      </w:r>
      <w:r>
        <w:rPr>
          <w:rFonts w:hint="default"/>
          <w:color w:val="auto"/>
          <w:sz w:val="21"/>
          <w:szCs w:val="21"/>
          <w:highlight w:val="none"/>
        </w:rPr>
        <w:t>基础类定义表</w:t>
      </w:r>
    </w:p>
    <w:tbl>
      <w:tblPr>
        <w:tblStyle w:val="8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738"/>
        <w:gridCol w:w="6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名称</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值定义</w:t>
            </w:r>
          </w:p>
        </w:tc>
        <w:tc>
          <w:tcPr>
            <w:tcW w:w="32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描述及示例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ascii="Times New Roman" w:hAnsi="Times New Roman" w:cs="Times New Roman"/>
                <w:color w:val="auto"/>
                <w:sz w:val="18"/>
                <w:szCs w:val="18"/>
                <w:highlight w:val="none"/>
                <w:lang w:val="en-US" w:eastAsia="zh-CN"/>
              </w:rPr>
              <w:t>double</w:t>
            </w:r>
          </w:p>
        </w:tc>
        <w:tc>
          <w:tcPr>
            <w:tcW w:w="3283" w:type="pct"/>
            <w:shd w:val="clear" w:color="auto" w:fill="auto"/>
            <w:vAlign w:val="center"/>
          </w:tcPr>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HLS或HLSA(string)，如</w:t>
            </w:r>
            <w:r>
              <w:rPr>
                <w:rFonts w:hint="default" w:cs="Times New Roman"/>
                <w:color w:val="auto"/>
                <w:sz w:val="18"/>
                <w:szCs w:val="18"/>
                <w:highlight w:val="none"/>
                <w:lang w:val="en-US" w:eastAsia="zh-CN"/>
              </w:rPr>
              <w:t>hsl</w:t>
            </w:r>
            <w:r>
              <w:rPr>
                <w:rFonts w:hint="default" w:cs="Times New Roman"/>
                <w:color w:val="auto"/>
                <w:sz w:val="18"/>
                <w:szCs w:val="18"/>
                <w:highlight w:val="none"/>
              </w:rPr>
              <w:t>（120, 100%, 50%）或</w:t>
            </w:r>
            <w:r>
              <w:rPr>
                <w:rFonts w:hint="default" w:cs="Times New Roman"/>
                <w:color w:val="auto"/>
                <w:sz w:val="18"/>
                <w:szCs w:val="18"/>
                <w:highlight w:val="none"/>
                <w:lang w:val="en-US" w:eastAsia="zh-CN"/>
              </w:rPr>
              <w:t>hlsa</w:t>
            </w:r>
            <w:r>
              <w:rPr>
                <w:rFonts w:hint="default" w:cs="Times New Roman"/>
                <w:color w:val="auto"/>
                <w:sz w:val="18"/>
                <w:szCs w:val="18"/>
                <w:highlight w:val="none"/>
              </w:rPr>
              <w:t>（120, 100%, 50%,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w</w:t>
            </w:r>
            <w:r>
              <w:rPr>
                <w:rFonts w:hint="default" w:cs="Times New Roman"/>
                <w:color w:val="auto"/>
                <w:sz w:val="18"/>
                <w:szCs w:val="18"/>
                <w:highlight w:val="none"/>
              </w:rPr>
              <w:t>idth</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283" w:type="pct"/>
            <w:shd w:val="clear" w:color="auto" w:fill="auto"/>
            <w:vAlign w:val="center"/>
          </w:tcPr>
          <w:p>
            <w:pPr>
              <w:pStyle w:val="3099"/>
              <w:keepNext w:val="0"/>
              <w:keepLines w:val="0"/>
              <w:widowControl w:val="0"/>
              <w:numPr>
                <w:ilvl w:val="0"/>
                <w:numId w:val="0"/>
              </w:numPr>
              <w:suppressLineNumbers w:val="0"/>
              <w:spacing w:before="0" w:beforeAutospacing="0" w:after="0" w:afterAutospacing="0" w:line="240" w:lineRule="auto"/>
              <w:ind w:left="0" w:right="0"/>
              <w:jc w:val="left"/>
              <w:rPr>
                <w:rStyle w:val="110"/>
                <w:rFonts w:hint="default" w:cs="Times New Roman"/>
                <w:color w:val="auto"/>
                <w:sz w:val="18"/>
                <w:szCs w:val="18"/>
                <w:highlight w:val="none"/>
              </w:rPr>
            </w:pPr>
            <w:r>
              <w:rPr>
                <w:rFonts w:hint="default" w:cs="Times New Roman"/>
                <w:color w:val="auto"/>
                <w:sz w:val="18"/>
                <w:szCs w:val="18"/>
                <w:highlight w:val="none"/>
              </w:rPr>
              <w:t>数值(double)，默认转换为像素单位，如0.3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ize</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ascii="Times New Roman" w:hAnsi="Times New Roman" w:cs="Times New Roman"/>
                <w:color w:val="auto"/>
                <w:sz w:val="18"/>
                <w:szCs w:val="18"/>
                <w:highlight w:val="none"/>
                <w:lang w:val="en-US" w:eastAsia="zh-CN"/>
              </w:rPr>
              <w:t>double</w:t>
            </w:r>
          </w:p>
        </w:tc>
        <w:tc>
          <w:tcPr>
            <w:tcW w:w="3283" w:type="pct"/>
            <w:shd w:val="clear" w:color="auto" w:fill="auto"/>
            <w:vAlign w:val="center"/>
          </w:tcPr>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数值(double)，默认转换为像素单位，如0.3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vector2f</w:t>
            </w:r>
          </w:p>
        </w:tc>
        <w:tc>
          <w:tcPr>
            <w:tcW w:w="32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表示在屏幕上的位置或偏移，单位为像素，如[120,190]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f</w:t>
            </w:r>
            <w:r>
              <w:rPr>
                <w:rFonts w:hint="default" w:cs="Times New Roman"/>
                <w:color w:val="auto"/>
                <w:sz w:val="18"/>
                <w:szCs w:val="18"/>
                <w:highlight w:val="none"/>
              </w:rPr>
              <w:t>ont</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tring</w:t>
            </w:r>
          </w:p>
        </w:tc>
        <w:tc>
          <w:tcPr>
            <w:tcW w:w="3283" w:type="pct"/>
            <w:shd w:val="clear" w:color="auto" w:fill="auto"/>
            <w:vAlign w:val="center"/>
          </w:tcPr>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font-style</w:t>
            </w:r>
            <w:r>
              <w:rPr>
                <w:rFonts w:hint="default" w:cs="Times New Roman"/>
                <w:color w:val="auto"/>
                <w:sz w:val="18"/>
                <w:szCs w:val="18"/>
                <w:highlight w:val="none"/>
                <w:lang w:val="en-US" w:eastAsia="zh-CN"/>
              </w:rPr>
              <w:t xml:space="preserve"> </w:t>
            </w:r>
            <w:r>
              <w:rPr>
                <w:rFonts w:hint="default" w:cs="Times New Roman"/>
                <w:color w:val="auto"/>
                <w:sz w:val="18"/>
                <w:szCs w:val="18"/>
                <w:highlight w:val="none"/>
              </w:rPr>
              <w:t>font-variant font-weight font-size font-family</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按照css font格式的顺序，以空格进行分割</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 xml:space="preserve">font-style 字体样式 </w:t>
            </w:r>
            <w:r>
              <w:rPr>
                <w:rFonts w:hint="default" w:ascii="Times New Roman" w:hAnsi="Times New Roman" w:eastAsia="宋体" w:cs="Times New Roman"/>
                <w:i w:val="0"/>
                <w:iCs w:val="0"/>
                <w:caps w:val="0"/>
                <w:color w:val="auto"/>
                <w:spacing w:val="0"/>
                <w:sz w:val="18"/>
                <w:szCs w:val="18"/>
                <w:highlight w:val="none"/>
                <w:shd w:val="clear" w:fill="auto"/>
              </w:rPr>
              <w:t>normal</w:t>
            </w:r>
            <w:r>
              <w:rPr>
                <w:rFonts w:hint="default" w:ascii="Times New Roman" w:hAnsi="Times New Roman" w:eastAsia="宋体" w:cs="Times New Roman"/>
                <w:i w:val="0"/>
                <w:iCs w:val="0"/>
                <w:caps w:val="0"/>
                <w:color w:val="auto"/>
                <w:spacing w:val="0"/>
                <w:sz w:val="18"/>
                <w:szCs w:val="18"/>
                <w:highlight w:val="none"/>
                <w:shd w:val="clear" w:fill="auto"/>
                <w:lang w:val="en-US" w:eastAsia="zh-CN"/>
              </w:rPr>
              <w:t>/</w:t>
            </w:r>
            <w:r>
              <w:rPr>
                <w:rFonts w:hint="default" w:ascii="Times New Roman" w:hAnsi="Times New Roman" w:eastAsia="宋体" w:cs="Times New Roman"/>
                <w:i w:val="0"/>
                <w:iCs w:val="0"/>
                <w:caps w:val="0"/>
                <w:color w:val="auto"/>
                <w:spacing w:val="0"/>
                <w:sz w:val="18"/>
                <w:szCs w:val="18"/>
                <w:highlight w:val="none"/>
                <w:shd w:val="clear" w:fill="auto"/>
              </w:rPr>
              <w:t>italic</w:t>
            </w:r>
            <w:r>
              <w:rPr>
                <w:rFonts w:hint="default" w:ascii="Times New Roman" w:hAnsi="Times New Roman" w:eastAsia="宋体" w:cs="Times New Roman"/>
                <w:i w:val="0"/>
                <w:iCs w:val="0"/>
                <w:caps w:val="0"/>
                <w:color w:val="auto"/>
                <w:spacing w:val="0"/>
                <w:sz w:val="18"/>
                <w:szCs w:val="18"/>
                <w:highlight w:val="none"/>
                <w:shd w:val="clear" w:fill="auto"/>
                <w:lang w:val="en-US" w:eastAsia="zh-CN"/>
              </w:rPr>
              <w:t>/</w:t>
            </w:r>
            <w:r>
              <w:rPr>
                <w:rFonts w:hint="default" w:ascii="Times New Roman" w:hAnsi="Times New Roman" w:eastAsia="宋体" w:cs="Times New Roman"/>
                <w:i w:val="0"/>
                <w:iCs w:val="0"/>
                <w:caps w:val="0"/>
                <w:color w:val="auto"/>
                <w:spacing w:val="0"/>
                <w:sz w:val="18"/>
                <w:szCs w:val="18"/>
                <w:highlight w:val="none"/>
                <w:shd w:val="clear" w:fill="auto"/>
              </w:rPr>
              <w:t>oblique</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ascii="Times New Roman" w:hAnsi="Times New Roman" w:eastAsia="宋体" w:cs="Times New Roman"/>
                <w:i w:val="0"/>
                <w:iCs w:val="0"/>
                <w:caps w:val="0"/>
                <w:color w:val="auto"/>
                <w:spacing w:val="0"/>
                <w:sz w:val="18"/>
                <w:szCs w:val="18"/>
                <w:highlight w:val="none"/>
                <w:shd w:val="clear" w:fill="auto"/>
                <w:lang w:eastAsia="zh-CN"/>
              </w:rPr>
            </w:pPr>
            <w:r>
              <w:rPr>
                <w:rFonts w:hint="default" w:cs="Times New Roman"/>
                <w:color w:val="auto"/>
                <w:sz w:val="18"/>
                <w:szCs w:val="18"/>
                <w:highlight w:val="none"/>
              </w:rPr>
              <w:t>font-variant</w:t>
            </w:r>
            <w:r>
              <w:rPr>
                <w:rFonts w:hint="default" w:cs="Times New Roman"/>
                <w:color w:val="auto"/>
                <w:sz w:val="18"/>
                <w:szCs w:val="18"/>
                <w:highlight w:val="none"/>
                <w:lang w:val="en-US" w:eastAsia="zh-CN"/>
              </w:rPr>
              <w:t xml:space="preserve"> </w:t>
            </w:r>
            <w:r>
              <w:rPr>
                <w:rFonts w:hint="default" w:ascii="Times New Roman" w:hAnsi="Times New Roman" w:eastAsia="宋体" w:cs="Times New Roman"/>
                <w:i w:val="0"/>
                <w:iCs w:val="0"/>
                <w:caps w:val="0"/>
                <w:color w:val="auto"/>
                <w:spacing w:val="0"/>
                <w:sz w:val="18"/>
                <w:szCs w:val="18"/>
                <w:highlight w:val="none"/>
                <w:shd w:val="clear" w:fill="auto"/>
              </w:rPr>
              <w:t>小型大写字母的字体显示文本</w:t>
            </w:r>
            <w:r>
              <w:rPr>
                <w:rFonts w:hint="default" w:ascii="Times New Roman" w:hAnsi="Times New Roman" w:eastAsia="宋体" w:cs="Times New Roman"/>
                <w:i w:val="0"/>
                <w:iCs w:val="0"/>
                <w:caps w:val="0"/>
                <w:color w:val="auto"/>
                <w:spacing w:val="0"/>
                <w:sz w:val="18"/>
                <w:szCs w:val="18"/>
                <w:highlight w:val="none"/>
                <w:shd w:val="clear" w:fill="auto"/>
                <w:lang w:eastAsia="zh-CN"/>
              </w:rPr>
              <w:t>，</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ascii="Times New Roman" w:hAnsi="Times New Roman" w:eastAsia="宋体" w:cs="Times New Roman"/>
                <w:i w:val="0"/>
                <w:iCs w:val="0"/>
                <w:caps w:val="0"/>
                <w:color w:val="auto"/>
                <w:spacing w:val="0"/>
                <w:sz w:val="18"/>
                <w:szCs w:val="18"/>
                <w:highlight w:val="none"/>
                <w:shd w:val="clear" w:fill="auto"/>
              </w:rPr>
            </w:pPr>
            <w:r>
              <w:rPr>
                <w:rFonts w:hint="default" w:ascii="Times New Roman" w:hAnsi="Times New Roman" w:eastAsia="宋体" w:cs="Times New Roman"/>
                <w:i w:val="0"/>
                <w:iCs w:val="0"/>
                <w:caps w:val="0"/>
                <w:color w:val="auto"/>
                <w:spacing w:val="0"/>
                <w:sz w:val="18"/>
                <w:szCs w:val="18"/>
                <w:highlight w:val="none"/>
                <w:shd w:val="clear" w:fill="auto"/>
              </w:rPr>
              <w:t>normal</w:t>
            </w:r>
            <w:r>
              <w:rPr>
                <w:rFonts w:hint="default" w:ascii="Times New Roman" w:hAnsi="Times New Roman" w:eastAsia="宋体" w:cs="Times New Roman"/>
                <w:i w:val="0"/>
                <w:iCs w:val="0"/>
                <w:caps w:val="0"/>
                <w:color w:val="auto"/>
                <w:spacing w:val="0"/>
                <w:sz w:val="18"/>
                <w:szCs w:val="18"/>
                <w:highlight w:val="none"/>
                <w:shd w:val="clear" w:fill="auto"/>
                <w:lang w:val="en-US" w:eastAsia="zh-CN"/>
              </w:rPr>
              <w:t>/</w:t>
            </w:r>
            <w:r>
              <w:rPr>
                <w:rFonts w:hint="default" w:ascii="Times New Roman" w:hAnsi="Times New Roman" w:eastAsia="宋体" w:cs="Times New Roman"/>
                <w:i w:val="0"/>
                <w:iCs w:val="0"/>
                <w:caps w:val="0"/>
                <w:color w:val="auto"/>
                <w:spacing w:val="0"/>
                <w:sz w:val="18"/>
                <w:szCs w:val="18"/>
                <w:highlight w:val="none"/>
                <w:shd w:val="clear" w:fill="auto"/>
              </w:rPr>
              <w:t>small-caps</w:t>
            </w:r>
            <w:r>
              <w:rPr>
                <w:rFonts w:hint="default" w:ascii="Times New Roman" w:hAnsi="Times New Roman" w:eastAsia="宋体" w:cs="Times New Roman"/>
                <w:i w:val="0"/>
                <w:iCs w:val="0"/>
                <w:caps w:val="0"/>
                <w:color w:val="auto"/>
                <w:spacing w:val="0"/>
                <w:sz w:val="18"/>
                <w:szCs w:val="18"/>
                <w:highlight w:val="none"/>
                <w:shd w:val="clear" w:fill="auto"/>
                <w:lang w:val="en-US" w:eastAsia="zh-CN"/>
              </w:rPr>
              <w:t>/</w:t>
            </w:r>
            <w:r>
              <w:rPr>
                <w:rFonts w:hint="default" w:ascii="Times New Roman" w:hAnsi="Times New Roman" w:eastAsia="宋体" w:cs="Times New Roman"/>
                <w:i w:val="0"/>
                <w:iCs w:val="0"/>
                <w:caps w:val="0"/>
                <w:color w:val="auto"/>
                <w:spacing w:val="0"/>
                <w:sz w:val="18"/>
                <w:szCs w:val="18"/>
                <w:highlight w:val="none"/>
                <w:shd w:val="clear" w:fill="auto"/>
              </w:rPr>
              <w:t>inherit</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eastAsia="宋体" w:cs="Times New Roman"/>
                <w:color w:val="auto"/>
                <w:sz w:val="18"/>
                <w:szCs w:val="18"/>
                <w:highlight w:val="none"/>
                <w:lang w:val="en-US" w:eastAsia="zh-CN"/>
              </w:rPr>
            </w:pPr>
            <w:r>
              <w:rPr>
                <w:rFonts w:hint="default" w:cs="Times New Roman"/>
                <w:color w:val="auto"/>
                <w:sz w:val="18"/>
                <w:szCs w:val="18"/>
                <w:highlight w:val="none"/>
              </w:rPr>
              <w:t>font-weight</w:t>
            </w:r>
            <w:r>
              <w:rPr>
                <w:rFonts w:hint="default" w:cs="Times New Roman"/>
                <w:color w:val="auto"/>
                <w:sz w:val="18"/>
                <w:szCs w:val="18"/>
                <w:highlight w:val="none"/>
                <w:lang w:val="en-US" w:eastAsia="zh-CN"/>
              </w:rPr>
              <w:t xml:space="preserve">  字体粗细，</w:t>
            </w:r>
            <w:r>
              <w:rPr>
                <w:rFonts w:hint="default" w:ascii="Times New Roman" w:hAnsi="Times New Roman" w:eastAsia="宋体" w:cs="Times New Roman"/>
                <w:i w:val="0"/>
                <w:iCs w:val="0"/>
                <w:caps w:val="0"/>
                <w:color w:val="auto"/>
                <w:spacing w:val="0"/>
                <w:sz w:val="18"/>
                <w:szCs w:val="18"/>
                <w:highlight w:val="none"/>
                <w:shd w:val="clear" w:fill="auto"/>
              </w:rPr>
              <w:t>normal</w:t>
            </w:r>
            <w:r>
              <w:rPr>
                <w:rFonts w:hint="default" w:ascii="Times New Roman" w:hAnsi="Times New Roman" w:eastAsia="宋体" w:cs="Times New Roman"/>
                <w:i w:val="0"/>
                <w:iCs w:val="0"/>
                <w:caps w:val="0"/>
                <w:color w:val="auto"/>
                <w:spacing w:val="0"/>
                <w:sz w:val="18"/>
                <w:szCs w:val="18"/>
                <w:highlight w:val="none"/>
                <w:shd w:val="clear" w:fill="auto"/>
                <w:lang w:val="en-US" w:eastAsia="zh-CN"/>
              </w:rPr>
              <w:t>/blod</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lang w:val="en-US" w:eastAsia="zh-CN"/>
              </w:rPr>
            </w:pPr>
            <w:r>
              <w:rPr>
                <w:rFonts w:hint="default" w:cs="Times New Roman"/>
                <w:color w:val="auto"/>
                <w:sz w:val="18"/>
                <w:szCs w:val="18"/>
                <w:highlight w:val="none"/>
              </w:rPr>
              <w:t>font-size</w:t>
            </w:r>
            <w:r>
              <w:rPr>
                <w:rFonts w:hint="default" w:cs="Times New Roman"/>
                <w:color w:val="auto"/>
                <w:sz w:val="18"/>
                <w:szCs w:val="18"/>
                <w:highlight w:val="none"/>
                <w:lang w:val="en-US" w:eastAsia="zh-CN"/>
              </w:rPr>
              <w:t xml:space="preserve">  字体大小，12px</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ascii="Times New Roman" w:hAnsi="Times New Roman" w:eastAsia="宋体" w:cs="Times New Roman"/>
                <w:i w:val="0"/>
                <w:iCs w:val="0"/>
                <w:caps w:val="0"/>
                <w:color w:val="auto"/>
                <w:spacing w:val="0"/>
                <w:sz w:val="18"/>
                <w:szCs w:val="18"/>
                <w:highlight w:val="none"/>
                <w:shd w:val="clear" w:fill="auto"/>
                <w:lang w:val="en-US" w:eastAsia="zh-CN"/>
              </w:rPr>
            </w:pPr>
            <w:r>
              <w:rPr>
                <w:rFonts w:hint="default" w:cs="Times New Roman"/>
                <w:color w:val="auto"/>
                <w:sz w:val="18"/>
                <w:szCs w:val="18"/>
                <w:highlight w:val="none"/>
                <w:lang w:val="en-US" w:eastAsia="zh-CN"/>
              </w:rPr>
              <w:t>font-family 字体名称</w:t>
            </w:r>
            <w:r>
              <w:rPr>
                <w:rFonts w:hint="default" w:ascii="Times New Roman" w:hAnsi="Times New Roman" w:eastAsia="宋体" w:cs="Times New Roman"/>
                <w:i w:val="0"/>
                <w:iCs w:val="0"/>
                <w:caps w:val="0"/>
                <w:color w:val="auto"/>
                <w:spacing w:val="0"/>
                <w:sz w:val="18"/>
                <w:szCs w:val="18"/>
                <w:highlight w:val="none"/>
                <w:shd w:val="clear" w:fill="auto"/>
              </w:rPr>
              <w:t>比如：serif、sans-serif、cursive、fantasy、monospace</w:t>
            </w:r>
            <w:r>
              <w:rPr>
                <w:rFonts w:hint="default" w:ascii="Times New Roman" w:hAnsi="Times New Roman" w:eastAsia="宋体" w:cs="Times New Roman"/>
                <w:i w:val="0"/>
                <w:iCs w:val="0"/>
                <w:caps w:val="0"/>
                <w:color w:val="auto"/>
                <w:spacing w:val="0"/>
                <w:sz w:val="18"/>
                <w:szCs w:val="18"/>
                <w:highlight w:val="none"/>
                <w:shd w:val="clear" w:fill="auto"/>
                <w:lang w:eastAsia="zh-CN"/>
              </w:rPr>
              <w:t>、</w:t>
            </w:r>
            <w:r>
              <w:rPr>
                <w:rFonts w:hint="default" w:ascii="Times New Roman" w:hAnsi="Times New Roman" w:eastAsia="宋体" w:cs="Times New Roman"/>
                <w:i w:val="0"/>
                <w:iCs w:val="0"/>
                <w:caps w:val="0"/>
                <w:color w:val="auto"/>
                <w:spacing w:val="0"/>
                <w:sz w:val="18"/>
                <w:szCs w:val="18"/>
                <w:highlight w:val="none"/>
                <w:shd w:val="clear" w:fill="auto"/>
                <w:lang w:val="en-US" w:eastAsia="zh-CN"/>
              </w:rPr>
              <w:t>宋体</w:t>
            </w:r>
            <w:r>
              <w:rPr>
                <w:rFonts w:hint="default" w:ascii="Times New Roman" w:hAnsi="Times New Roman" w:eastAsia="宋体" w:cs="Times New Roman"/>
                <w:i w:val="0"/>
                <w:iCs w:val="0"/>
                <w:caps w:val="0"/>
                <w:color w:val="auto"/>
                <w:spacing w:val="0"/>
                <w:sz w:val="18"/>
                <w:szCs w:val="18"/>
                <w:highlight w:val="none"/>
                <w:shd w:val="clear" w:fill="auto"/>
              </w:rPr>
              <w:t>。</w:t>
            </w:r>
          </w:p>
          <w:p>
            <w:pPr>
              <w:pStyle w:val="3099"/>
              <w:keepNext w:val="0"/>
              <w:keepLines w:val="0"/>
              <w:widowControl w:val="0"/>
              <w:numPr>
                <w:ilvl w:val="0"/>
                <w:numId w:val="0"/>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ascii="Times New Roman" w:hAnsi="Times New Roman" w:eastAsia="宋体" w:cs="Times New Roman"/>
                <w:i w:val="0"/>
                <w:iCs w:val="0"/>
                <w:caps w:val="0"/>
                <w:color w:val="auto"/>
                <w:spacing w:val="0"/>
                <w:sz w:val="18"/>
                <w:szCs w:val="18"/>
                <w:highlight w:val="none"/>
                <w:shd w:val="clear" w:fill="auto"/>
                <w:lang w:val="en-US" w:eastAsia="zh-CN"/>
              </w:rPr>
              <w:t>例如：</w:t>
            </w:r>
            <w:r>
              <w:rPr>
                <w:rFonts w:hint="default" w:ascii="Times New Roman" w:hAnsi="Times New Roman" w:eastAsia="宋体" w:cs="Times New Roman"/>
                <w:i w:val="0"/>
                <w:iCs w:val="0"/>
                <w:caps w:val="0"/>
                <w:color w:val="auto"/>
                <w:spacing w:val="0"/>
                <w:sz w:val="18"/>
                <w:szCs w:val="18"/>
                <w:highlight w:val="none"/>
                <w:shd w:val="clear" w:fill="auto"/>
              </w:rPr>
              <w:t>italic small-caps bold 12px arial,sans-serif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n</w:t>
            </w:r>
            <w:r>
              <w:rPr>
                <w:rFonts w:hint="default" w:cs="Times New Roman"/>
                <w:color w:val="auto"/>
                <w:sz w:val="18"/>
                <w:szCs w:val="18"/>
                <w:highlight w:val="none"/>
              </w:rPr>
              <w:t>earFarScalar</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double[4]</w:t>
            </w:r>
          </w:p>
        </w:tc>
        <w:tc>
          <w:tcPr>
            <w:tcW w:w="32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表示标量值在眼睛空间中的近距离和远距离处的下限和上限。总共4个值，分别为near（摄像机范围的下限，默认0）、nearValue（摄像机范围下限的值，默认0）、far（摄像机范围的上限，默认1）、farValue（摄像机范围上限的值，默认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d</w:t>
            </w:r>
            <w:r>
              <w:rPr>
                <w:rFonts w:hint="default" w:cs="Times New Roman"/>
                <w:color w:val="auto"/>
                <w:sz w:val="18"/>
                <w:szCs w:val="18"/>
                <w:highlight w:val="none"/>
              </w:rPr>
              <w:t xml:space="preserve">istanceDisplayCondition </w:t>
            </w:r>
          </w:p>
        </w:tc>
        <w:tc>
          <w:tcPr>
            <w:tcW w:w="90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double[2]</w:t>
            </w:r>
          </w:p>
        </w:tc>
        <w:tc>
          <w:tcPr>
            <w:tcW w:w="32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根据到摄像机的距离确定可见性。总共有2个值，分别为near和far。其中near定义对象靠近摄像机开始可见的值，far定义对象远离摄像机不可见的值</w:t>
            </w:r>
          </w:p>
        </w:tc>
      </w:tr>
    </w:tbl>
    <w:p>
      <w:pPr>
        <w:widowControl/>
        <w:numPr>
          <w:ilvl w:val="0"/>
          <w:numId w:val="0"/>
        </w:numPr>
        <w:spacing w:line="240" w:lineRule="auto"/>
        <w:ind w:firstLine="0"/>
        <w:outlineLvl w:val="9"/>
        <w:rPr>
          <w:rFonts w:hint="default" w:ascii="Times New Roman" w:hAnsi="Times New Roman" w:cs="Times New Roman"/>
          <w:color w:val="auto"/>
          <w:sz w:val="21"/>
          <w:highlight w:val="none"/>
        </w:rPr>
      </w:pPr>
    </w:p>
    <w:p>
      <w:pPr>
        <w:pStyle w:val="5"/>
        <w:widowControl/>
        <w:spacing w:line="240" w:lineRule="auto"/>
        <w:ind w:firstLine="0"/>
        <w:rPr>
          <w:rFonts w:cs="Times New Roman"/>
          <w:color w:val="auto"/>
          <w:sz w:val="21"/>
          <w:highlight w:val="none"/>
        </w:rPr>
      </w:pPr>
      <w:r>
        <w:rPr>
          <w:rFonts w:cs="Times New Roman"/>
          <w:color w:val="auto"/>
          <w:sz w:val="21"/>
          <w:highlight w:val="none"/>
        </w:rPr>
        <w:t>枚举类定义</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25</w:t>
      </w:r>
      <w:r>
        <w:rPr>
          <w:rFonts w:hint="default"/>
          <w:color w:val="auto"/>
          <w:sz w:val="21"/>
          <w:szCs w:val="21"/>
          <w:highlight w:val="none"/>
        </w:rPr>
        <w:fldChar w:fldCharType="end"/>
      </w:r>
      <w:r>
        <w:rPr>
          <w:rFonts w:hint="default"/>
          <w:color w:val="auto"/>
          <w:sz w:val="21"/>
          <w:szCs w:val="21"/>
          <w:highlight w:val="none"/>
        </w:rPr>
        <w:t>枚举类定义表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2191"/>
        <w:gridCol w:w="5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枚举名</w:t>
            </w:r>
          </w:p>
        </w:tc>
        <w:tc>
          <w:tcPr>
            <w:tcW w:w="114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枚举值</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o</w:t>
            </w:r>
            <w:r>
              <w:rPr>
                <w:rFonts w:hint="default" w:cs="Times New Roman"/>
                <w:color w:val="auto"/>
                <w:sz w:val="18"/>
                <w:szCs w:val="18"/>
                <w:highlight w:val="none"/>
              </w:rPr>
              <w:t>rientation</w:t>
            </w:r>
          </w:p>
        </w:tc>
        <w:tc>
          <w:tcPr>
            <w:tcW w:w="114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HORIZONTAL</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VERTICAL</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垂直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restar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extureMinificationFilter</w:t>
            </w: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NEAREST</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临近采样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LINEAR</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线性采样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NEAREST_MIPMAP_NEAREST</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选择最接近的mip级别并在该级别内应用最接近的采样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LINEAR_MIPMAP_NEAREST</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选择最接近的 mip 级别，并在该级别内应用线性采样；要求纹理具有 mipmap；mip 级别由纹理的视角和屏幕空间大小选择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NEAREST_MIPMAP_LINEAR</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从两个相邻的 mip 级别读取最近的采样纹理值，并对结果进行线性插值；</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从 mipmap 纹理采样时，此选项可在视觉质量和速度之间取得良好的平衡；</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要求纹理具有 mipmap。mip 级别由纹理的视角和屏幕空间大小选择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LINEAR_MIPMAP_LINEAR</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使用线性采样从两个相邻的 mip 级别读取纹理值，并对结果进行线性插值；</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从 mipmap 纹理采样时，此选项可在视觉质量和速度之间取得良好的平衡；</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要求纹理具有 mipmap。mip 级别由纹理的视角和屏幕空间大小选择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extureMagnificationFilter</w:t>
            </w: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NEAREST</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临近采样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LINEAR</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线性采样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extureWrap</w:t>
            </w: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REPEAT</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超出纹理范围的坐标整数部分被忽略，形成重复效果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MIRRORED_REPEAT</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超出纹理范围的坐标整数部分被忽略，但当整数部分为奇数时进行取反，形成镜像效果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CLAMP_TO_EDGE</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超出纹理范围的坐标被截取成0和1，形成纹理边缘延伸的效果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CLAMP_TO_BORDER</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超出纹理范围的部分被设置为边缘色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a</w:t>
            </w:r>
            <w:r>
              <w:rPr>
                <w:rFonts w:hint="default" w:cs="Times New Roman"/>
                <w:color w:val="auto"/>
                <w:sz w:val="18"/>
                <w:szCs w:val="18"/>
                <w:highlight w:val="none"/>
              </w:rPr>
              <w:t>lphaMode</w:t>
            </w: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OPAQUE</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默认模式，完全不透明，忽略任何的alpha值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MASK</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与另一个属性alphaCutoff，如果小于alphaCutoff的值则为完全透明，否则为完全不透明。alphaCutoff值只有在"MASK"模式中生效，其他模式忽略该值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BLEND</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混合模式，混合透明度显示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restar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ornerType</w:t>
            </w: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ROUNDED</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圆角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MITERED</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拐角点是相邻边的交点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4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BEVELED</w:t>
            </w:r>
          </w:p>
        </w:tc>
        <w:tc>
          <w:tcPr>
            <w:tcW w:w="28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角被剪裁</w:t>
            </w:r>
          </w:p>
        </w:tc>
      </w:tr>
    </w:tbl>
    <w:p>
      <w:pPr>
        <w:widowControl/>
        <w:numPr>
          <w:ilvl w:val="0"/>
          <w:numId w:val="0"/>
        </w:numPr>
        <w:spacing w:line="240" w:lineRule="auto"/>
        <w:ind w:firstLine="0"/>
        <w:outlineLvl w:val="9"/>
        <w:rPr>
          <w:rFonts w:hint="default" w:ascii="Times New Roman" w:hAnsi="Times New Roman" w:cs="Times New Roman"/>
          <w:color w:val="auto"/>
          <w:sz w:val="21"/>
          <w:highlight w:val="none"/>
        </w:rPr>
      </w:pPr>
    </w:p>
    <w:p>
      <w:pPr>
        <w:pStyle w:val="5"/>
        <w:widowControl/>
        <w:spacing w:line="240" w:lineRule="auto"/>
        <w:ind w:firstLine="0"/>
        <w:rPr>
          <w:rFonts w:cs="Times New Roman"/>
          <w:color w:val="auto"/>
          <w:sz w:val="21"/>
          <w:highlight w:val="none"/>
        </w:rPr>
      </w:pPr>
      <w:r>
        <w:rPr>
          <w:rFonts w:cs="Times New Roman"/>
          <w:color w:val="auto"/>
          <w:sz w:val="21"/>
          <w:highlight w:val="none"/>
        </w:rPr>
        <w:t>基础组合结构定义</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26</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边框(</w:t>
      </w:r>
      <w:r>
        <w:rPr>
          <w:rFonts w:hint="default"/>
          <w:color w:val="auto"/>
          <w:sz w:val="21"/>
          <w:szCs w:val="21"/>
          <w:highlight w:val="none"/>
        </w:rPr>
        <w:t>Border)</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3549"/>
        <w:gridCol w:w="4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85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2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85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22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基本颜色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width</w:t>
            </w:r>
          </w:p>
        </w:tc>
        <w:tc>
          <w:tcPr>
            <w:tcW w:w="185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w</w:t>
            </w:r>
            <w:r>
              <w:rPr>
                <w:rFonts w:hint="default" w:cs="Times New Roman"/>
                <w:color w:val="auto"/>
                <w:sz w:val="18"/>
                <w:szCs w:val="18"/>
                <w:highlight w:val="none"/>
              </w:rPr>
              <w:t>idth</w:t>
            </w:r>
          </w:p>
        </w:tc>
        <w:tc>
          <w:tcPr>
            <w:tcW w:w="22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宽度</w:t>
            </w:r>
          </w:p>
        </w:tc>
      </w:tr>
    </w:tbl>
    <w:p>
      <w:pPr>
        <w:spacing w:line="240" w:lineRule="auto"/>
        <w:ind w:firstLine="440"/>
        <w:rPr>
          <w:rFonts w:cs="Times New Roman"/>
          <w:color w:val="auto"/>
          <w:sz w:val="18"/>
          <w:szCs w:val="18"/>
          <w:highlight w:val="none"/>
        </w:rPr>
      </w:pPr>
      <w:r>
        <w:rPr>
          <w:rFonts w:hint="default" w:cs="Times New Roman"/>
          <w:color w:val="auto"/>
          <w:sz w:val="18"/>
          <w:szCs w:val="18"/>
          <w:highlight w:val="none"/>
        </w:rPr>
        <w:t>注：</w:t>
      </w:r>
      <w:r>
        <w:rPr>
          <w:rFonts w:cs="Times New Roman"/>
          <w:color w:val="auto"/>
          <w:sz w:val="18"/>
          <w:szCs w:val="18"/>
          <w:highlight w:val="none"/>
        </w:rPr>
        <w:t>Border是定义文字、多边形的边界信息，包括颜色、宽度等，也可称为outline</w:t>
      </w:r>
      <w:r>
        <w:rPr>
          <w:rFonts w:hint="default" w:cs="Times New Roman"/>
          <w:color w:val="auto"/>
          <w:sz w:val="18"/>
          <w:szCs w:val="18"/>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27</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采样（</w:t>
      </w:r>
      <w:r>
        <w:rPr>
          <w:rFonts w:hint="default"/>
          <w:color w:val="auto"/>
          <w:sz w:val="21"/>
          <w:szCs w:val="21"/>
          <w:highlight w:val="none"/>
        </w:rPr>
        <w:t>Sample）</w:t>
      </w:r>
      <w:r>
        <w:rPr>
          <w:rFonts w:hint="default"/>
          <w:color w:val="auto"/>
          <w:sz w:val="21"/>
          <w:szCs w:val="21"/>
          <w:highlight w:val="none"/>
          <w:lang w:eastAsia="zh-CN"/>
        </w:rPr>
        <w:t>特征说明</w:t>
      </w:r>
    </w:p>
    <w:tbl>
      <w:tblPr>
        <w:tblStyle w:val="89"/>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3757"/>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95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27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minFilter</w:t>
            </w:r>
          </w:p>
        </w:tc>
        <w:tc>
          <w:tcPr>
            <w:tcW w:w="195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extureMinificationFilter</w:t>
            </w:r>
          </w:p>
        </w:tc>
        <w:tc>
          <w:tcPr>
            <w:tcW w:w="227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缩小采样算法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magFilter</w:t>
            </w:r>
          </w:p>
        </w:tc>
        <w:tc>
          <w:tcPr>
            <w:tcW w:w="195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extureMagnificationFilter</w:t>
            </w:r>
          </w:p>
        </w:tc>
        <w:tc>
          <w:tcPr>
            <w:tcW w:w="227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放大采样算法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wrapS</w:t>
            </w:r>
          </w:p>
        </w:tc>
        <w:tc>
          <w:tcPr>
            <w:tcW w:w="195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extureWrap</w:t>
            </w:r>
          </w:p>
        </w:tc>
        <w:tc>
          <w:tcPr>
            <w:tcW w:w="227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纹理在水平方向上纹理包裹方式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wrapT</w:t>
            </w:r>
          </w:p>
        </w:tc>
        <w:tc>
          <w:tcPr>
            <w:tcW w:w="195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extureWrap</w:t>
            </w:r>
          </w:p>
        </w:tc>
        <w:tc>
          <w:tcPr>
            <w:tcW w:w="227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纹理贴图在垂直方向上的包裹方式</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28</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图像（</w:t>
      </w:r>
      <w:r>
        <w:rPr>
          <w:rFonts w:hint="default"/>
          <w:color w:val="auto"/>
          <w:sz w:val="21"/>
          <w:szCs w:val="21"/>
          <w:highlight w:val="none"/>
        </w:rPr>
        <w:t>Image）</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415"/>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73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0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73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tring</w:t>
            </w:r>
          </w:p>
        </w:tc>
        <w:tc>
          <w:tcPr>
            <w:tcW w:w="30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 xml:space="preserve">指定为Image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repeat</w:t>
            </w:r>
          </w:p>
        </w:tc>
        <w:tc>
          <w:tcPr>
            <w:tcW w:w="73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30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贴图次数，分别表示在u、v方向上的重复次数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image</w:t>
            </w:r>
          </w:p>
        </w:tc>
        <w:tc>
          <w:tcPr>
            <w:tcW w:w="73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tring</w:t>
            </w:r>
          </w:p>
        </w:tc>
        <w:tc>
          <w:tcPr>
            <w:tcW w:w="30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使用Base64 或 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73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eastAsia="zh-CN"/>
              </w:rPr>
              <w:t>c</w:t>
            </w:r>
            <w:r>
              <w:rPr>
                <w:rFonts w:hint="default" w:cs="Times New Roman"/>
                <w:color w:val="auto"/>
                <w:sz w:val="18"/>
                <w:szCs w:val="18"/>
                <w:highlight w:val="none"/>
              </w:rPr>
              <w:t>olor</w:t>
            </w:r>
          </w:p>
        </w:tc>
        <w:tc>
          <w:tcPr>
            <w:tcW w:w="30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transparency</w:t>
            </w:r>
          </w:p>
        </w:tc>
        <w:tc>
          <w:tcPr>
            <w:tcW w:w="73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0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透明度，用0~1表示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shd w:val="clear" w:color="auto" w:fill="auto"/>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format</w:t>
            </w:r>
          </w:p>
        </w:tc>
        <w:tc>
          <w:tcPr>
            <w:tcW w:w="739" w:type="pct"/>
            <w:shd w:val="clear" w:color="auto" w:fill="auto"/>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tring</w:t>
            </w:r>
          </w:p>
        </w:tc>
        <w:tc>
          <w:tcPr>
            <w:tcW w:w="3077" w:type="pct"/>
            <w:shd w:val="clear" w:color="auto" w:fill="auto"/>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如</w:t>
            </w:r>
            <w:r>
              <w:rPr>
                <w:rFonts w:hint="default" w:cs="Times New Roman"/>
                <w:color w:val="auto"/>
                <w:sz w:val="18"/>
                <w:szCs w:val="18"/>
                <w:highlight w:val="none"/>
                <w:lang w:val="en-US" w:eastAsia="zh-CN"/>
              </w:rPr>
              <w:t>p</w:t>
            </w:r>
            <w:r>
              <w:rPr>
                <w:rFonts w:hint="default" w:cs="Times New Roman"/>
                <w:color w:val="auto"/>
                <w:sz w:val="18"/>
                <w:szCs w:val="18"/>
                <w:highlight w:val="none"/>
              </w:rPr>
              <w:t>ng/jpg/bmp/dds/ktx。其中dds、ktx是广泛应用于三维图形的纹理图片格式</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29</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简单符号（</w:t>
      </w:r>
      <w:r>
        <w:rPr>
          <w:rFonts w:hint="default"/>
          <w:color w:val="auto"/>
          <w:sz w:val="21"/>
          <w:szCs w:val="21"/>
          <w:highlight w:val="none"/>
        </w:rPr>
        <w:t>SimpleMarker）</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1411"/>
        <w:gridCol w:w="5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73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3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73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13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指定为SimpleMarker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73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313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混合颜色，默认是白色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size</w:t>
            </w:r>
          </w:p>
        </w:tc>
        <w:tc>
          <w:tcPr>
            <w:tcW w:w="73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size</w:t>
            </w:r>
          </w:p>
        </w:tc>
        <w:tc>
          <w:tcPr>
            <w:tcW w:w="313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rPr>
              <w:t>符号大小</w:t>
            </w:r>
            <w:r>
              <w:rPr>
                <w:rFonts w:hint="default" w:cs="Times New Roman"/>
                <w:color w:val="auto"/>
                <w:sz w:val="18"/>
                <w:szCs w:val="18"/>
                <w:highlight w:val="none"/>
                <w:lang w:eastAsia="zh-CN"/>
              </w:rPr>
              <w:t>，</w:t>
            </w:r>
            <w:r>
              <w:rPr>
                <w:rFonts w:hint="default" w:cs="Times New Roman"/>
                <w:color w:val="auto"/>
                <w:sz w:val="18"/>
                <w:szCs w:val="18"/>
                <w:highlight w:val="none"/>
                <w:lang w:val="en-US" w:eastAsia="zh-CN"/>
              </w:rPr>
              <w:t>默认1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border</w:t>
            </w:r>
          </w:p>
        </w:tc>
        <w:tc>
          <w:tcPr>
            <w:tcW w:w="73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b</w:t>
            </w:r>
            <w:r>
              <w:rPr>
                <w:rFonts w:hint="default" w:cs="Times New Roman"/>
                <w:color w:val="auto"/>
                <w:sz w:val="18"/>
                <w:szCs w:val="18"/>
                <w:highlight w:val="none"/>
              </w:rPr>
              <w:t>order</w:t>
            </w:r>
          </w:p>
        </w:tc>
        <w:tc>
          <w:tcPr>
            <w:tcW w:w="313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rPr>
              <w:t>边框</w:t>
            </w:r>
            <w:r>
              <w:rPr>
                <w:rFonts w:hint="default" w:cs="Times New Roman"/>
                <w:color w:val="auto"/>
                <w:sz w:val="18"/>
                <w:szCs w:val="18"/>
                <w:highlight w:val="none"/>
                <w:lang w:eastAsia="zh-CN"/>
              </w:rPr>
              <w:t>，</w:t>
            </w:r>
            <w:r>
              <w:rPr>
                <w:rFonts w:hint="default" w:cs="Times New Roman"/>
                <w:color w:val="auto"/>
                <w:sz w:val="18"/>
                <w:szCs w:val="18"/>
                <w:highlight w:val="none"/>
                <w:lang w:val="en-US" w:eastAsia="zh-CN"/>
              </w:rPr>
              <w:t>默认边框颜色黑色，边框宽度为0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tyle</w:t>
            </w:r>
          </w:p>
        </w:tc>
        <w:tc>
          <w:tcPr>
            <w:tcW w:w="73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13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rPr>
              <w:t>可选circle、square、cross、diamond、triangle、x</w:t>
            </w:r>
            <w:r>
              <w:rPr>
                <w:rFonts w:hint="default" w:cs="Times New Roman"/>
                <w:color w:val="auto"/>
                <w:sz w:val="18"/>
                <w:szCs w:val="18"/>
                <w:highlight w:val="none"/>
                <w:lang w:eastAsia="zh-CN"/>
              </w:rPr>
              <w:t>，</w:t>
            </w:r>
            <w:r>
              <w:rPr>
                <w:rFonts w:hint="default" w:cs="Times New Roman"/>
                <w:color w:val="auto"/>
                <w:sz w:val="18"/>
                <w:szCs w:val="18"/>
                <w:highlight w:val="none"/>
                <w:lang w:val="en-US" w:eastAsia="zh-CN"/>
              </w:rPr>
              <w:t>默认为circle</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30</w:t>
      </w:r>
      <w:r>
        <w:rPr>
          <w:rFonts w:hint="default"/>
          <w:color w:val="auto"/>
          <w:sz w:val="21"/>
          <w:szCs w:val="21"/>
          <w:highlight w:val="none"/>
        </w:rPr>
        <w:fldChar w:fldCharType="end"/>
      </w:r>
      <w:r>
        <w:rPr>
          <w:rFonts w:hint="default"/>
          <w:color w:val="auto"/>
          <w:sz w:val="21"/>
          <w:szCs w:val="21"/>
          <w:highlight w:val="none"/>
        </w:rPr>
        <w:t xml:space="preserve"> 图标（Icon）</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image</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标准材质路径/Base64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transparency</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rPr>
              <w:t>透明度0~1</w:t>
            </w:r>
            <w:r>
              <w:rPr>
                <w:rFonts w:hint="default" w:cs="Times New Roman"/>
                <w:color w:val="auto"/>
                <w:sz w:val="18"/>
                <w:szCs w:val="18"/>
                <w:highlight w:val="none"/>
                <w:lang w:eastAsia="zh-CN"/>
              </w:rPr>
              <w:t>，</w:t>
            </w:r>
            <w:r>
              <w:rPr>
                <w:rFonts w:hint="default" w:cs="Times New Roman"/>
                <w:color w:val="auto"/>
                <w:sz w:val="18"/>
                <w:szCs w:val="18"/>
                <w:highlight w:val="none"/>
                <w:lang w:val="en-US" w:eastAsia="zh-CN"/>
              </w:rPr>
              <w:t>默认为0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混合颜色，默认是</w:t>
            </w:r>
            <w:r>
              <w:rPr>
                <w:rFonts w:hint="default" w:ascii="Times New Roman" w:hAnsi="Times New Roman" w:cs="Times New Roman"/>
                <w:color w:val="auto"/>
                <w:sz w:val="18"/>
                <w:szCs w:val="18"/>
                <w:highlight w:val="none"/>
                <w:lang w:val="en-US" w:eastAsia="zh-CN"/>
              </w:rPr>
              <w:t>透明色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pixelOffset</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16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要素偏移量</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31</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文字（</w:t>
      </w:r>
      <w:r>
        <w:rPr>
          <w:rFonts w:hint="default"/>
          <w:color w:val="auto"/>
          <w:sz w:val="21"/>
          <w:szCs w:val="21"/>
          <w:highlight w:val="none"/>
        </w:rPr>
        <w:t>Text）</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14"/>
        <w:gridCol w:w="1811"/>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text</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文字内容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混合颜色，文字颜色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font</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f</w:t>
            </w:r>
            <w:r>
              <w:rPr>
                <w:rFonts w:hint="default" w:cs="Times New Roman"/>
                <w:color w:val="auto"/>
                <w:sz w:val="18"/>
                <w:szCs w:val="18"/>
                <w:highlight w:val="none"/>
              </w:rPr>
              <w:t>ont</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文字字体</w:t>
            </w:r>
            <w:r>
              <w:rPr>
                <w:rFonts w:hint="default" w:cs="Times New Roman"/>
                <w:color w:val="auto"/>
                <w:sz w:val="18"/>
                <w:szCs w:val="18"/>
                <w:highlight w:val="none"/>
                <w:lang w:eastAsia="zh-CN"/>
              </w:rPr>
              <w:t>，</w:t>
            </w:r>
            <w:r>
              <w:rPr>
                <w:rFonts w:hint="default" w:cs="Times New Roman"/>
                <w:color w:val="auto"/>
                <w:sz w:val="18"/>
                <w:szCs w:val="18"/>
                <w:highlight w:val="none"/>
                <w:lang w:val="en-US" w:eastAsia="zh-CN"/>
              </w:rPr>
              <w:t>默认</w:t>
            </w:r>
            <w:r>
              <w:rPr>
                <w:rFonts w:hint="default" w:ascii="Times New Roman" w:hAnsi="Times New Roman" w:eastAsia="宋体" w:cs="Times New Roman"/>
                <w:i w:val="0"/>
                <w:iCs w:val="0"/>
                <w:caps w:val="0"/>
                <w:color w:val="auto"/>
                <w:spacing w:val="0"/>
                <w:sz w:val="18"/>
                <w:szCs w:val="18"/>
                <w:highlight w:val="none"/>
                <w:shd w:val="clear" w:fill="FFFFFF"/>
              </w:rPr>
              <w:t>30px sans-serif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border</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b</w:t>
            </w:r>
            <w:r>
              <w:rPr>
                <w:rFonts w:hint="default" w:cs="Times New Roman"/>
                <w:color w:val="auto"/>
                <w:sz w:val="18"/>
                <w:szCs w:val="18"/>
                <w:highlight w:val="none"/>
              </w:rPr>
              <w:t>order</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文字边界，宽度和颜色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backgroundColor</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showBackground</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b</w:t>
            </w:r>
            <w:r>
              <w:rPr>
                <w:rFonts w:hint="default" w:cs="Times New Roman"/>
                <w:color w:val="auto"/>
                <w:sz w:val="18"/>
                <w:szCs w:val="18"/>
                <w:highlight w:val="none"/>
              </w:rPr>
              <w:t>ool</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是否显示背景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horizontalOrigin</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水平位置的起点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pixelOffset</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要素偏移量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pixelOffsetScaleByDistance</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n</w:t>
            </w:r>
            <w:r>
              <w:rPr>
                <w:rFonts w:hint="default" w:cs="Times New Roman"/>
                <w:color w:val="auto"/>
                <w:sz w:val="18"/>
                <w:szCs w:val="18"/>
                <w:highlight w:val="none"/>
              </w:rPr>
              <w:t>earFarScalar</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设置距离方位内，文字的缩放比例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translucencyByDistance</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n</w:t>
            </w:r>
            <w:r>
              <w:rPr>
                <w:rFonts w:hint="default" w:cs="Times New Roman"/>
                <w:color w:val="auto"/>
                <w:sz w:val="18"/>
                <w:szCs w:val="18"/>
                <w:highlight w:val="none"/>
              </w:rPr>
              <w:t>earFarScalar</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设置距离方位内，文字半透明度比例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scaleByDistance</w:t>
            </w:r>
          </w:p>
        </w:tc>
        <w:tc>
          <w:tcPr>
            <w:tcW w:w="95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n</w:t>
            </w:r>
            <w:r>
              <w:rPr>
                <w:rFonts w:hint="default" w:cs="Times New Roman"/>
                <w:color w:val="auto"/>
                <w:sz w:val="18"/>
                <w:szCs w:val="18"/>
                <w:highlight w:val="none"/>
              </w:rPr>
              <w:t>earFarScalar</w:t>
            </w:r>
          </w:p>
        </w:tc>
        <w:tc>
          <w:tcPr>
            <w:tcW w:w="23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设置距离方位内，文字的偏移量比例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32</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实体（</w:t>
      </w:r>
      <w:r>
        <w:rPr>
          <w:rFonts w:hint="default"/>
          <w:color w:val="auto"/>
          <w:sz w:val="21"/>
          <w:szCs w:val="21"/>
          <w:highlight w:val="none"/>
        </w:rPr>
        <w:t>ObjectSymbol3D）</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455"/>
        <w:gridCol w:w="6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指定为PrimitiveSymbol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primitive</w:t>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359" w:type="pct"/>
            <w:shd w:val="clear" w:color="auto" w:fill="auto"/>
            <w:vAlign w:val="center"/>
          </w:tcPr>
          <w:p>
            <w:pPr>
              <w:pStyle w:val="3099"/>
              <w:keepNext w:val="0"/>
              <w:keepLines w:val="0"/>
              <w:widowControl w:val="0"/>
              <w:numPr>
                <w:ilvl w:val="-1"/>
                <w:numId w:val="0"/>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要使用几何图元表示的内容，包括如下几种形式：</w:t>
            </w:r>
          </w:p>
          <w:p>
            <w:pPr>
              <w:pStyle w:val="3099"/>
              <w:keepNext w:val="0"/>
              <w:keepLines w:val="0"/>
              <w:widowControl w:val="0"/>
              <w:numPr>
                <w:ilvl w:val="0"/>
                <w:numId w:val="25"/>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二维对象circle、rectangle；</w:t>
            </w:r>
          </w:p>
          <w:p>
            <w:pPr>
              <w:pStyle w:val="3099"/>
              <w:keepNext w:val="0"/>
              <w:keepLines w:val="0"/>
              <w:widowControl w:val="0"/>
              <w:numPr>
                <w:ilvl w:val="0"/>
                <w:numId w:val="25"/>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三维对象sphere、cylinder、cube、cone、diamond；</w:t>
            </w:r>
          </w:p>
          <w:p>
            <w:pPr>
              <w:pStyle w:val="3099"/>
              <w:keepNext w:val="0"/>
              <w:keepLines w:val="0"/>
              <w:widowControl w:val="0"/>
              <w:numPr>
                <w:ilvl w:val="0"/>
                <w:numId w:val="25"/>
              </w:numPr>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三维模型，并以url的形式指定路径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width</w:t>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几何图元表示对象的宽度，单位为米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height</w:t>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几何图元表示对象的高度，单位为米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depth</w:t>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几何图元表示对象的深度，单位为米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fldChar w:fldCharType="begin"/>
            </w:r>
            <w:r>
              <w:rPr>
                <w:rFonts w:hint="default" w:cs="Times New Roman"/>
                <w:color w:val="auto"/>
                <w:sz w:val="18"/>
                <w:szCs w:val="18"/>
                <w:highlight w:val="none"/>
              </w:rPr>
              <w:instrText xml:space="preserve"> HYPERLINK "https://developers.arcgis.com/javascript/latest/api-reference/esri-symbols-ObjectSymbol3DLayer.html" \l "heading" </w:instrText>
            </w:r>
            <w:r>
              <w:rPr>
                <w:rFonts w:hint="default" w:cs="Times New Roman"/>
                <w:color w:val="auto"/>
                <w:sz w:val="18"/>
                <w:szCs w:val="18"/>
                <w:highlight w:val="none"/>
              </w:rPr>
              <w:fldChar w:fldCharType="separate"/>
            </w:r>
            <w:r>
              <w:rPr>
                <w:rFonts w:hint="default" w:cs="Times New Roman"/>
                <w:color w:val="auto"/>
                <w:sz w:val="18"/>
                <w:szCs w:val="18"/>
                <w:highlight w:val="none"/>
              </w:rPr>
              <w:t>heading</w:t>
            </w:r>
            <w:r>
              <w:rPr>
                <w:rFonts w:hint="default" w:cs="Times New Roman"/>
                <w:color w:val="auto"/>
                <w:sz w:val="18"/>
                <w:szCs w:val="18"/>
                <w:highlight w:val="none"/>
              </w:rPr>
              <w:fldChar w:fldCharType="end"/>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lang w:eastAsia="zh-CN"/>
              </w:rPr>
            </w:pPr>
            <w:r>
              <w:rPr>
                <w:rFonts w:hint="default" w:cs="Times New Roman"/>
                <w:color w:val="auto"/>
                <w:sz w:val="18"/>
                <w:szCs w:val="18"/>
                <w:highlight w:val="none"/>
              </w:rPr>
              <w:t>几何图元表示对象的朝向</w:t>
            </w:r>
            <w:r>
              <w:rPr>
                <w:rFonts w:hint="default" w:ascii="Times New Roman" w:hAnsi="Times New Roman" w:cs="Times New Roman"/>
                <w:color w:val="auto"/>
                <w:sz w:val="18"/>
                <w:szCs w:val="18"/>
                <w:highlight w:val="none"/>
                <w:lang w:eastAsia="zh-CN"/>
              </w:rPr>
              <w:t>。</w:t>
            </w:r>
            <w:r>
              <w:rPr>
                <w:rFonts w:hint="default" w:cs="Times New Roman"/>
                <w:color w:val="auto"/>
                <w:sz w:val="18"/>
                <w:szCs w:val="18"/>
                <w:highlight w:val="none"/>
              </w:rPr>
              <w:t>单位为弧度</w:t>
            </w:r>
            <w:r>
              <w:rPr>
                <w:rFonts w:hint="default" w:ascii="Times New Roman" w:hAnsi="Times New Roman" w:cs="Times New Roman"/>
                <w:color w:val="auto"/>
                <w:sz w:val="18"/>
                <w:szCs w:val="18"/>
                <w:highlight w:val="none"/>
                <w:lang w:eastAsia="zh-CN"/>
              </w:rPr>
              <w:t>。</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其围绕Y轴旋转，也叫偏航角，正北为0</w:t>
            </w:r>
            <w:r>
              <w:rPr>
                <w:rFonts w:hint="default"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顺时针为正，取值范围为(0~360°)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fldChar w:fldCharType="begin"/>
            </w:r>
            <w:r>
              <w:rPr>
                <w:rFonts w:hint="default" w:cs="Times New Roman"/>
                <w:color w:val="auto"/>
                <w:sz w:val="18"/>
                <w:szCs w:val="18"/>
                <w:highlight w:val="none"/>
              </w:rPr>
              <w:instrText xml:space="preserve"> HYPERLINK "https://developers.arcgis.com/javascript/latest/api-reference/esri-symbols-ObjectSymbol3DLayer.html" \l "roll" </w:instrText>
            </w:r>
            <w:r>
              <w:rPr>
                <w:rFonts w:hint="default" w:cs="Times New Roman"/>
                <w:color w:val="auto"/>
                <w:sz w:val="18"/>
                <w:szCs w:val="18"/>
                <w:highlight w:val="none"/>
              </w:rPr>
              <w:fldChar w:fldCharType="separate"/>
            </w:r>
            <w:r>
              <w:rPr>
                <w:rFonts w:hint="default" w:cs="Times New Roman"/>
                <w:color w:val="auto"/>
                <w:sz w:val="18"/>
                <w:szCs w:val="18"/>
                <w:highlight w:val="none"/>
              </w:rPr>
              <w:t>roll</w:t>
            </w:r>
            <w:r>
              <w:rPr>
                <w:rFonts w:hint="default" w:cs="Times New Roman"/>
                <w:color w:val="auto"/>
                <w:sz w:val="18"/>
                <w:szCs w:val="18"/>
                <w:highlight w:val="none"/>
              </w:rPr>
              <w:fldChar w:fldCharType="end"/>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cs="Times New Roman"/>
                <w:color w:val="auto"/>
                <w:sz w:val="18"/>
                <w:szCs w:val="18"/>
                <w:highlight w:val="none"/>
                <w:lang w:eastAsia="zh-CN"/>
              </w:rPr>
            </w:pPr>
            <w:r>
              <w:rPr>
                <w:rFonts w:hint="default" w:cs="Times New Roman"/>
                <w:color w:val="auto"/>
                <w:sz w:val="18"/>
                <w:szCs w:val="18"/>
                <w:highlight w:val="none"/>
              </w:rPr>
              <w:t>几何图元表示对象的翻转</w:t>
            </w:r>
            <w:r>
              <w:rPr>
                <w:rFonts w:hint="default" w:ascii="Times New Roman" w:hAnsi="Times New Roman" w:cs="Times New Roman"/>
                <w:color w:val="auto"/>
                <w:sz w:val="18"/>
                <w:szCs w:val="18"/>
                <w:highlight w:val="none"/>
                <w:lang w:eastAsia="zh-CN"/>
              </w:rPr>
              <w:t>。</w:t>
            </w:r>
            <w:r>
              <w:rPr>
                <w:rFonts w:hint="default" w:cs="Times New Roman"/>
                <w:color w:val="auto"/>
                <w:sz w:val="18"/>
                <w:szCs w:val="18"/>
                <w:highlight w:val="none"/>
              </w:rPr>
              <w:t>单位为弧度</w:t>
            </w:r>
            <w:r>
              <w:rPr>
                <w:rFonts w:hint="default" w:ascii="Times New Roman" w:hAnsi="Times New Roman" w:cs="Times New Roman"/>
                <w:color w:val="auto"/>
                <w:sz w:val="18"/>
                <w:szCs w:val="18"/>
                <w:highlight w:val="none"/>
                <w:lang w:eastAsia="zh-CN"/>
              </w:rPr>
              <w:t>。</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其围绕X轴旋转，也叫做俯仰角，水平方向为0，向上为正弧度(0~180°),向下为负弧度(0~-180°)</w:t>
            </w: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fldChar w:fldCharType="begin"/>
            </w:r>
            <w:r>
              <w:rPr>
                <w:rFonts w:hint="default" w:cs="Times New Roman"/>
                <w:color w:val="auto"/>
                <w:sz w:val="18"/>
                <w:szCs w:val="18"/>
                <w:highlight w:val="none"/>
              </w:rPr>
              <w:instrText xml:space="preserve"> HYPERLINK "https://developers.arcgis.com/javascript/latest/api-reference/esri-symbols-ObjectSymbol3DLayer.html" \l "tilt" </w:instrText>
            </w:r>
            <w:r>
              <w:rPr>
                <w:rFonts w:hint="default" w:cs="Times New Roman"/>
                <w:color w:val="auto"/>
                <w:sz w:val="18"/>
                <w:szCs w:val="18"/>
                <w:highlight w:val="none"/>
              </w:rPr>
              <w:fldChar w:fldCharType="separate"/>
            </w:r>
            <w:r>
              <w:rPr>
                <w:rFonts w:hint="default" w:cs="Times New Roman"/>
                <w:color w:val="auto"/>
                <w:sz w:val="18"/>
                <w:szCs w:val="18"/>
                <w:highlight w:val="none"/>
              </w:rPr>
              <w:t>tilt</w:t>
            </w:r>
            <w:r>
              <w:rPr>
                <w:rFonts w:hint="default" w:cs="Times New Roman"/>
                <w:color w:val="auto"/>
                <w:sz w:val="18"/>
                <w:szCs w:val="18"/>
                <w:highlight w:val="none"/>
              </w:rPr>
              <w:fldChar w:fldCharType="end"/>
            </w:r>
          </w:p>
        </w:tc>
        <w:tc>
          <w:tcPr>
            <w:tcW w:w="76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35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cs="Times New Roman"/>
                <w:color w:val="auto"/>
                <w:sz w:val="18"/>
                <w:szCs w:val="18"/>
                <w:highlight w:val="none"/>
                <w:lang w:eastAsia="zh-CN"/>
              </w:rPr>
            </w:pPr>
            <w:r>
              <w:rPr>
                <w:rFonts w:hint="default" w:cs="Times New Roman"/>
                <w:color w:val="auto"/>
                <w:sz w:val="18"/>
                <w:szCs w:val="18"/>
                <w:highlight w:val="none"/>
              </w:rPr>
              <w:t>几何图元表示对象的倾斜</w:t>
            </w:r>
            <w:r>
              <w:rPr>
                <w:rFonts w:hint="default" w:ascii="Times New Roman" w:hAnsi="Times New Roman" w:cs="Times New Roman"/>
                <w:color w:val="auto"/>
                <w:sz w:val="18"/>
                <w:szCs w:val="18"/>
                <w:highlight w:val="none"/>
                <w:lang w:eastAsia="zh-CN"/>
              </w:rPr>
              <w:t>。</w:t>
            </w:r>
            <w:r>
              <w:rPr>
                <w:rFonts w:hint="default" w:cs="Times New Roman"/>
                <w:color w:val="auto"/>
                <w:sz w:val="18"/>
                <w:szCs w:val="18"/>
                <w:highlight w:val="none"/>
              </w:rPr>
              <w:t>单位为弧度</w:t>
            </w:r>
            <w:r>
              <w:rPr>
                <w:rFonts w:hint="default" w:ascii="Times New Roman" w:hAnsi="Times New Roman" w:cs="Times New Roman"/>
                <w:color w:val="auto"/>
                <w:sz w:val="18"/>
                <w:szCs w:val="18"/>
                <w:highlight w:val="none"/>
                <w:lang w:eastAsia="zh-CN"/>
              </w:rPr>
              <w:t>。</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其</w:t>
            </w:r>
            <w:r>
              <w:rPr>
                <w:rFonts w:hint="default" w:ascii="Times New Roman" w:hAnsi="Times New Roman" w:cs="Times New Roman"/>
                <w:color w:val="auto"/>
                <w:sz w:val="18"/>
                <w:szCs w:val="18"/>
                <w:highlight w:val="none"/>
              </w:rPr>
              <w:t>围绕Z轴旋转，也叫翻滚角</w:t>
            </w:r>
            <w:r>
              <w:rPr>
                <w:rFonts w:hint="default" w:ascii="Times New Roman" w:hAnsi="Times New Roman" w:cs="Times New Roman"/>
                <w:color w:val="auto"/>
                <w:sz w:val="18"/>
                <w:szCs w:val="18"/>
                <w:highlight w:val="none"/>
                <w:lang w:val="en-US" w:eastAsia="zh-CN"/>
              </w:rPr>
              <w:t>,以对象正前方为轴，顺时针倾斜为正，范围为(0~180°),逆时针为负，范围为(0~-180°)</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33</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箭头(</w:t>
      </w:r>
      <w:r>
        <w:rPr>
          <w:rFonts w:hint="default"/>
          <w:color w:val="auto"/>
          <w:sz w:val="21"/>
          <w:szCs w:val="21"/>
          <w:highlight w:val="none"/>
        </w:rPr>
        <w:t>PolylineArrow)</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3049"/>
        <w:gridCol w:w="4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59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1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59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1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指定为PolylineArrow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59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217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线段颜色</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34</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虚线(</w:t>
      </w:r>
      <w:r>
        <w:rPr>
          <w:rFonts w:hint="default"/>
          <w:color w:val="auto"/>
          <w:sz w:val="21"/>
          <w:szCs w:val="21"/>
          <w:highlight w:val="none"/>
        </w:rPr>
        <w:t>PolylineDash)</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890"/>
        <w:gridCol w:w="6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46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57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46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57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指定为PolylineDash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gapColor</w:t>
            </w:r>
          </w:p>
        </w:tc>
        <w:tc>
          <w:tcPr>
            <w:tcW w:w="46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357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间隙颜色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dashLength</w:t>
            </w:r>
          </w:p>
        </w:tc>
        <w:tc>
          <w:tcPr>
            <w:tcW w:w="46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width</w:t>
            </w:r>
          </w:p>
        </w:tc>
        <w:tc>
          <w:tcPr>
            <w:tcW w:w="357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虚线长度默认值16.0px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dashPattern</w:t>
            </w:r>
          </w:p>
        </w:tc>
        <w:tc>
          <w:tcPr>
            <w:tcW w:w="46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long</w:t>
            </w:r>
          </w:p>
        </w:tc>
        <w:tc>
          <w:tcPr>
            <w:tcW w:w="357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虚线中可见线段的间隔模式，以16位的二进制方式表示可见与不可见，1表示可见，0表示不可见，默认值255</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35</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三维体线(</w:t>
      </w:r>
      <w:r>
        <w:rPr>
          <w:rFonts w:hint="default"/>
          <w:color w:val="auto"/>
          <w:sz w:val="21"/>
          <w:szCs w:val="21"/>
          <w:highlight w:val="none"/>
        </w:rPr>
        <w:t>PolylineVolume)</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2893"/>
        <w:gridCol w:w="3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5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188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5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88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指定为PolylineVolume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w:t>
            </w:r>
          </w:p>
        </w:tc>
        <w:tc>
          <w:tcPr>
            <w:tcW w:w="15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curve</w:t>
            </w:r>
          </w:p>
        </w:tc>
        <w:tc>
          <w:tcPr>
            <w:tcW w:w="188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截面性状，需要是闭合的线段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9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material</w:t>
            </w:r>
          </w:p>
        </w:tc>
        <w:tc>
          <w:tcPr>
            <w:tcW w:w="15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image</w:t>
            </w:r>
          </w:p>
        </w:tc>
        <w:tc>
          <w:tcPr>
            <w:tcW w:w="188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线段外观纹理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cornerType</w:t>
            </w:r>
          </w:p>
        </w:tc>
        <w:tc>
          <w:tcPr>
            <w:tcW w:w="15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ornerType</w:t>
            </w:r>
          </w:p>
        </w:tc>
        <w:tc>
          <w:tcPr>
            <w:tcW w:w="188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线段交点</w:t>
            </w:r>
            <w:r>
              <w:rPr>
                <w:rFonts w:hint="default" w:ascii="Times New Roman" w:hAnsi="Times New Roman" w:cs="Times New Roman"/>
                <w:color w:val="auto"/>
                <w:sz w:val="18"/>
                <w:szCs w:val="18"/>
                <w:highlight w:val="none"/>
                <w:lang w:val="en-US" w:eastAsia="zh-CN"/>
              </w:rPr>
              <w:t>处</w:t>
            </w:r>
            <w:r>
              <w:rPr>
                <w:rFonts w:hint="default" w:cs="Times New Roman"/>
                <w:color w:val="auto"/>
                <w:sz w:val="18"/>
                <w:szCs w:val="18"/>
                <w:highlight w:val="none"/>
              </w:rPr>
              <w:t>的性状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 xml:space="preserve">distanceDisplayCondition </w:t>
            </w:r>
          </w:p>
        </w:tc>
        <w:tc>
          <w:tcPr>
            <w:tcW w:w="15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d</w:t>
            </w:r>
            <w:r>
              <w:rPr>
                <w:rFonts w:hint="default" w:cs="Times New Roman"/>
                <w:color w:val="auto"/>
                <w:sz w:val="18"/>
                <w:szCs w:val="18"/>
                <w:highlight w:val="none"/>
              </w:rPr>
              <w:t xml:space="preserve">istanceDisplayCondition </w:t>
            </w:r>
          </w:p>
        </w:tc>
        <w:tc>
          <w:tcPr>
            <w:tcW w:w="188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定义在什么距离范围内对象可见。用于效率控制</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36</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条纹(</w:t>
      </w:r>
      <w:r>
        <w:rPr>
          <w:rFonts w:hint="default"/>
          <w:color w:val="auto"/>
          <w:sz w:val="21"/>
          <w:szCs w:val="21"/>
          <w:highlight w:val="none"/>
        </w:rPr>
        <w:t>Stripe)</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3010"/>
        <w:gridCol w:w="4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 xml:space="preserve">指定为Stripe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orientation</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evenColor</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oddColor</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offset</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偏移量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repeat</w:t>
            </w:r>
          </w:p>
        </w:tc>
        <w:tc>
          <w:tcPr>
            <w:tcW w:w="15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i</w:t>
            </w:r>
            <w:r>
              <w:rPr>
                <w:rFonts w:hint="default" w:cs="Times New Roman"/>
                <w:color w:val="auto"/>
                <w:sz w:val="18"/>
                <w:szCs w:val="18"/>
                <w:highlight w:val="none"/>
              </w:rPr>
              <w:t>nt</w:t>
            </w:r>
          </w:p>
        </w:tc>
        <w:tc>
          <w:tcPr>
            <w:tcW w:w="21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重复次数</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37</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网格(</w:t>
      </w:r>
      <w:r>
        <w:rPr>
          <w:rFonts w:hint="default"/>
          <w:color w:val="auto"/>
          <w:sz w:val="21"/>
          <w:szCs w:val="21"/>
          <w:highlight w:val="none"/>
        </w:rPr>
        <w:t>Grid)</w:t>
      </w:r>
      <w:r>
        <w:rPr>
          <w:rFonts w:hint="default"/>
          <w:color w:val="auto"/>
          <w:sz w:val="21"/>
          <w:szCs w:val="21"/>
          <w:highlight w:val="none"/>
          <w:lang w:eastAsia="zh-CN"/>
        </w:rPr>
        <w:t>特征说明</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479"/>
        <w:gridCol w:w="6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2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2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32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cellAlpha</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2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透明度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lineCount</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32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平行于</w:t>
            </w:r>
            <w:r>
              <w:rPr>
                <w:rFonts w:hint="default" w:cs="Times New Roman"/>
                <w:color w:val="auto"/>
                <w:sz w:val="18"/>
                <w:szCs w:val="18"/>
                <w:highlight w:val="none"/>
              </w:rPr>
              <w:t>x</w:t>
            </w:r>
            <w:r>
              <w:rPr>
                <w:rFonts w:hint="default" w:cs="Times New Roman"/>
                <w:color w:val="auto"/>
                <w:sz w:val="18"/>
                <w:szCs w:val="18"/>
                <w:highlight w:val="none"/>
                <w:lang w:val="en-US" w:eastAsia="zh-CN"/>
              </w:rPr>
              <w:t>轴</w:t>
            </w:r>
            <w:r>
              <w:rPr>
                <w:rFonts w:hint="default" w:cs="Times New Roman"/>
                <w:color w:val="auto"/>
                <w:sz w:val="18"/>
                <w:szCs w:val="18"/>
                <w:highlight w:val="none"/>
              </w:rPr>
              <w:t>y轴网格线</w:t>
            </w:r>
            <w:r>
              <w:rPr>
                <w:rFonts w:hint="default" w:cs="Times New Roman"/>
                <w:color w:val="auto"/>
                <w:sz w:val="18"/>
                <w:szCs w:val="18"/>
                <w:highlight w:val="none"/>
                <w:lang w:val="en-US" w:eastAsia="zh-CN"/>
              </w:rPr>
              <w:t>的</w:t>
            </w:r>
            <w:r>
              <w:rPr>
                <w:rFonts w:hint="default" w:cs="Times New Roman"/>
                <w:color w:val="auto"/>
                <w:sz w:val="18"/>
                <w:szCs w:val="18"/>
                <w:highlight w:val="none"/>
              </w:rPr>
              <w:t>数</w:t>
            </w:r>
            <w:r>
              <w:rPr>
                <w:rFonts w:hint="default" w:cs="Times New Roman"/>
                <w:color w:val="auto"/>
                <w:sz w:val="18"/>
                <w:szCs w:val="18"/>
                <w:highlight w:val="none"/>
                <w:lang w:val="en-US" w:eastAsia="zh-CN"/>
              </w:rPr>
              <w:t>量，</w:t>
            </w:r>
            <w:r>
              <w:rPr>
                <w:rFonts w:hint="default" w:cs="Times New Roman"/>
                <w:color w:val="auto"/>
                <w:sz w:val="18"/>
                <w:szCs w:val="18"/>
                <w:highlight w:val="none"/>
                <w:lang w:eastAsia="zh-CN"/>
              </w:rPr>
              <w:t>由</w:t>
            </w:r>
            <w:r>
              <w:rPr>
                <w:rFonts w:hint="default" w:cs="Times New Roman"/>
                <w:color w:val="auto"/>
                <w:sz w:val="18"/>
                <w:szCs w:val="18"/>
                <w:highlight w:val="none"/>
              </w:rPr>
              <w:t>两</w:t>
            </w:r>
            <w:r>
              <w:rPr>
                <w:rFonts w:hint="default" w:cs="Times New Roman"/>
                <w:color w:val="auto"/>
                <w:sz w:val="18"/>
                <w:szCs w:val="18"/>
                <w:highlight w:val="none"/>
                <w:lang w:val="en-US"/>
              </w:rPr>
              <w:t>个</w:t>
            </w:r>
            <w:r>
              <w:rPr>
                <w:rFonts w:hint="default" w:cs="Times New Roman"/>
                <w:color w:val="auto"/>
                <w:sz w:val="18"/>
                <w:szCs w:val="18"/>
                <w:highlight w:val="none"/>
              </w:rPr>
              <w:t>int</w:t>
            </w:r>
            <w:r>
              <w:rPr>
                <w:rFonts w:hint="default" w:cs="Times New Roman"/>
                <w:color w:val="auto"/>
                <w:sz w:val="18"/>
                <w:szCs w:val="18"/>
                <w:highlight w:val="none"/>
                <w:lang w:val="en-US" w:eastAsia="zh-CN"/>
              </w:rPr>
              <w:t>数值表示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lineThickness</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2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平行于</w:t>
            </w:r>
            <w:r>
              <w:rPr>
                <w:rFonts w:hint="default" w:cs="Times New Roman"/>
                <w:color w:val="auto"/>
                <w:sz w:val="18"/>
                <w:szCs w:val="18"/>
                <w:highlight w:val="none"/>
              </w:rPr>
              <w:t>x</w:t>
            </w:r>
            <w:r>
              <w:rPr>
                <w:rFonts w:hint="default" w:cs="Times New Roman"/>
                <w:color w:val="auto"/>
                <w:sz w:val="18"/>
                <w:szCs w:val="18"/>
                <w:highlight w:val="none"/>
                <w:lang w:val="en-US" w:eastAsia="zh-CN"/>
              </w:rPr>
              <w:t>轴</w:t>
            </w:r>
            <w:r>
              <w:rPr>
                <w:rFonts w:hint="default" w:cs="Times New Roman"/>
                <w:color w:val="auto"/>
                <w:sz w:val="18"/>
                <w:szCs w:val="18"/>
                <w:highlight w:val="none"/>
              </w:rPr>
              <w:t>y轴网格线的宽度。</w:t>
            </w:r>
            <w:r>
              <w:rPr>
                <w:rFonts w:hint="default" w:cs="Times New Roman"/>
                <w:color w:val="auto"/>
                <w:sz w:val="18"/>
                <w:szCs w:val="18"/>
                <w:highlight w:val="none"/>
                <w:lang w:eastAsia="zh-CN"/>
              </w:rPr>
              <w:t>由</w:t>
            </w:r>
            <w:r>
              <w:rPr>
                <w:rFonts w:hint="default" w:cs="Times New Roman"/>
                <w:color w:val="auto"/>
                <w:sz w:val="18"/>
                <w:szCs w:val="18"/>
                <w:highlight w:val="none"/>
              </w:rPr>
              <w:t>两</w:t>
            </w:r>
            <w:r>
              <w:rPr>
                <w:rFonts w:hint="default" w:cs="Times New Roman"/>
                <w:color w:val="auto"/>
                <w:sz w:val="18"/>
                <w:szCs w:val="18"/>
                <w:highlight w:val="none"/>
                <w:lang w:val="en-US"/>
              </w:rPr>
              <w:t>个</w:t>
            </w:r>
            <w:r>
              <w:rPr>
                <w:rFonts w:hint="default" w:cs="Times New Roman"/>
                <w:color w:val="auto"/>
                <w:sz w:val="18"/>
                <w:szCs w:val="18"/>
                <w:highlight w:val="none"/>
              </w:rPr>
              <w:t>double</w:t>
            </w:r>
            <w:r>
              <w:rPr>
                <w:rFonts w:hint="default" w:cs="Times New Roman"/>
                <w:color w:val="auto"/>
                <w:sz w:val="18"/>
                <w:szCs w:val="18"/>
                <w:highlight w:val="none"/>
                <w:lang w:val="en-US" w:eastAsia="zh-CN"/>
              </w:rPr>
              <w:t>数值表示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lineOffset</w:t>
            </w:r>
          </w:p>
        </w:tc>
        <w:tc>
          <w:tcPr>
            <w:tcW w:w="7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3283" w:type="pct"/>
            <w:shd w:val="clear" w:color="auto" w:fill="auto"/>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网格线沿x</w:t>
            </w:r>
            <w:r>
              <w:rPr>
                <w:rFonts w:hint="default" w:cs="Times New Roman"/>
                <w:color w:val="auto"/>
                <w:sz w:val="18"/>
                <w:szCs w:val="18"/>
                <w:highlight w:val="none"/>
                <w:lang w:val="en-US" w:eastAsia="zh-CN"/>
              </w:rPr>
              <w:t>轴</w:t>
            </w:r>
            <w:r>
              <w:rPr>
                <w:rFonts w:hint="default" w:cs="Times New Roman"/>
                <w:color w:val="auto"/>
                <w:sz w:val="18"/>
                <w:szCs w:val="18"/>
                <w:highlight w:val="none"/>
              </w:rPr>
              <w:t>y轴的起始偏移量。</w:t>
            </w:r>
            <w:r>
              <w:rPr>
                <w:rFonts w:hint="default" w:cs="Times New Roman"/>
                <w:color w:val="auto"/>
                <w:sz w:val="18"/>
                <w:szCs w:val="18"/>
                <w:highlight w:val="none"/>
                <w:lang w:eastAsia="zh-CN"/>
              </w:rPr>
              <w:t>由</w:t>
            </w:r>
            <w:r>
              <w:rPr>
                <w:rFonts w:hint="default" w:cs="Times New Roman"/>
                <w:color w:val="auto"/>
                <w:sz w:val="18"/>
                <w:szCs w:val="18"/>
                <w:highlight w:val="none"/>
              </w:rPr>
              <w:t>两</w:t>
            </w:r>
            <w:r>
              <w:rPr>
                <w:rFonts w:hint="default" w:cs="Times New Roman"/>
                <w:color w:val="auto"/>
                <w:sz w:val="18"/>
                <w:szCs w:val="18"/>
                <w:highlight w:val="none"/>
                <w:lang w:val="en-US"/>
              </w:rPr>
              <w:t>个</w:t>
            </w:r>
            <w:r>
              <w:rPr>
                <w:rFonts w:hint="default" w:cs="Times New Roman"/>
                <w:color w:val="auto"/>
                <w:sz w:val="18"/>
                <w:szCs w:val="18"/>
                <w:highlight w:val="none"/>
              </w:rPr>
              <w:t>double</w:t>
            </w:r>
            <w:r>
              <w:rPr>
                <w:rFonts w:hint="default" w:cs="Times New Roman"/>
                <w:color w:val="auto"/>
                <w:sz w:val="18"/>
                <w:szCs w:val="18"/>
                <w:highlight w:val="none"/>
                <w:lang w:val="en-US" w:eastAsia="zh-CN"/>
              </w:rPr>
              <w:t>数值表示</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38</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拉伸(</w:t>
      </w:r>
      <w:r>
        <w:rPr>
          <w:rFonts w:hint="default"/>
          <w:color w:val="auto"/>
          <w:sz w:val="21"/>
          <w:szCs w:val="21"/>
          <w:highlight w:val="none"/>
        </w:rPr>
        <w:t>Extrude)</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3563"/>
        <w:gridCol w:w="3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8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188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8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88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指定为Extrude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8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188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拉伸成三维的颜色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size</w:t>
            </w:r>
          </w:p>
        </w:tc>
        <w:tc>
          <w:tcPr>
            <w:tcW w:w="186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lang w:eastAsia="zh-CN"/>
              </w:rPr>
            </w:pPr>
            <w:r>
              <w:rPr>
                <w:rFonts w:hint="default" w:cs="Times New Roman"/>
                <w:color w:val="auto"/>
                <w:sz w:val="18"/>
                <w:szCs w:val="18"/>
                <w:highlight w:val="none"/>
                <w:lang w:eastAsia="zh-CN"/>
              </w:rPr>
              <w:t>double</w:t>
            </w:r>
          </w:p>
        </w:tc>
        <w:tc>
          <w:tcPr>
            <w:tcW w:w="188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拉伸的高度，单位为米</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39</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纹理（</w:t>
      </w:r>
      <w:r>
        <w:rPr>
          <w:rFonts w:hint="default"/>
          <w:color w:val="auto"/>
          <w:sz w:val="21"/>
          <w:szCs w:val="21"/>
          <w:highlight w:val="none"/>
        </w:rPr>
        <w:t>Texture）</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3128"/>
        <w:gridCol w:w="4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63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11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63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11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指定为Texture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source</w:t>
            </w:r>
          </w:p>
        </w:tc>
        <w:tc>
          <w:tcPr>
            <w:tcW w:w="163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i</w:t>
            </w:r>
            <w:r>
              <w:rPr>
                <w:rFonts w:hint="default" w:cs="Times New Roman"/>
                <w:color w:val="auto"/>
                <w:sz w:val="18"/>
                <w:szCs w:val="18"/>
                <w:highlight w:val="none"/>
              </w:rPr>
              <w:t>mage</w:t>
            </w:r>
          </w:p>
        </w:tc>
        <w:tc>
          <w:tcPr>
            <w:tcW w:w="211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引用Image类型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sample</w:t>
            </w:r>
          </w:p>
        </w:tc>
        <w:tc>
          <w:tcPr>
            <w:tcW w:w="163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ample</w:t>
            </w:r>
          </w:p>
        </w:tc>
        <w:tc>
          <w:tcPr>
            <w:tcW w:w="2119"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引用Sample类型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40</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PBR-金属粗糙度工作流（PBR-MR）</w:t>
      </w:r>
      <w:r>
        <w:rPr>
          <w:rFonts w:hint="default"/>
          <w:color w:val="auto"/>
          <w:sz w:val="21"/>
          <w:szCs w:val="21"/>
          <w:highlight w:val="none"/>
          <w:lang w:eastAsia="zh-CN"/>
        </w:rPr>
        <w:t>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0"/>
        <w:gridCol w:w="2950"/>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指定PBR-MR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baseColorTexture</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基本颜色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baseColorFactor</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柔滑度（0~1)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metallicRoughnessTexture</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金属度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metallicFactor</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金属度强度（0~1)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roughnessFactor</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粗糙度强度（0~1)</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41</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PBR-镜面反射/光泽度工作流(PBR-SG)</w:t>
      </w:r>
      <w:r>
        <w:rPr>
          <w:rFonts w:hint="default"/>
          <w:color w:val="auto"/>
          <w:sz w:val="21"/>
          <w:szCs w:val="21"/>
          <w:highlight w:val="none"/>
          <w:lang w:eastAsia="zh-CN"/>
        </w:rPr>
        <w:t>特征说明</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0"/>
        <w:gridCol w:w="2950"/>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指定为PBR-SG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specularGlossinessTexture</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高光金属度贴图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specularFactor</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高光强度(0~1)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glossinessFactor</w:t>
            </w:r>
          </w:p>
        </w:tc>
        <w:tc>
          <w:tcPr>
            <w:tcW w:w="154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01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光泽度强度(0~1)</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230" w:name="_Toc15891"/>
      <w:bookmarkStart w:id="231" w:name="_Toc32111"/>
      <w:bookmarkStart w:id="232" w:name="_Toc23965"/>
      <w:bookmarkStart w:id="233" w:name="_Toc7248"/>
      <w:bookmarkStart w:id="234" w:name="_Toc2652"/>
      <w:bookmarkStart w:id="235" w:name="_Toc19598"/>
      <w:bookmarkStart w:id="236" w:name="_Toc20163"/>
      <w:r>
        <w:rPr>
          <w:rFonts w:hint="default" w:cs="Times New Roman"/>
          <w:b/>
          <w:bCs/>
          <w:color w:val="auto"/>
          <w:sz w:val="21"/>
          <w:highlight w:val="none"/>
        </w:rPr>
        <w:t>时空参考系统定义</w:t>
      </w:r>
      <w:bookmarkEnd w:id="230"/>
      <w:bookmarkEnd w:id="231"/>
      <w:bookmarkEnd w:id="232"/>
      <w:bookmarkEnd w:id="233"/>
      <w:bookmarkEnd w:id="234"/>
      <w:bookmarkEnd w:id="235"/>
      <w:bookmarkEnd w:id="236"/>
    </w:p>
    <w:p>
      <w:pPr>
        <w:numPr>
          <w:ilvl w:val="-1"/>
          <w:numId w:val="0"/>
        </w:num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几何坐标系宜包含地理坐标系、投影坐标系和空间直角坐标系。高程基准应采用1985国家高程基准，时间系统应采用公历纪元和北京时间。其中空间直角坐标系宜采用笛卡尔(Cartesian)形式，定义Z轴向上。投影坐标系宜采用2000国家大地坐标系（CGCS2000）的投影坐标系或与之联系的城市独立坐标系。</w:t>
      </w:r>
    </w:p>
    <w:p>
      <w:pPr>
        <w:numPr>
          <w:ilvl w:val="-1"/>
          <w:numId w:val="0"/>
        </w:numPr>
        <w:spacing w:line="240" w:lineRule="auto"/>
        <w:ind w:firstLine="420" w:firstLineChars="0"/>
        <w:rPr>
          <w:rFonts w:hint="default" w:cs="Times New Roman"/>
          <w:color w:val="auto"/>
          <w:sz w:val="21"/>
          <w:szCs w:val="21"/>
          <w:highlight w:val="none"/>
        </w:rPr>
      </w:pPr>
      <w:r>
        <w:rPr>
          <w:rFonts w:hint="default" w:cs="Times New Roman"/>
          <w:color w:val="auto"/>
          <w:sz w:val="21"/>
          <w:szCs w:val="21"/>
          <w:highlight w:val="none"/>
        </w:rPr>
        <w:t>空间参考系统(SRS)</w:t>
      </w:r>
      <w:r>
        <w:rPr>
          <w:rFonts w:hint="default" w:cs="Times New Roman"/>
          <w:color w:val="auto"/>
          <w:sz w:val="21"/>
          <w:szCs w:val="21"/>
          <w:highlight w:val="none"/>
          <w:lang w:eastAsia="zh-CN"/>
        </w:rPr>
        <w:t>特征说明</w:t>
      </w:r>
      <w:r>
        <w:rPr>
          <w:rFonts w:hint="default" w:cs="Times New Roman"/>
          <w:color w:val="auto"/>
          <w:sz w:val="21"/>
          <w:szCs w:val="21"/>
          <w:highlight w:val="none"/>
        </w:rPr>
        <w:t>见表42，其中投影参数</w:t>
      </w:r>
      <w:r>
        <w:rPr>
          <w:rFonts w:hint="default" w:cs="Times New Roman"/>
          <w:color w:val="auto"/>
          <w:sz w:val="21"/>
          <w:szCs w:val="21"/>
          <w:highlight w:val="none"/>
          <w:lang w:val="en-US" w:eastAsia="zh-CN"/>
        </w:rPr>
        <w:t>特征说明见表43。</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42</w:t>
      </w:r>
      <w:r>
        <w:rPr>
          <w:rFonts w:hint="default"/>
          <w:color w:val="auto"/>
          <w:sz w:val="21"/>
          <w:szCs w:val="21"/>
          <w:highlight w:val="none"/>
        </w:rPr>
        <w:fldChar w:fldCharType="end"/>
      </w:r>
      <w:r>
        <w:rPr>
          <w:rFonts w:hint="default"/>
          <w:color w:val="auto"/>
          <w:sz w:val="21"/>
          <w:szCs w:val="21"/>
          <w:highlight w:val="none"/>
        </w:rPr>
        <w:t>空间参考系统(SRS)</w:t>
      </w:r>
      <w:r>
        <w:rPr>
          <w:rFonts w:hint="default"/>
          <w:color w:val="auto"/>
          <w:sz w:val="21"/>
          <w:szCs w:val="21"/>
          <w:highlight w:val="none"/>
          <w:lang w:eastAsia="zh-CN"/>
        </w:rPr>
        <w:t>几何特征说明</w:t>
      </w:r>
    </w:p>
    <w:tbl>
      <w:tblPr>
        <w:tblStyle w:val="89"/>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844"/>
        <w:gridCol w:w="6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特征</w:t>
            </w:r>
          </w:p>
        </w:tc>
        <w:tc>
          <w:tcPr>
            <w:tcW w:w="844" w:type="dxa"/>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类型</w:t>
            </w:r>
          </w:p>
        </w:tc>
        <w:tc>
          <w:tcPr>
            <w:tcW w:w="600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type</w:t>
            </w:r>
          </w:p>
        </w:tc>
        <w:tc>
          <w:tcPr>
            <w:tcW w:w="844" w:type="dxa"/>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string</w:t>
            </w:r>
          </w:p>
        </w:tc>
        <w:tc>
          <w:tcPr>
            <w:tcW w:w="6009" w:type="dxa"/>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lang w:val="en-US" w:eastAsia="zh-CN"/>
              </w:rPr>
              <w:t>空间参考系统</w:t>
            </w:r>
            <w:r>
              <w:rPr>
                <w:rFonts w:hint="default" w:cs="Times New Roman"/>
                <w:color w:val="auto"/>
                <w:sz w:val="18"/>
                <w:szCs w:val="18"/>
                <w:highlight w:val="none"/>
              </w:rPr>
              <w:t>类型。可选ProjectedCoordinateSystem、GeographicCoordinateSystem、Cartesian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name</w:t>
            </w:r>
          </w:p>
        </w:tc>
        <w:tc>
          <w:tcPr>
            <w:tcW w:w="844" w:type="dxa"/>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sz w:val="18"/>
                <w:szCs w:val="18"/>
                <w:highlight w:val="none"/>
              </w:rPr>
            </w:pPr>
            <w:r>
              <w:rPr>
                <w:rFonts w:hint="default" w:cs="Times New Roman"/>
                <w:color w:val="auto"/>
                <w:sz w:val="18"/>
                <w:szCs w:val="18"/>
                <w:highlight w:val="none"/>
              </w:rPr>
              <w:t>string</w:t>
            </w:r>
          </w:p>
        </w:tc>
        <w:tc>
          <w:tcPr>
            <w:tcW w:w="600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空间参考系统的名称。如</w:t>
            </w:r>
            <w:r>
              <w:rPr>
                <w:rFonts w:hint="default" w:ascii="Times New Roman" w:hAnsi="Times New Roman" w:cs="Times New Roman"/>
                <w:color w:val="auto"/>
                <w:sz w:val="18"/>
                <w:szCs w:val="18"/>
                <w:highlight w:val="none"/>
              </w:rPr>
              <w:t>CGCS2000_3_Degree_GK_CM_108E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parameters</w:t>
            </w:r>
          </w:p>
        </w:tc>
        <w:tc>
          <w:tcPr>
            <w:tcW w:w="84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JSON</w:t>
            </w:r>
          </w:p>
        </w:tc>
        <w:tc>
          <w:tcPr>
            <w:tcW w:w="600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投影参数。以Key-Value的形式存储坐标系的参数</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43</w:t>
      </w:r>
      <w:r>
        <w:rPr>
          <w:rFonts w:hint="default"/>
          <w:color w:val="auto"/>
          <w:sz w:val="21"/>
          <w:szCs w:val="21"/>
          <w:highlight w:val="none"/>
        </w:rPr>
        <w:fldChar w:fldCharType="end"/>
      </w:r>
      <w:r>
        <w:rPr>
          <w:rFonts w:hint="default"/>
          <w:color w:val="auto"/>
          <w:sz w:val="21"/>
          <w:szCs w:val="21"/>
          <w:highlight w:val="none"/>
        </w:rPr>
        <w:t>投影参数</w:t>
      </w:r>
      <w:r>
        <w:rPr>
          <w:rFonts w:hint="default"/>
          <w:color w:val="auto"/>
          <w:sz w:val="21"/>
          <w:szCs w:val="21"/>
          <w:highlight w:val="none"/>
          <w:lang w:eastAsia="zh-CN"/>
        </w:rPr>
        <w:t>几何特征说明</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特征</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类型</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false_Easting</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东伪偏移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false_Northing</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北伪偏移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central_Meridian</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中央经线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scale_Factor</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ascii="Times New Roman" w:hAnsi="Times New Roman" w:eastAsia="宋体" w:cs="Times New Roman"/>
                <w:color w:val="auto"/>
                <w:sz w:val="18"/>
                <w:szCs w:val="18"/>
                <w:highlight w:val="none"/>
                <w:shd w:val="clear" w:color="auto" w:fill="auto"/>
              </w:rPr>
              <w:t>比例因子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latitude_Of_Origin</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纬度原点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linear_Unit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长度单位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semimajor_Axis</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长半轴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semiminor_Axis</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短半轴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inverse_Flattening</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float</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反扁率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datum</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string</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highlight w:val="none"/>
                <w:shd w:val="clear" w:color="auto" w:fill="auto"/>
              </w:rPr>
            </w:pPr>
            <w:r>
              <w:rPr>
                <w:rFonts w:hint="default" w:ascii="Times New Roman" w:hAnsi="Times New Roman" w:cs="Times New Roman"/>
                <w:color w:val="auto"/>
                <w:sz w:val="18"/>
                <w:szCs w:val="18"/>
                <w:highlight w:val="none"/>
                <w:shd w:val="clear" w:color="auto" w:fill="auto"/>
              </w:rPr>
              <w:t>基准面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spheroid</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18"/>
                <w:szCs w:val="18"/>
                <w:highlight w:val="none"/>
              </w:rPr>
            </w:pPr>
            <w:r>
              <w:rPr>
                <w:rFonts w:hint="default" w:cs="Times New Roman"/>
                <w:color w:val="auto"/>
                <w:sz w:val="18"/>
                <w:szCs w:val="18"/>
                <w:highlight w:val="none"/>
              </w:rPr>
              <w:t>string</w:t>
            </w:r>
          </w:p>
        </w:tc>
        <w:tc>
          <w:tcPr>
            <w:tcW w:w="28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椭球</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237" w:name="_Toc18017"/>
      <w:bookmarkStart w:id="238" w:name="_Toc29690"/>
      <w:bookmarkStart w:id="239" w:name="_Toc26469"/>
      <w:bookmarkStart w:id="240" w:name="_Toc9813"/>
      <w:bookmarkStart w:id="241" w:name="_Toc26961"/>
      <w:bookmarkStart w:id="242" w:name="_Toc28602"/>
      <w:bookmarkStart w:id="243" w:name="_Toc17752"/>
      <w:r>
        <w:rPr>
          <w:rFonts w:hint="default" w:cs="Times New Roman"/>
          <w:b/>
          <w:bCs/>
          <w:color w:val="auto"/>
          <w:sz w:val="21"/>
          <w:highlight w:val="none"/>
        </w:rPr>
        <w:t>存储格式定义</w:t>
      </w:r>
      <w:bookmarkEnd w:id="237"/>
      <w:bookmarkEnd w:id="238"/>
      <w:bookmarkEnd w:id="239"/>
      <w:bookmarkEnd w:id="240"/>
      <w:bookmarkEnd w:id="241"/>
      <w:bookmarkEnd w:id="242"/>
      <w:bookmarkEnd w:id="243"/>
    </w:p>
    <w:p>
      <w:pPr>
        <w:numPr>
          <w:ilvl w:val="0"/>
          <w:numId w:val="0"/>
        </w:numPr>
        <w:spacing w:before="0" w:after="0" w:line="240" w:lineRule="auto"/>
        <w:ind w:firstLine="420" w:firstLineChars="0"/>
        <w:rPr>
          <w:rFonts w:hint="default" w:ascii="Times New Roman" w:hAnsi="Times New Roman" w:cs="Times New Roman"/>
          <w:color w:val="auto"/>
          <w:highlight w:val="none"/>
        </w:rPr>
      </w:pPr>
      <w:r>
        <w:rPr>
          <w:rFonts w:hint="default" w:cs="Times New Roman"/>
          <w:color w:val="auto"/>
          <w:sz w:val="21"/>
          <w:szCs w:val="21"/>
          <w:highlight w:val="none"/>
        </w:rPr>
        <w:t>本标准采用JSON格式存储，规定 UTF</w:t>
      </w:r>
      <w:r>
        <w:rPr>
          <w:rFonts w:hint="default" w:cs="Times New Roman"/>
          <w:color w:val="auto"/>
          <w:sz w:val="21"/>
          <w:szCs w:val="21"/>
          <w:highlight w:val="none"/>
          <w:lang w:val="en-US" w:eastAsia="zh-CN"/>
        </w:rPr>
        <w:t>-</w:t>
      </w:r>
      <w:r>
        <w:rPr>
          <w:rFonts w:hint="default" w:cs="Times New Roman"/>
          <w:color w:val="auto"/>
          <w:sz w:val="21"/>
          <w:szCs w:val="21"/>
          <w:highlight w:val="none"/>
        </w:rPr>
        <w:t>8编码，不带BOM头。</w:t>
      </w:r>
    </w:p>
    <w:p>
      <w:pPr>
        <w:pStyle w:val="3"/>
        <w:widowControl/>
        <w:spacing w:before="0" w:after="0" w:line="240" w:lineRule="auto"/>
        <w:ind w:left="432" w:hanging="432"/>
        <w:jc w:val="both"/>
        <w:rPr>
          <w:rFonts w:cs="Times New Roman"/>
          <w:color w:val="auto"/>
          <w:sz w:val="21"/>
          <w:szCs w:val="21"/>
          <w:highlight w:val="none"/>
        </w:rPr>
      </w:pPr>
      <w:bookmarkStart w:id="244" w:name="_Toc27354"/>
      <w:bookmarkStart w:id="245" w:name="_Toc3519"/>
      <w:bookmarkStart w:id="246" w:name="_Toc29915"/>
      <w:bookmarkStart w:id="247" w:name="_Toc2708"/>
      <w:r>
        <w:rPr>
          <w:rFonts w:cs="Times New Roman"/>
          <w:color w:val="auto"/>
          <w:sz w:val="21"/>
          <w:szCs w:val="21"/>
          <w:highlight w:val="none"/>
        </w:rPr>
        <w:t>模型构成与特征</w:t>
      </w:r>
      <w:bookmarkEnd w:id="222"/>
      <w:bookmarkEnd w:id="244"/>
      <w:bookmarkEnd w:id="245"/>
      <w:bookmarkEnd w:id="246"/>
      <w:bookmarkEnd w:id="247"/>
      <w:bookmarkStart w:id="248" w:name="_Toc29147"/>
    </w:p>
    <w:bookmarkEnd w:id="248"/>
    <w:p>
      <w:pPr>
        <w:pStyle w:val="4"/>
        <w:widowControl/>
        <w:spacing w:before="167" w:beforeLines="50" w:after="167" w:afterLines="50" w:line="240" w:lineRule="auto"/>
        <w:ind w:left="573" w:hanging="573"/>
        <w:rPr>
          <w:rFonts w:cs="Times New Roman"/>
          <w:b/>
          <w:bCs/>
          <w:color w:val="auto"/>
          <w:sz w:val="21"/>
          <w:highlight w:val="none"/>
        </w:rPr>
      </w:pPr>
      <w:bookmarkStart w:id="249" w:name="_Toc19949"/>
      <w:bookmarkStart w:id="250" w:name="_Toc24470"/>
      <w:bookmarkStart w:id="251" w:name="_Toc9722"/>
      <w:bookmarkStart w:id="252" w:name="_Toc20784"/>
      <w:bookmarkStart w:id="253" w:name="_Toc15416"/>
      <w:bookmarkStart w:id="254" w:name="_Toc128684634"/>
      <w:bookmarkStart w:id="255" w:name="_Toc20753"/>
      <w:bookmarkStart w:id="256" w:name="_Toc17188"/>
      <w:bookmarkStart w:id="257" w:name="_Toc22917"/>
      <w:r>
        <w:rPr>
          <w:rFonts w:cs="Times New Roman"/>
          <w:b/>
          <w:bCs/>
          <w:color w:val="auto"/>
          <w:sz w:val="21"/>
          <w:highlight w:val="none"/>
        </w:rPr>
        <w:t>模型</w:t>
      </w:r>
      <w:bookmarkEnd w:id="249"/>
      <w:bookmarkEnd w:id="250"/>
      <w:bookmarkEnd w:id="251"/>
      <w:bookmarkEnd w:id="252"/>
      <w:bookmarkEnd w:id="253"/>
      <w:bookmarkEnd w:id="254"/>
      <w:r>
        <w:rPr>
          <w:rFonts w:hint="default" w:ascii="Times New Roman" w:hAnsi="Times New Roman" w:cs="Times New Roman"/>
          <w:b/>
          <w:bCs/>
          <w:color w:val="auto"/>
          <w:sz w:val="21"/>
          <w:highlight w:val="none"/>
          <w:lang w:eastAsia="zh-CN"/>
        </w:rPr>
        <w:t>构成</w:t>
      </w:r>
      <w:bookmarkEnd w:id="255"/>
      <w:bookmarkEnd w:id="256"/>
    </w:p>
    <w:p>
      <w:pPr>
        <w:pStyle w:val="5"/>
        <w:spacing w:line="240" w:lineRule="auto"/>
        <w:ind w:firstLine="0"/>
        <w:rPr>
          <w:rFonts w:cs="Times New Roman"/>
          <w:color w:val="auto"/>
          <w:sz w:val="21"/>
          <w:highlight w:val="none"/>
        </w:rPr>
      </w:pPr>
      <w:r>
        <w:rPr>
          <w:rFonts w:hint="default" w:ascii="Times New Roman" w:hAnsi="Times New Roman" w:cs="Times New Roman"/>
          <w:color w:val="auto"/>
          <w:sz w:val="21"/>
          <w:highlight w:val="none"/>
          <w:lang w:eastAsia="zh-CN"/>
        </w:rPr>
        <w:t>CIM</w:t>
      </w:r>
      <w:r>
        <w:rPr>
          <w:rFonts w:cs="Times New Roman"/>
          <w:color w:val="auto"/>
          <w:sz w:val="21"/>
          <w:highlight w:val="none"/>
        </w:rPr>
        <w:t>应符合《城市信息模型基础平台技术标准》（CJJ/T315-2022 ）的规定，应包括地质、地形、水系、建筑、交通、设施、植被和行政区</w:t>
      </w:r>
      <w:r>
        <w:rPr>
          <w:rFonts w:hint="default" w:cs="Times New Roman"/>
          <w:color w:val="auto"/>
          <w:sz w:val="21"/>
          <w:highlight w:val="none"/>
        </w:rPr>
        <w:t>与空间范围</w:t>
      </w:r>
      <w:r>
        <w:rPr>
          <w:rFonts w:cs="Times New Roman"/>
          <w:color w:val="auto"/>
          <w:sz w:val="21"/>
          <w:highlight w:val="none"/>
        </w:rPr>
        <w:t>等实体类别及其关联的信息，可扩展到不同尺度下的要素构成及要素集合，见</w:t>
      </w:r>
      <w:r>
        <w:rPr>
          <w:rFonts w:cs="Times New Roman"/>
          <w:color w:val="auto"/>
          <w:sz w:val="21"/>
          <w:highlight w:val="none"/>
        </w:rPr>
        <w:fldChar w:fldCharType="begin"/>
      </w:r>
      <w:r>
        <w:rPr>
          <w:rFonts w:cs="Times New Roman"/>
          <w:color w:val="auto"/>
          <w:sz w:val="21"/>
          <w:highlight w:val="none"/>
        </w:rPr>
        <w:instrText xml:space="preserve"> REF _Ref21522 \h </w:instrText>
      </w:r>
      <w:r>
        <w:rPr>
          <w:rFonts w:cs="Times New Roman"/>
          <w:color w:val="auto"/>
          <w:sz w:val="21"/>
          <w:highlight w:val="none"/>
        </w:rPr>
        <w:fldChar w:fldCharType="separate"/>
      </w:r>
      <w:r>
        <w:rPr>
          <w:rFonts w:hint="default" w:ascii="Times New Roman" w:hAnsi="Times New Roman" w:cs="Times New Roman"/>
          <w:color w:val="auto"/>
          <w:sz w:val="21"/>
          <w:szCs w:val="21"/>
          <w:highlight w:val="none"/>
        </w:rPr>
        <w:t>图 1</w:t>
      </w:r>
      <w:r>
        <w:rPr>
          <w:rFonts w:cs="Times New Roman"/>
          <w:color w:val="auto"/>
          <w:sz w:val="21"/>
          <w:highlight w:val="none"/>
        </w:rPr>
        <w:fldChar w:fldCharType="end"/>
      </w:r>
      <w:r>
        <w:rPr>
          <w:rFonts w:cs="Times New Roman"/>
          <w:color w:val="auto"/>
          <w:sz w:val="21"/>
          <w:highlight w:val="none"/>
        </w:rPr>
        <w:t>。</w:t>
      </w:r>
    </w:p>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73040" cy="2066925"/>
            <wp:effectExtent l="0" t="0" r="10160" b="3175"/>
            <wp:docPr id="9" name="图片 9" descr="21A59202-3B01-426a-B9E8-CF857FD59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A59202-3B01-426a-B9E8-CF857FD59C40"/>
                    <pic:cNvPicPr>
                      <a:picLocks noChangeAspect="1"/>
                    </pic:cNvPicPr>
                  </pic:nvPicPr>
                  <pic:blipFill>
                    <a:blip r:embed="rId13"/>
                    <a:stretch>
                      <a:fillRect/>
                    </a:stretch>
                  </pic:blipFill>
                  <pic:spPr>
                    <a:xfrm>
                      <a:off x="0" y="0"/>
                      <a:ext cx="5273040" cy="2066925"/>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258" w:name="_Ref21522"/>
      <w:r>
        <w:rPr>
          <w:rFonts w:hint="default"/>
          <w:color w:val="auto"/>
          <w:sz w:val="21"/>
          <w:szCs w:val="21"/>
          <w:highlight w:val="none"/>
        </w:rPr>
        <w:t xml:space="preserve">图 </w:t>
      </w:r>
      <w:r>
        <w:rPr>
          <w:rFonts w:hint="default"/>
          <w:color w:val="auto"/>
          <w:sz w:val="21"/>
          <w:szCs w:val="21"/>
          <w:highlight w:val="none"/>
        </w:rPr>
        <w:fldChar w:fldCharType="begin"/>
      </w:r>
      <w:r>
        <w:rPr>
          <w:rFonts w:hint="default"/>
          <w:color w:val="auto"/>
          <w:sz w:val="21"/>
          <w:szCs w:val="21"/>
          <w:highlight w:val="none"/>
        </w:rPr>
        <w:instrText xml:space="preserve"> SEQ 图 \* ARABIC </w:instrText>
      </w:r>
      <w:r>
        <w:rPr>
          <w:rFonts w:hint="default"/>
          <w:color w:val="auto"/>
          <w:sz w:val="21"/>
          <w:szCs w:val="21"/>
          <w:highlight w:val="none"/>
        </w:rPr>
        <w:fldChar w:fldCharType="separate"/>
      </w:r>
      <w:r>
        <w:rPr>
          <w:rFonts w:hint="default"/>
          <w:color w:val="auto"/>
          <w:sz w:val="21"/>
          <w:szCs w:val="21"/>
          <w:highlight w:val="none"/>
        </w:rPr>
        <w:t>1</w:t>
      </w:r>
      <w:r>
        <w:rPr>
          <w:rFonts w:hint="default"/>
          <w:color w:val="auto"/>
          <w:sz w:val="21"/>
          <w:szCs w:val="21"/>
          <w:highlight w:val="none"/>
        </w:rPr>
        <w:fldChar w:fldCharType="end"/>
      </w:r>
      <w:bookmarkEnd w:id="258"/>
      <w:r>
        <w:rPr>
          <w:rFonts w:hint="default" w:ascii="Times New Roman" w:hAnsi="Times New Roman" w:cs="Times New Roman"/>
          <w:color w:val="auto"/>
          <w:sz w:val="21"/>
          <w:szCs w:val="21"/>
          <w:highlight w:val="none"/>
          <w:lang w:eastAsia="zh-CN"/>
        </w:rPr>
        <w:t>CIM</w:t>
      </w:r>
      <w:r>
        <w:rPr>
          <w:rFonts w:hint="default"/>
          <w:color w:val="auto"/>
          <w:sz w:val="21"/>
          <w:szCs w:val="21"/>
          <w:highlight w:val="none"/>
        </w:rPr>
        <w:t>UML图</w:t>
      </w:r>
    </w:p>
    <w:p>
      <w:pPr>
        <w:pStyle w:val="5"/>
        <w:spacing w:line="240" w:lineRule="auto"/>
        <w:ind w:firstLine="0"/>
        <w:rPr>
          <w:rFonts w:cs="Times New Roman"/>
          <w:color w:val="auto"/>
          <w:sz w:val="21"/>
          <w:highlight w:val="none"/>
        </w:rPr>
      </w:pPr>
      <w:r>
        <w:rPr>
          <w:rFonts w:hint="default" w:ascii="Times New Roman" w:hAnsi="Times New Roman" w:cs="Times New Roman"/>
          <w:color w:val="auto"/>
          <w:sz w:val="21"/>
          <w:highlight w:val="none"/>
          <w:lang w:eastAsia="zh-CN"/>
        </w:rPr>
        <w:t>CIM</w:t>
      </w:r>
      <w:r>
        <w:rPr>
          <w:rFonts w:hint="default" w:ascii="Times New Roman" w:hAnsi="Times New Roman" w:cs="Times New Roman"/>
          <w:color w:val="auto"/>
          <w:sz w:val="21"/>
          <w:highlight w:val="none"/>
          <w:lang w:val="en-US" w:eastAsia="zh-CN"/>
        </w:rPr>
        <w:t>宜</w:t>
      </w:r>
      <w:r>
        <w:rPr>
          <w:rFonts w:hint="default" w:ascii="Times New Roman" w:hAnsi="Times New Roman" w:cs="Times New Roman"/>
          <w:color w:val="auto"/>
          <w:sz w:val="21"/>
          <w:highlight w:val="none"/>
        </w:rPr>
        <w:t>由</w:t>
      </w:r>
      <w:r>
        <w:rPr>
          <w:rFonts w:hint="default" w:ascii="Times New Roman" w:hAnsi="Times New Roman" w:cs="Times New Roman"/>
          <w:color w:val="auto"/>
          <w:sz w:val="21"/>
          <w:highlight w:val="none"/>
          <w:lang w:val="en-US" w:eastAsia="zh-CN"/>
        </w:rPr>
        <w:t>一个或多个同类模型集合组成，单个</w:t>
      </w:r>
      <w:r>
        <w:rPr>
          <w:rFonts w:cs="Times New Roman"/>
          <w:color w:val="auto"/>
          <w:sz w:val="21"/>
          <w:highlight w:val="none"/>
        </w:rPr>
        <w:t>模型</w:t>
      </w:r>
      <w:r>
        <w:rPr>
          <w:rFonts w:hint="default" w:ascii="Times New Roman" w:hAnsi="Times New Roman" w:cs="Times New Roman"/>
          <w:color w:val="auto"/>
          <w:sz w:val="21"/>
          <w:highlight w:val="none"/>
          <w:lang w:val="en-US" w:eastAsia="zh-CN"/>
        </w:rPr>
        <w:t>宜由具有基本功能的一个或多个单元组成</w:t>
      </w:r>
      <w:r>
        <w:rPr>
          <w:rFonts w:cs="Times New Roman"/>
          <w:color w:val="auto"/>
          <w:sz w:val="21"/>
          <w:highlight w:val="none"/>
        </w:rPr>
        <w:t>。</w:t>
      </w:r>
    </w:p>
    <w:p>
      <w:pPr>
        <w:pStyle w:val="4"/>
        <w:widowControl/>
        <w:spacing w:before="167" w:beforeLines="50" w:after="167" w:afterLines="50" w:line="240" w:lineRule="auto"/>
        <w:ind w:left="573" w:hanging="573"/>
        <w:rPr>
          <w:rFonts w:cs="Times New Roman"/>
          <w:b/>
          <w:bCs/>
          <w:color w:val="auto"/>
          <w:sz w:val="21"/>
          <w:highlight w:val="none"/>
        </w:rPr>
      </w:pPr>
      <w:bookmarkStart w:id="259" w:name="_Toc25088"/>
      <w:bookmarkStart w:id="260" w:name="_Toc15484"/>
      <w:bookmarkStart w:id="261" w:name="_Toc14800"/>
      <w:bookmarkStart w:id="262" w:name="_Toc5331"/>
      <w:bookmarkStart w:id="263" w:name="_Toc45"/>
      <w:bookmarkStart w:id="264" w:name="_Toc3740"/>
      <w:bookmarkStart w:id="265" w:name="_Toc24596"/>
      <w:r>
        <w:rPr>
          <w:rFonts w:cs="Times New Roman"/>
          <w:b/>
          <w:bCs/>
          <w:color w:val="auto"/>
          <w:sz w:val="21"/>
          <w:highlight w:val="none"/>
        </w:rPr>
        <w:t>模型特征</w:t>
      </w:r>
      <w:bookmarkEnd w:id="259"/>
      <w:bookmarkEnd w:id="260"/>
      <w:bookmarkEnd w:id="261"/>
      <w:bookmarkEnd w:id="262"/>
      <w:bookmarkEnd w:id="263"/>
      <w:bookmarkEnd w:id="264"/>
      <w:bookmarkEnd w:id="265"/>
    </w:p>
    <w:p>
      <w:pPr>
        <w:pStyle w:val="5"/>
        <w:spacing w:line="240" w:lineRule="auto"/>
        <w:ind w:firstLine="0"/>
        <w:rPr>
          <w:rFonts w:cs="Times New Roman"/>
          <w:color w:val="auto"/>
          <w:sz w:val="21"/>
          <w:highlight w:val="none"/>
        </w:rPr>
      </w:pPr>
      <w:r>
        <w:rPr>
          <w:rFonts w:hint="default" w:ascii="Times New Roman" w:hAnsi="Times New Roman" w:cs="Times New Roman"/>
          <w:color w:val="auto"/>
          <w:sz w:val="21"/>
          <w:highlight w:val="none"/>
          <w:lang w:eastAsia="zh-CN"/>
        </w:rPr>
        <w:t>CIM</w:t>
      </w:r>
      <w:r>
        <w:rPr>
          <w:rFonts w:hint="default" w:ascii="Times New Roman" w:hAnsi="Times New Roman" w:cs="Times New Roman"/>
          <w:color w:val="auto"/>
          <w:sz w:val="21"/>
          <w:highlight w:val="none"/>
          <w:lang w:val="en-US" w:eastAsia="zh-CN"/>
        </w:rPr>
        <w:t>应具有</w:t>
      </w:r>
      <w:r>
        <w:rPr>
          <w:rFonts w:hint="default" w:ascii="Times New Roman" w:hAnsi="Times New Roman" w:cs="Times New Roman"/>
          <w:color w:val="auto"/>
          <w:sz w:val="21"/>
          <w:highlight w:val="none"/>
        </w:rPr>
        <w:t>几何、属性、符号和拓扑关系，</w:t>
      </w:r>
      <w:r>
        <w:rPr>
          <w:rFonts w:hint="default" w:ascii="Times New Roman" w:hAnsi="Times New Roman" w:cs="Times New Roman"/>
          <w:color w:val="auto"/>
          <w:sz w:val="21"/>
          <w:highlight w:val="none"/>
          <w:lang w:eastAsia="zh-CN"/>
        </w:rPr>
        <w:t>宜</w:t>
      </w:r>
      <w:r>
        <w:rPr>
          <w:rFonts w:hint="default" w:ascii="Times New Roman" w:hAnsi="Times New Roman" w:cs="Times New Roman"/>
          <w:color w:val="auto"/>
          <w:sz w:val="21"/>
          <w:highlight w:val="none"/>
        </w:rPr>
        <w:t>关联社会实体、规建管过程和感知监测等信息，</w:t>
      </w:r>
      <w:r>
        <w:rPr>
          <w:rFonts w:hint="default" w:cs="Times New Roman"/>
          <w:color w:val="auto"/>
          <w:sz w:val="21"/>
          <w:highlight w:val="none"/>
        </w:rPr>
        <w:t>见</w:t>
      </w:r>
      <w:r>
        <w:rPr>
          <w:rFonts w:cs="Times New Roman"/>
          <w:color w:val="auto"/>
          <w:sz w:val="21"/>
          <w:highlight w:val="none"/>
        </w:rPr>
        <w:fldChar w:fldCharType="begin"/>
      </w:r>
      <w:r>
        <w:rPr>
          <w:rFonts w:cs="Times New Roman"/>
          <w:color w:val="auto"/>
          <w:sz w:val="21"/>
          <w:highlight w:val="none"/>
        </w:rPr>
        <w:instrText xml:space="preserve"> REF _Ref21564 \h </w:instrText>
      </w:r>
      <w:r>
        <w:rPr>
          <w:rFonts w:cs="Times New Roman"/>
          <w:color w:val="auto"/>
          <w:sz w:val="21"/>
          <w:highlight w:val="none"/>
        </w:rPr>
        <w:fldChar w:fldCharType="separate"/>
      </w:r>
      <w:r>
        <w:rPr>
          <w:rFonts w:hint="default" w:ascii="Times New Roman" w:hAnsi="Times New Roman" w:cs="Times New Roman"/>
          <w:color w:val="auto"/>
          <w:sz w:val="21"/>
          <w:szCs w:val="21"/>
          <w:highlight w:val="none"/>
        </w:rPr>
        <w:t>图 2</w:t>
      </w:r>
      <w:r>
        <w:rPr>
          <w:rFonts w:cs="Times New Roman"/>
          <w:color w:val="auto"/>
          <w:sz w:val="21"/>
          <w:highlight w:val="none"/>
        </w:rPr>
        <w:fldChar w:fldCharType="end"/>
      </w:r>
      <w:r>
        <w:rPr>
          <w:rFonts w:cs="Times New Roman"/>
          <w:color w:val="auto"/>
          <w:sz w:val="21"/>
          <w:highlight w:val="none"/>
        </w:rPr>
        <w:t>。</w:t>
      </w:r>
    </w:p>
    <w:p>
      <w:pPr>
        <w:pStyle w:val="67"/>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83835" cy="1924050"/>
            <wp:effectExtent l="0" t="0" r="12065" b="0"/>
            <wp:docPr id="11" name="ECB019B1-382A-4266-B25C-5B523AA43C14-1" descr="C:/Users/Administrator/AppData/Local/Temp/wps.EYZEB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C:/Users/Administrator/AppData/Local/Temp/wps.EYZEBnwps"/>
                    <pic:cNvPicPr>
                      <a:picLocks noChangeAspect="1"/>
                    </pic:cNvPicPr>
                  </pic:nvPicPr>
                  <pic:blipFill>
                    <a:blip r:embed="rId14"/>
                    <a:srcRect l="3780" t="10633" r="2011" b="5817"/>
                    <a:stretch>
                      <a:fillRect/>
                    </a:stretch>
                  </pic:blipFill>
                  <pic:spPr>
                    <a:xfrm>
                      <a:off x="0" y="0"/>
                      <a:ext cx="5283835" cy="192405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266" w:name="_Ref21564"/>
      <w:r>
        <w:rPr>
          <w:rFonts w:hint="default"/>
          <w:color w:val="auto"/>
          <w:sz w:val="21"/>
          <w:szCs w:val="21"/>
          <w:highlight w:val="none"/>
        </w:rPr>
        <w:t xml:space="preserve">图 </w:t>
      </w:r>
      <w:r>
        <w:rPr>
          <w:rFonts w:hint="default"/>
          <w:color w:val="auto"/>
          <w:sz w:val="21"/>
          <w:szCs w:val="21"/>
          <w:highlight w:val="none"/>
        </w:rPr>
        <w:fldChar w:fldCharType="begin"/>
      </w:r>
      <w:r>
        <w:rPr>
          <w:rFonts w:hint="default"/>
          <w:color w:val="auto"/>
          <w:sz w:val="21"/>
          <w:szCs w:val="21"/>
          <w:highlight w:val="none"/>
        </w:rPr>
        <w:instrText xml:space="preserve"> SEQ 图 \* ARABIC </w:instrText>
      </w:r>
      <w:r>
        <w:rPr>
          <w:rFonts w:hint="default"/>
          <w:color w:val="auto"/>
          <w:sz w:val="21"/>
          <w:szCs w:val="21"/>
          <w:highlight w:val="none"/>
        </w:rPr>
        <w:fldChar w:fldCharType="separate"/>
      </w:r>
      <w:r>
        <w:rPr>
          <w:rFonts w:hint="default"/>
          <w:color w:val="auto"/>
          <w:sz w:val="21"/>
          <w:szCs w:val="21"/>
          <w:highlight w:val="none"/>
        </w:rPr>
        <w:t>2</w:t>
      </w:r>
      <w:r>
        <w:rPr>
          <w:rFonts w:hint="default"/>
          <w:color w:val="auto"/>
          <w:sz w:val="21"/>
          <w:szCs w:val="21"/>
          <w:highlight w:val="none"/>
        </w:rPr>
        <w:fldChar w:fldCharType="end"/>
      </w:r>
      <w:bookmarkEnd w:id="266"/>
      <w:r>
        <w:rPr>
          <w:rFonts w:hint="default"/>
          <w:color w:val="auto"/>
          <w:sz w:val="21"/>
          <w:szCs w:val="21"/>
          <w:highlight w:val="none"/>
        </w:rPr>
        <w:t xml:space="preserve"> </w:t>
      </w:r>
      <w:r>
        <w:rPr>
          <w:rFonts w:hint="default"/>
          <w:color w:val="auto"/>
          <w:sz w:val="21"/>
          <w:szCs w:val="21"/>
          <w:highlight w:val="none"/>
          <w:lang w:bidi="ar"/>
        </w:rPr>
        <w:t>CIM结构与特征</w:t>
      </w:r>
    </w:p>
    <w:p>
      <w:pPr>
        <w:pStyle w:val="5"/>
        <w:spacing w:line="240" w:lineRule="auto"/>
        <w:ind w:firstLine="0"/>
        <w:rPr>
          <w:rFonts w:cs="Times New Roman"/>
          <w:color w:val="auto"/>
          <w:sz w:val="21"/>
          <w:highlight w:val="none"/>
        </w:rPr>
      </w:pPr>
      <w:r>
        <w:rPr>
          <w:rFonts w:cs="Times New Roman"/>
          <w:color w:val="auto"/>
          <w:sz w:val="21"/>
          <w:highlight w:val="none"/>
        </w:rPr>
        <w:t>几何信息宜通过点、线、面、体及其组合</w:t>
      </w:r>
      <w:r>
        <w:rPr>
          <w:rFonts w:hint="default" w:cs="Times New Roman"/>
          <w:color w:val="auto"/>
          <w:sz w:val="21"/>
          <w:highlight w:val="none"/>
          <w:lang w:val="en-US" w:eastAsia="zh-CN"/>
        </w:rPr>
        <w:t>表达</w:t>
      </w:r>
      <w:r>
        <w:rPr>
          <w:rFonts w:cs="Times New Roman"/>
          <w:color w:val="auto"/>
          <w:sz w:val="21"/>
          <w:highlight w:val="none"/>
        </w:rPr>
        <w:t>。</w:t>
      </w:r>
    </w:p>
    <w:p>
      <w:pPr>
        <w:pStyle w:val="5"/>
        <w:spacing w:line="240" w:lineRule="auto"/>
        <w:ind w:firstLine="0"/>
        <w:rPr>
          <w:rFonts w:cs="Times New Roman"/>
          <w:color w:val="auto"/>
          <w:sz w:val="21"/>
          <w:highlight w:val="none"/>
        </w:rPr>
      </w:pPr>
      <w:r>
        <w:rPr>
          <w:rFonts w:cs="Times New Roman"/>
          <w:color w:val="auto"/>
          <w:sz w:val="21"/>
          <w:highlight w:val="none"/>
        </w:rPr>
        <w:t>属性信息应包括身份、组成、权属、状态和交付说明信息等。</w:t>
      </w:r>
    </w:p>
    <w:p>
      <w:pPr>
        <w:pStyle w:val="5"/>
        <w:spacing w:line="240" w:lineRule="auto"/>
        <w:ind w:firstLine="0"/>
        <w:rPr>
          <w:rFonts w:cs="Times New Roman"/>
          <w:color w:val="auto"/>
          <w:sz w:val="21"/>
          <w:highlight w:val="none"/>
        </w:rPr>
      </w:pPr>
      <w:r>
        <w:rPr>
          <w:rFonts w:hint="eastAsia" w:eastAsia="宋体" w:cs="Times New Roman"/>
          <w:color w:val="auto"/>
          <w:sz w:val="21"/>
          <w:highlight w:val="none"/>
          <w:lang w:val="en-US" w:eastAsia="zh-CN"/>
        </w:rPr>
        <w:t>符号</w:t>
      </w:r>
      <w:r>
        <w:rPr>
          <w:rFonts w:cs="Times New Roman"/>
          <w:color w:val="auto"/>
          <w:sz w:val="21"/>
          <w:highlight w:val="none"/>
        </w:rPr>
        <w:t>信息应通过</w:t>
      </w:r>
      <w:r>
        <w:rPr>
          <w:rFonts w:hint="default" w:cs="Times New Roman"/>
          <w:color w:val="auto"/>
          <w:sz w:val="21"/>
          <w:highlight w:val="none"/>
          <w:lang w:val="en-US" w:eastAsia="zh-CN"/>
        </w:rPr>
        <w:t>材质、</w:t>
      </w:r>
      <w:r>
        <w:rPr>
          <w:rFonts w:cs="Times New Roman"/>
          <w:color w:val="auto"/>
          <w:sz w:val="21"/>
          <w:highlight w:val="none"/>
        </w:rPr>
        <w:t>纹理及其组合</w:t>
      </w:r>
      <w:r>
        <w:rPr>
          <w:rFonts w:hint="default" w:cs="Times New Roman"/>
          <w:color w:val="auto"/>
          <w:sz w:val="21"/>
          <w:highlight w:val="none"/>
          <w:lang w:val="en-US" w:eastAsia="zh-CN"/>
        </w:rPr>
        <w:t>表达</w:t>
      </w:r>
      <w:r>
        <w:rPr>
          <w:rFonts w:cs="Times New Roman"/>
          <w:color w:val="auto"/>
          <w:sz w:val="21"/>
          <w:highlight w:val="none"/>
        </w:rPr>
        <w:t>。</w:t>
      </w:r>
    </w:p>
    <w:p>
      <w:pPr>
        <w:pStyle w:val="5"/>
        <w:spacing w:line="240" w:lineRule="auto"/>
        <w:ind w:firstLine="0"/>
        <w:rPr>
          <w:rFonts w:cs="Times New Roman"/>
          <w:color w:val="auto"/>
          <w:sz w:val="21"/>
          <w:highlight w:val="none"/>
        </w:rPr>
      </w:pPr>
      <w:r>
        <w:rPr>
          <w:rFonts w:cs="Times New Roman"/>
          <w:color w:val="auto"/>
          <w:sz w:val="21"/>
          <w:highlight w:val="none"/>
        </w:rPr>
        <w:t>拓扑关系信息应体现模型</w:t>
      </w:r>
      <w:r>
        <w:rPr>
          <w:rFonts w:hint="default" w:ascii="Times New Roman" w:hAnsi="Times New Roman" w:cs="Times New Roman"/>
          <w:color w:val="auto"/>
          <w:sz w:val="21"/>
          <w:highlight w:val="none"/>
          <w:lang w:eastAsia="zh-CN"/>
        </w:rPr>
        <w:t>、</w:t>
      </w:r>
      <w:r>
        <w:rPr>
          <w:rFonts w:cs="Times New Roman"/>
          <w:color w:val="auto"/>
          <w:sz w:val="21"/>
          <w:highlight w:val="none"/>
        </w:rPr>
        <w:t>单元</w:t>
      </w:r>
      <w:r>
        <w:rPr>
          <w:rFonts w:hint="default" w:ascii="Times New Roman" w:hAnsi="Times New Roman" w:cs="Times New Roman"/>
          <w:color w:val="auto"/>
          <w:sz w:val="21"/>
          <w:highlight w:val="none"/>
        </w:rPr>
        <w:t>相互</w:t>
      </w:r>
      <w:r>
        <w:rPr>
          <w:rFonts w:cs="Times New Roman"/>
          <w:color w:val="auto"/>
          <w:sz w:val="21"/>
          <w:highlight w:val="none"/>
        </w:rPr>
        <w:t>间的组成、连接及控制等约束关系。</w:t>
      </w:r>
    </w:p>
    <w:p>
      <w:pPr>
        <w:pStyle w:val="5"/>
        <w:spacing w:line="240" w:lineRule="auto"/>
        <w:ind w:firstLine="0"/>
        <w:rPr>
          <w:rFonts w:hint="default" w:ascii="Times New Roman" w:hAnsi="Times New Roman" w:cs="Times New Roman"/>
          <w:color w:val="auto"/>
          <w:highlight w:val="none"/>
        </w:rPr>
      </w:pPr>
      <w:r>
        <w:rPr>
          <w:rFonts w:hint="default" w:ascii="Times New Roman" w:hAnsi="Times New Roman" w:cs="Times New Roman"/>
          <w:color w:val="auto"/>
          <w:sz w:val="21"/>
          <w:highlight w:val="none"/>
          <w:lang w:val="en-US" w:eastAsia="zh-CN"/>
        </w:rPr>
        <w:t>模</w:t>
      </w:r>
      <w:r>
        <w:rPr>
          <w:rFonts w:hint="default" w:ascii="Times New Roman" w:hAnsi="Times New Roman" w:cs="Times New Roman"/>
          <w:color w:val="auto"/>
          <w:sz w:val="21"/>
          <w:highlight w:val="none"/>
        </w:rPr>
        <w:t>型</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单元</w:t>
      </w:r>
      <w:r>
        <w:rPr>
          <w:rFonts w:cs="Times New Roman"/>
          <w:color w:val="auto"/>
          <w:sz w:val="21"/>
          <w:highlight w:val="none"/>
        </w:rPr>
        <w:t>可关联社会实体、城市规划建设管理和监测感知信息。</w:t>
      </w:r>
      <w:bookmarkEnd w:id="257"/>
      <w:bookmarkStart w:id="267" w:name="_Toc128684636"/>
    </w:p>
    <w:p>
      <w:pPr>
        <w:pStyle w:val="3"/>
        <w:widowControl/>
        <w:spacing w:before="0" w:after="0" w:line="240" w:lineRule="auto"/>
        <w:ind w:left="432" w:hanging="432"/>
        <w:jc w:val="both"/>
        <w:rPr>
          <w:rFonts w:cs="Times New Roman"/>
          <w:color w:val="auto"/>
          <w:sz w:val="21"/>
          <w:szCs w:val="21"/>
          <w:highlight w:val="none"/>
        </w:rPr>
      </w:pPr>
      <w:bookmarkStart w:id="268" w:name="_Toc27689"/>
      <w:bookmarkStart w:id="269" w:name="_Toc8933"/>
      <w:bookmarkStart w:id="270" w:name="_Toc28911"/>
      <w:bookmarkStart w:id="271" w:name="_Toc29271"/>
      <w:r>
        <w:rPr>
          <w:rFonts w:cs="Times New Roman"/>
          <w:color w:val="auto"/>
          <w:sz w:val="21"/>
          <w:szCs w:val="21"/>
          <w:highlight w:val="none"/>
        </w:rPr>
        <w:t>模型</w:t>
      </w:r>
      <w:bookmarkEnd w:id="267"/>
      <w:r>
        <w:rPr>
          <w:rFonts w:hint="default" w:cs="Times New Roman"/>
          <w:color w:val="auto"/>
          <w:sz w:val="21"/>
          <w:szCs w:val="21"/>
          <w:highlight w:val="none"/>
        </w:rPr>
        <w:t>结构</w:t>
      </w:r>
      <w:bookmarkEnd w:id="268"/>
      <w:bookmarkEnd w:id="269"/>
      <w:bookmarkEnd w:id="270"/>
      <w:bookmarkEnd w:id="271"/>
    </w:p>
    <w:p>
      <w:pPr>
        <w:pStyle w:val="4"/>
        <w:widowControl/>
        <w:spacing w:before="167" w:beforeLines="50" w:after="167" w:afterLines="50" w:line="240" w:lineRule="auto"/>
        <w:ind w:left="573" w:hanging="573"/>
        <w:rPr>
          <w:rFonts w:cs="Times New Roman"/>
          <w:b/>
          <w:bCs/>
          <w:color w:val="auto"/>
          <w:sz w:val="21"/>
          <w:highlight w:val="none"/>
        </w:rPr>
      </w:pPr>
      <w:bookmarkStart w:id="272" w:name="_Toc128684637"/>
      <w:bookmarkStart w:id="273" w:name="_Toc31504"/>
      <w:bookmarkStart w:id="274" w:name="_Toc30283"/>
      <w:bookmarkStart w:id="275" w:name="_Toc30977"/>
      <w:bookmarkStart w:id="276" w:name="_Toc25326"/>
      <w:bookmarkStart w:id="277" w:name="_Toc16041"/>
      <w:bookmarkStart w:id="278" w:name="_Toc18359"/>
      <w:bookmarkStart w:id="279" w:name="_Toc5373"/>
      <w:bookmarkStart w:id="280" w:name="_Toc53145401"/>
      <w:bookmarkStart w:id="281" w:name="_Toc15184"/>
      <w:bookmarkStart w:id="282" w:name="_Toc62031360"/>
      <w:bookmarkStart w:id="283" w:name="_Toc1080480415"/>
      <w:bookmarkStart w:id="284" w:name="_Toc43606704"/>
      <w:bookmarkStart w:id="285" w:name="_Toc1270991047"/>
      <w:bookmarkStart w:id="286" w:name="_Toc1688396857"/>
      <w:bookmarkStart w:id="287" w:name="_Toc824070232"/>
      <w:bookmarkStart w:id="288" w:name="_Toc1371340906"/>
      <w:r>
        <w:rPr>
          <w:rFonts w:cs="Times New Roman"/>
          <w:b/>
          <w:bCs/>
          <w:color w:val="auto"/>
          <w:sz w:val="21"/>
          <w:highlight w:val="none"/>
        </w:rPr>
        <w:t>几何</w:t>
      </w:r>
      <w:bookmarkEnd w:id="272"/>
      <w:r>
        <w:rPr>
          <w:rFonts w:hint="default" w:cs="Times New Roman"/>
          <w:b/>
          <w:bCs/>
          <w:color w:val="auto"/>
          <w:sz w:val="21"/>
          <w:highlight w:val="none"/>
        </w:rPr>
        <w:t>结构</w:t>
      </w:r>
      <w:bookmarkEnd w:id="273"/>
      <w:bookmarkEnd w:id="274"/>
      <w:bookmarkEnd w:id="275"/>
      <w:bookmarkEnd w:id="276"/>
      <w:bookmarkEnd w:id="277"/>
      <w:bookmarkEnd w:id="278"/>
      <w:bookmarkEnd w:id="279"/>
    </w:p>
    <w:p>
      <w:pPr>
        <w:pStyle w:val="5"/>
        <w:spacing w:line="240" w:lineRule="auto"/>
        <w:ind w:firstLine="0" w:firstLineChars="0"/>
        <w:rPr>
          <w:rFonts w:cs="Times New Roman"/>
          <w:color w:val="auto"/>
          <w:sz w:val="21"/>
          <w:highlight w:val="none"/>
        </w:rPr>
      </w:pPr>
      <w:r>
        <w:rPr>
          <w:rFonts w:hint="default" w:ascii="Times New Roman" w:hAnsi="Times New Roman" w:cs="Times New Roman"/>
          <w:color w:val="auto"/>
          <w:sz w:val="21"/>
          <w:highlight w:val="none"/>
          <w:lang w:eastAsia="zh-CN"/>
        </w:rPr>
        <w:t>CIM</w:t>
      </w:r>
      <w:r>
        <w:rPr>
          <w:rFonts w:hint="default" w:cs="Times New Roman"/>
          <w:color w:val="auto"/>
          <w:sz w:val="21"/>
          <w:highlight w:val="none"/>
        </w:rPr>
        <w:t>几何要素宜由几何基类(Geometry)派生出包含点(Point)、线（Curve）、面（Surface）、体（Volume）等几何类型，宜采用构造实体几何（</w:t>
      </w:r>
      <w:r>
        <w:rPr>
          <w:rFonts w:cs="Times New Roman"/>
          <w:color w:val="auto"/>
          <w:sz w:val="21"/>
          <w:highlight w:val="none"/>
        </w:rPr>
        <w:t>CSG</w:t>
      </w:r>
      <w:r>
        <w:rPr>
          <w:rFonts w:hint="default" w:cs="Times New Roman"/>
          <w:color w:val="auto"/>
          <w:sz w:val="21"/>
          <w:highlight w:val="none"/>
        </w:rPr>
        <w:t>）结构表达形状规则的几何体，宜采用三角网格模型（Mesh）结构表达形状不规则的几何体，具体几何结构见UML图</w:t>
      </w:r>
      <w:r>
        <w:rPr>
          <w:rFonts w:hint="default" w:cs="Times New Roman"/>
          <w:color w:val="auto"/>
          <w:sz w:val="21"/>
          <w:highlight w:val="none"/>
          <w:lang w:val="en-US" w:eastAsia="zh-CN"/>
        </w:rPr>
        <w:t>3</w:t>
      </w:r>
      <w:r>
        <w:rPr>
          <w:rFonts w:hint="default" w:cs="Times New Roman"/>
          <w:color w:val="auto"/>
          <w:sz w:val="21"/>
          <w:highlight w:val="none"/>
          <w:lang w:eastAsia="zh-CN"/>
        </w:rPr>
        <w:t>，</w:t>
      </w:r>
      <w:r>
        <w:rPr>
          <w:rFonts w:hint="default" w:cs="Times New Roman"/>
          <w:color w:val="auto"/>
          <w:sz w:val="21"/>
          <w:highlight w:val="none"/>
          <w:lang w:val="en-US" w:eastAsia="zh-CN"/>
        </w:rPr>
        <w:t>示例见附录A。</w:t>
      </w:r>
    </w:p>
    <w:p>
      <w:pPr>
        <w:pStyle w:val="67"/>
        <w:spacing w:line="240" w:lineRule="auto"/>
        <w:ind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08345" cy="4447540"/>
            <wp:effectExtent l="0" t="0" r="0" b="10160"/>
            <wp:docPr id="4" name="ECB019B1-382A-4266-B25C-5B523AA43C14-2" descr="C:/Users/admin/AppData/Local/Temp/wps.HZmvg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admin/AppData/Local/Temp/wps.HZmvgUwps"/>
                    <pic:cNvPicPr>
                      <a:picLocks noChangeAspect="1"/>
                    </pic:cNvPicPr>
                  </pic:nvPicPr>
                  <pic:blipFill>
                    <a:blip r:embed="rId15"/>
                    <a:srcRect l="1140" t="5577" r="38512" b="1474"/>
                    <a:stretch>
                      <a:fillRect/>
                    </a:stretch>
                  </pic:blipFill>
                  <pic:spPr>
                    <a:xfrm>
                      <a:off x="0" y="0"/>
                      <a:ext cx="5808345" cy="4447540"/>
                    </a:xfrm>
                    <a:prstGeom prst="rect">
                      <a:avLst/>
                    </a:prstGeom>
                    <a:ln>
                      <a:noFill/>
                    </a:ln>
                  </pic:spPr>
                </pic:pic>
              </a:graphicData>
            </a:graphic>
          </wp:inline>
        </w:drawing>
      </w:r>
    </w:p>
    <w:p>
      <w:pPr>
        <w:pStyle w:val="22"/>
        <w:spacing w:line="240" w:lineRule="auto"/>
        <w:ind w:firstLine="0"/>
        <w:rPr>
          <w:rFonts w:hint="default" w:ascii="Times New Roman" w:hAnsi="Times New Roman" w:cs="Times New Roman"/>
          <w:color w:val="auto"/>
          <w:sz w:val="21"/>
          <w:szCs w:val="21"/>
          <w:highlight w:val="none"/>
        </w:rPr>
      </w:pPr>
      <w:bookmarkStart w:id="289" w:name="_Ref21685"/>
      <w:r>
        <w:rPr>
          <w:rFonts w:hint="default" w:ascii="Times New Roman" w:hAnsi="Times New Roman" w:cs="Times New Roman"/>
          <w:color w:val="auto"/>
          <w:sz w:val="21"/>
          <w:szCs w:val="21"/>
          <w:highlight w:val="none"/>
        </w:rPr>
        <w:t xml:space="preserve">图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图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rPr>
        <w:fldChar w:fldCharType="end"/>
      </w:r>
      <w:bookmarkEnd w:id="289"/>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eastAsia="zh-CN"/>
        </w:rPr>
        <w:t>CIM</w:t>
      </w:r>
      <w:r>
        <w:rPr>
          <w:rFonts w:hint="default" w:ascii="Times New Roman" w:hAnsi="Times New Roman" w:cs="Times New Roman"/>
          <w:color w:val="auto"/>
          <w:sz w:val="21"/>
          <w:szCs w:val="21"/>
          <w:highlight w:val="none"/>
        </w:rPr>
        <w:t>几何结构UML图</w:t>
      </w:r>
    </w:p>
    <w:p>
      <w:pPr>
        <w:pStyle w:val="5"/>
        <w:spacing w:line="240" w:lineRule="auto"/>
        <w:ind w:firstLine="0"/>
        <w:rPr>
          <w:rFonts w:cs="Times New Roman"/>
          <w:color w:val="auto"/>
          <w:sz w:val="21"/>
          <w:highlight w:val="none"/>
        </w:rPr>
      </w:pPr>
      <w:r>
        <w:rPr>
          <w:rFonts w:hint="default" w:cs="Times New Roman"/>
          <w:color w:val="auto"/>
          <w:sz w:val="21"/>
          <w:highlight w:val="none"/>
        </w:rPr>
        <w:t>几何基类(Geometry)的</w:t>
      </w:r>
      <w:r>
        <w:rPr>
          <w:rFonts w:hint="default" w:cs="Times New Roman"/>
          <w:color w:val="auto"/>
          <w:sz w:val="21"/>
          <w:highlight w:val="none"/>
          <w:lang w:eastAsia="zh-CN"/>
        </w:rPr>
        <w:t>几何特征说明</w:t>
      </w:r>
      <w:r>
        <w:rPr>
          <w:rFonts w:hint="default" w:cs="Times New Roman"/>
          <w:color w:val="auto"/>
          <w:sz w:val="21"/>
          <w:highlight w:val="none"/>
        </w:rPr>
        <w:t>见表4</w:t>
      </w:r>
      <w:r>
        <w:rPr>
          <w:rFonts w:hint="default" w:cs="Times New Roman"/>
          <w:color w:val="auto"/>
          <w:sz w:val="21"/>
          <w:highlight w:val="none"/>
          <w:lang w:val="en-US" w:eastAsia="zh-CN"/>
        </w:rPr>
        <w:t>4。</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44</w:t>
      </w:r>
      <w:r>
        <w:rPr>
          <w:rFonts w:hint="default"/>
          <w:color w:val="auto"/>
          <w:sz w:val="21"/>
          <w:szCs w:val="21"/>
          <w:highlight w:val="none"/>
        </w:rPr>
        <w:fldChar w:fldCharType="end"/>
      </w:r>
      <w:r>
        <w:rPr>
          <w:rFonts w:hint="default"/>
          <w:color w:val="auto"/>
          <w:sz w:val="21"/>
          <w:szCs w:val="21"/>
          <w:highlight w:val="none"/>
        </w:rPr>
        <w:t>几何基类（Geometry）几何特征说明</w:t>
      </w:r>
    </w:p>
    <w:tbl>
      <w:tblPr>
        <w:tblStyle w:val="89"/>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919"/>
        <w:gridCol w:w="5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不同的几何对象采用其类名称定义。如多线段(LineString)的type指定为“LineSegment”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srs</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SRS</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采用SRS对象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id</w:t>
            </w:r>
          </w:p>
        </w:tc>
        <w:tc>
          <w:tcPr>
            <w:tcW w:w="10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1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几何对象在CIM模型内的唯一id</w:t>
            </w:r>
          </w:p>
        </w:tc>
      </w:tr>
    </w:tbl>
    <w:p>
      <w:pPr>
        <w:widowControl w:val="0"/>
        <w:spacing w:line="240" w:lineRule="auto"/>
        <w:ind w:firstLine="0" w:firstLineChars="0"/>
        <w:rPr>
          <w:rFonts w:hint="default" w:ascii="Times New Roman" w:hAnsi="Times New Roman" w:cs="Times New Roman"/>
          <w:color w:val="auto"/>
          <w:highlight w:val="none"/>
        </w:rPr>
      </w:pPr>
    </w:p>
    <w:p>
      <w:pPr>
        <w:pStyle w:val="5"/>
        <w:spacing w:line="240" w:lineRule="auto"/>
        <w:ind w:firstLine="0"/>
        <w:rPr>
          <w:rFonts w:cs="Times New Roman"/>
          <w:color w:val="auto"/>
          <w:sz w:val="21"/>
          <w:highlight w:val="none"/>
        </w:rPr>
      </w:pPr>
      <w:r>
        <w:rPr>
          <w:rFonts w:cs="Times New Roman"/>
          <w:color w:val="auto"/>
          <w:sz w:val="21"/>
          <w:highlight w:val="none"/>
        </w:rPr>
        <w:t>三角网格模型（Mesh）相关数据</w:t>
      </w:r>
      <w:r>
        <w:rPr>
          <w:rFonts w:hint="default" w:cs="Times New Roman"/>
          <w:color w:val="auto"/>
          <w:sz w:val="21"/>
          <w:highlight w:val="none"/>
          <w:lang w:eastAsia="zh-CN"/>
        </w:rPr>
        <w:t>几何特征说明</w:t>
      </w:r>
      <w:r>
        <w:rPr>
          <w:rFonts w:hint="default" w:cs="Times New Roman"/>
          <w:color w:val="auto"/>
          <w:sz w:val="21"/>
          <w:highlight w:val="none"/>
        </w:rPr>
        <w:t>见</w:t>
      </w:r>
      <w:r>
        <w:rPr>
          <w:rFonts w:hint="default" w:ascii="Times New Roman" w:hAnsi="Times New Roman" w:cs="Times New Roman"/>
          <w:color w:val="auto"/>
          <w:sz w:val="21"/>
          <w:highlight w:val="none"/>
          <w:lang w:val="en-US" w:eastAsia="zh-CN"/>
        </w:rPr>
        <w:t>表45-表46</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290" w:name="_Ref23997"/>
      <w:bookmarkStart w:id="291" w:name="_Ref24040"/>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45</w:t>
      </w:r>
      <w:r>
        <w:rPr>
          <w:rFonts w:hint="default"/>
          <w:color w:val="auto"/>
          <w:sz w:val="21"/>
          <w:szCs w:val="21"/>
          <w:highlight w:val="none"/>
        </w:rPr>
        <w:fldChar w:fldCharType="end"/>
      </w:r>
      <w:r>
        <w:rPr>
          <w:rFonts w:hint="default"/>
          <w:color w:val="auto"/>
          <w:sz w:val="21"/>
          <w:szCs w:val="21"/>
          <w:highlight w:val="none"/>
        </w:rPr>
        <w:t xml:space="preserve"> 三角网格模型（Mesh）类型几何特征说明</w:t>
      </w:r>
    </w:p>
    <w:bookmarkEnd w:id="290"/>
    <w:bookmarkEnd w:id="291"/>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952"/>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1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faceCount</w:t>
            </w:r>
          </w:p>
        </w:tc>
        <w:tc>
          <w:tcPr>
            <w:tcW w:w="1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i</w:t>
            </w:r>
            <w:r>
              <w:rPr>
                <w:rFonts w:hint="default" w:cs="Times New Roman"/>
                <w:color w:val="auto"/>
                <w:sz w:val="18"/>
                <w:szCs w:val="18"/>
                <w:highlight w:val="none"/>
              </w:rPr>
              <w:t>nteger</w:t>
            </w:r>
          </w:p>
        </w:tc>
        <w:tc>
          <w:tcPr>
            <w:tcW w:w="31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面数量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faces</w:t>
            </w:r>
          </w:p>
        </w:tc>
        <w:tc>
          <w:tcPr>
            <w:tcW w:w="1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iangularFacet[]</w:t>
            </w:r>
          </w:p>
        </w:tc>
        <w:tc>
          <w:tcPr>
            <w:tcW w:w="31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每个面的信息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faceRange</w:t>
            </w:r>
          </w:p>
        </w:tc>
        <w:tc>
          <w:tcPr>
            <w:tcW w:w="1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i</w:t>
            </w:r>
            <w:r>
              <w:rPr>
                <w:rFonts w:hint="default" w:cs="Times New Roman"/>
                <w:color w:val="auto"/>
                <w:sz w:val="18"/>
                <w:szCs w:val="18"/>
                <w:highlight w:val="none"/>
              </w:rPr>
              <w:t>nt[][2]</w:t>
            </w:r>
          </w:p>
        </w:tc>
        <w:tc>
          <w:tcPr>
            <w:tcW w:w="31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模型子集。第一维表示模型子集的集合，第二维表示每个模型子集的起点面开始和结束的索引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lineIndexes</w:t>
            </w:r>
          </w:p>
        </w:tc>
        <w:tc>
          <w:tcPr>
            <w:tcW w:w="1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l</w:t>
            </w:r>
            <w:r>
              <w:rPr>
                <w:rFonts w:hint="default" w:cs="Times New Roman"/>
                <w:color w:val="auto"/>
                <w:sz w:val="18"/>
                <w:szCs w:val="18"/>
                <w:highlight w:val="none"/>
              </w:rPr>
              <w:t>ineSegment[]</w:t>
            </w:r>
          </w:p>
        </w:tc>
        <w:tc>
          <w:tcPr>
            <w:tcW w:w="314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模型轮廓线索引</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292" w:name="_Ref24007"/>
      <w:bookmarkStart w:id="293" w:name="_Ref24027"/>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46</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三角面（TiangularFacet）类型几何特征说明</w:t>
      </w:r>
    </w:p>
    <w:bookmarkEnd w:id="292"/>
    <w:bookmarkEnd w:id="293"/>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722"/>
        <w:gridCol w:w="6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9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23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points</w:t>
            </w:r>
          </w:p>
        </w:tc>
        <w:tc>
          <w:tcPr>
            <w:tcW w:w="9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oint[3]</w:t>
            </w:r>
          </w:p>
        </w:tc>
        <w:tc>
          <w:tcPr>
            <w:tcW w:w="323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三角形的三个顶点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colors</w:t>
            </w:r>
          </w:p>
        </w:tc>
        <w:tc>
          <w:tcPr>
            <w:tcW w:w="9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olor[3]</w:t>
            </w:r>
          </w:p>
        </w:tc>
        <w:tc>
          <w:tcPr>
            <w:tcW w:w="323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三角形三个顶点的颜色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uvs</w:t>
            </w:r>
          </w:p>
        </w:tc>
        <w:tc>
          <w:tcPr>
            <w:tcW w:w="9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vector3f[3]</w:t>
            </w:r>
          </w:p>
        </w:tc>
        <w:tc>
          <w:tcPr>
            <w:tcW w:w="323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三角网三个顶点的UV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normals</w:t>
            </w:r>
          </w:p>
        </w:tc>
        <w:tc>
          <w:tcPr>
            <w:tcW w:w="9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vector3f[3]</w:t>
            </w:r>
          </w:p>
        </w:tc>
        <w:tc>
          <w:tcPr>
            <w:tcW w:w="323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三角网三个顶点的法向</w:t>
            </w:r>
          </w:p>
        </w:tc>
      </w:tr>
    </w:tbl>
    <w:p>
      <w:pPr>
        <w:pStyle w:val="67"/>
        <w:spacing w:line="240" w:lineRule="auto"/>
        <w:rPr>
          <w:rFonts w:hint="default" w:ascii="Times New Roman" w:hAnsi="Times New Roman" w:eastAsia="宋体" w:cs="Times New Roman"/>
          <w:color w:val="auto"/>
          <w:kern w:val="0"/>
          <w:szCs w:val="21"/>
          <w:highlight w:val="none"/>
        </w:rPr>
      </w:pPr>
    </w:p>
    <w:p>
      <w:pPr>
        <w:pStyle w:val="5"/>
        <w:spacing w:line="240" w:lineRule="auto"/>
        <w:ind w:firstLine="0"/>
        <w:rPr>
          <w:rFonts w:hint="default" w:ascii="Times New Roman" w:hAnsi="Times New Roman" w:cs="Times New Roman"/>
          <w:color w:val="auto"/>
          <w:sz w:val="21"/>
          <w:highlight w:val="none"/>
          <w:lang w:val="en-US" w:eastAsia="zh-CN"/>
        </w:rPr>
      </w:pPr>
      <w:r>
        <w:rPr>
          <w:rFonts w:cs="Times New Roman"/>
          <w:color w:val="auto"/>
          <w:sz w:val="21"/>
          <w:highlight w:val="none"/>
        </w:rPr>
        <w:t>构造实体几何（CSG）相关</w:t>
      </w:r>
      <w:r>
        <w:rPr>
          <w:rFonts w:hint="default" w:cs="Times New Roman"/>
          <w:color w:val="auto"/>
          <w:sz w:val="21"/>
          <w:highlight w:val="none"/>
          <w:lang w:eastAsia="zh-CN"/>
        </w:rPr>
        <w:t>几何特征说明</w:t>
      </w:r>
      <w:r>
        <w:rPr>
          <w:rFonts w:hint="default" w:cs="Times New Roman"/>
          <w:color w:val="auto"/>
          <w:sz w:val="21"/>
          <w:highlight w:val="none"/>
        </w:rPr>
        <w:t>见表</w:t>
      </w:r>
      <w:r>
        <w:rPr>
          <w:rFonts w:hint="default" w:cs="Times New Roman"/>
          <w:color w:val="auto"/>
          <w:sz w:val="21"/>
          <w:highlight w:val="none"/>
          <w:lang w:val="en-US" w:eastAsia="zh-CN"/>
        </w:rPr>
        <w:t>47</w:t>
      </w:r>
      <w:r>
        <w:rPr>
          <w:rFonts w:hint="default" w:cs="Times New Roman"/>
          <w:color w:val="auto"/>
          <w:sz w:val="21"/>
          <w:highlight w:val="none"/>
        </w:rPr>
        <w:t>，</w:t>
      </w:r>
      <w:r>
        <w:rPr>
          <w:rFonts w:cs="Times New Roman"/>
          <w:color w:val="auto"/>
          <w:sz w:val="21"/>
          <w:highlight w:val="none"/>
        </w:rPr>
        <w:t>计算方法清单</w:t>
      </w:r>
      <w:r>
        <w:rPr>
          <w:rFonts w:hint="default" w:cs="Times New Roman"/>
          <w:color w:val="auto"/>
          <w:sz w:val="21"/>
          <w:highlight w:val="none"/>
        </w:rPr>
        <w:t>见</w:t>
      </w:r>
      <w:r>
        <w:rPr>
          <w:rFonts w:hint="default" w:ascii="Times New Roman" w:hAnsi="Times New Roman" w:cs="Times New Roman"/>
          <w:color w:val="auto"/>
          <w:sz w:val="21"/>
          <w:highlight w:val="none"/>
          <w:lang w:val="en-US" w:eastAsia="zh-CN"/>
        </w:rPr>
        <w:t>表48。</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bookmarkStart w:id="294" w:name="_Ref24327"/>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47</w:t>
      </w:r>
      <w:r>
        <w:rPr>
          <w:rFonts w:hint="default"/>
          <w:color w:val="auto"/>
          <w:sz w:val="21"/>
          <w:szCs w:val="21"/>
          <w:highlight w:val="none"/>
        </w:rPr>
        <w:fldChar w:fldCharType="end"/>
      </w:r>
      <w:r>
        <w:rPr>
          <w:rFonts w:hint="default"/>
          <w:color w:val="auto"/>
          <w:sz w:val="21"/>
          <w:szCs w:val="21"/>
          <w:highlight w:val="none"/>
        </w:rPr>
        <w:t>构造实体几何（CSG）几何</w:t>
      </w:r>
      <w:r>
        <w:rPr>
          <w:rFonts w:hint="default"/>
          <w:color w:val="auto"/>
          <w:sz w:val="21"/>
          <w:szCs w:val="21"/>
          <w:highlight w:val="none"/>
          <w:lang w:eastAsia="zh-CN"/>
        </w:rPr>
        <w:t>特征说明</w:t>
      </w:r>
    </w:p>
    <w:bookmarkEnd w:id="294"/>
    <w:tbl>
      <w:tblPr>
        <w:tblStyle w:val="8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2042"/>
        <w:gridCol w:w="5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m</w:t>
            </w:r>
            <w:r>
              <w:rPr>
                <w:rFonts w:hint="default" w:cs="Times New Roman"/>
                <w:color w:val="auto"/>
                <w:sz w:val="18"/>
                <w:szCs w:val="18"/>
                <w:highlight w:val="none"/>
              </w:rPr>
              <w:t>odelID</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tring</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要创建模型的ID，采用8个char表示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CSGMethod</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tring</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要执行计算的方法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CSGParameters</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JSON</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要执行的参数，以Key-Value形式表示</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295" w:name="_Ref24226"/>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48</w:t>
      </w:r>
      <w:r>
        <w:rPr>
          <w:rFonts w:hint="default"/>
          <w:color w:val="auto"/>
          <w:sz w:val="21"/>
          <w:szCs w:val="21"/>
          <w:highlight w:val="none"/>
        </w:rPr>
        <w:fldChar w:fldCharType="end"/>
      </w:r>
      <w:r>
        <w:rPr>
          <w:rFonts w:hint="default"/>
          <w:color w:val="auto"/>
          <w:sz w:val="21"/>
          <w:szCs w:val="21"/>
          <w:highlight w:val="none"/>
        </w:rPr>
        <w:t>构造实体几何（CSG）常见计算方法</w:t>
      </w:r>
    </w:p>
    <w:tbl>
      <w:tblPr>
        <w:tblStyle w:val="88"/>
        <w:tblW w:w="52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2"/>
        <w:gridCol w:w="869"/>
        <w:gridCol w:w="1865"/>
        <w:gridCol w:w="1145"/>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blHeader/>
          <w:jc w:val="center"/>
        </w:trPr>
        <w:tc>
          <w:tcPr>
            <w:tcW w:w="789"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CSG方法</w:t>
            </w:r>
          </w:p>
        </w:tc>
        <w:tc>
          <w:tcPr>
            <w:tcW w:w="423"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说明</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参数</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参数类型</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参数备注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reate</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创建</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primitiveCSGType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要创建简单规则体（PrimitiveCSG）的代码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args</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JSON</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以KeyValue的格式存储创建PrimitiveCSG模型的参数。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ranslate</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移动</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被移动的CSG模型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offset</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偏移距离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r</w:t>
            </w:r>
            <w:r>
              <w:rPr>
                <w:rFonts w:hint="default" w:cs="Times New Roman"/>
                <w:color w:val="auto"/>
                <w:sz w:val="18"/>
                <w:szCs w:val="18"/>
                <w:highlight w:val="none"/>
              </w:rPr>
              <w:t>otate</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旋转</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keepNext w:val="0"/>
              <w:keepLines w:val="0"/>
              <w:widowControl w:val="0"/>
              <w:suppressLineNumbers w:val="0"/>
              <w:spacing w:before="0" w:beforeAutospacing="0" w:after="0" w:afterAutospacing="0" w:line="240" w:lineRule="auto"/>
              <w:ind w:left="0" w:right="0"/>
              <w:jc w:val="center"/>
              <w:rPr>
                <w:rFonts w:hint="default" w:cs="Times New Roman"/>
                <w:color w:val="auto"/>
                <w:sz w:val="18"/>
                <w:szCs w:val="18"/>
                <w:highlight w:val="none"/>
              </w:rPr>
            </w:pPr>
            <w:r>
              <w:rPr>
                <w:rFonts w:hint="default" w:cs="Times New Roman"/>
                <w:color w:val="auto"/>
                <w:sz w:val="18"/>
                <w:szCs w:val="18"/>
                <w:highlight w:val="none"/>
              </w:rPr>
              <w:t>被旋转的CSG模型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axis</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旋转轴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degrees</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旋转度数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m</w:t>
            </w:r>
            <w:r>
              <w:rPr>
                <w:rFonts w:hint="default" w:cs="Times New Roman"/>
                <w:color w:val="auto"/>
                <w:sz w:val="18"/>
                <w:szCs w:val="18"/>
                <w:highlight w:val="none"/>
              </w:rPr>
              <w:t>irror</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镜像</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被镜像的CSG模型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vector</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以坐标原点为原点，以此为法向的平面，建立镜像模型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cale</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缩放</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被缩放的CSG模型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scale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缩放系数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u</w:t>
            </w:r>
            <w:r>
              <w:rPr>
                <w:rFonts w:hint="default" w:cs="Times New Roman"/>
                <w:color w:val="auto"/>
                <w:sz w:val="18"/>
                <w:szCs w:val="18"/>
                <w:highlight w:val="none"/>
              </w:rPr>
              <w:t>nion</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联合</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count</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要联合模型的数量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要进行融合的子模型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d</w:t>
            </w:r>
            <w:r>
              <w:rPr>
                <w:rFonts w:hint="default" w:cs="Times New Roman"/>
                <w:color w:val="auto"/>
                <w:sz w:val="18"/>
                <w:szCs w:val="18"/>
                <w:highlight w:val="none"/>
              </w:rPr>
              <w:t>ifference</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相减</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mainShape</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要进行被相减的模型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count</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要减掉模型的数量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shapes</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相减的模型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i</w:t>
            </w:r>
            <w:r>
              <w:rPr>
                <w:rFonts w:hint="default" w:cs="Times New Roman"/>
                <w:color w:val="auto"/>
                <w:sz w:val="18"/>
                <w:szCs w:val="18"/>
                <w:highlight w:val="none"/>
              </w:rPr>
              <w:t>ntersection</w:t>
            </w:r>
          </w:p>
        </w:tc>
        <w:tc>
          <w:tcPr>
            <w:tcW w:w="423" w:type="pct"/>
            <w:vMerge w:val="restar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相交</w:t>
            </w: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count</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要相交的模型数量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89"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423" w:type="pct"/>
            <w:vMerge w:val="continue"/>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908"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shapes</w:t>
            </w:r>
          </w:p>
        </w:tc>
        <w:tc>
          <w:tcPr>
            <w:tcW w:w="557"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321" w:type="pct"/>
            <w:shd w:val="clear" w:color="auto" w:fill="auto"/>
            <w:tcMar>
              <w:top w:w="126" w:type="dxa"/>
              <w:left w:w="210" w:type="dxa"/>
              <w:bottom w:w="126" w:type="dxa"/>
              <w:right w:w="210" w:type="dxa"/>
            </w:tcMar>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要进行相交的模型</w:t>
            </w:r>
          </w:p>
        </w:tc>
      </w:tr>
    </w:tbl>
    <w:p>
      <w:pPr>
        <w:widowControl w:val="0"/>
        <w:spacing w:line="240" w:lineRule="auto"/>
        <w:ind w:firstLine="420" w:firstLineChars="0"/>
        <w:rPr>
          <w:rFonts w:hint="default" w:ascii="Times New Roman" w:hAnsi="Times New Roman" w:cs="Times New Roman"/>
          <w:color w:val="auto"/>
          <w:sz w:val="21"/>
          <w:szCs w:val="21"/>
          <w:highlight w:val="none"/>
        </w:rPr>
      </w:pPr>
      <w:r>
        <w:rPr>
          <w:rFonts w:cs="Times New Roman"/>
          <w:color w:val="auto"/>
          <w:sz w:val="21"/>
          <w:szCs w:val="21"/>
          <w:highlight w:val="none"/>
        </w:rPr>
        <w:t>注：CSG单个模型计算规则为：ModelID=（CSGMethod,CSGParameters..）</w:t>
      </w:r>
      <w:bookmarkEnd w:id="295"/>
    </w:p>
    <w:p>
      <w:pPr>
        <w:pStyle w:val="5"/>
        <w:spacing w:before="0" w:after="0" w:line="240" w:lineRule="auto"/>
        <w:ind w:firstLine="0"/>
        <w:rPr>
          <w:rFonts w:cs="Times New Roman"/>
          <w:color w:val="auto"/>
          <w:sz w:val="21"/>
          <w:highlight w:val="none"/>
        </w:rPr>
      </w:pPr>
      <w:r>
        <w:rPr>
          <w:rFonts w:cs="Times New Roman"/>
          <w:color w:val="auto"/>
          <w:sz w:val="21"/>
          <w:highlight w:val="none"/>
        </w:rPr>
        <w:t>几何集（GeometryCollection）宜包含点集（MultiPoint）、线集（MultiCurve）、面集（MultiSurface）、体集（MultiCSG），</w:t>
      </w:r>
      <w:r>
        <w:rPr>
          <w:rFonts w:hint="default" w:cs="Times New Roman"/>
          <w:color w:val="auto"/>
          <w:sz w:val="21"/>
          <w:highlight w:val="none"/>
          <w:lang w:eastAsia="zh-CN"/>
        </w:rPr>
        <w:t>几何特征说明</w:t>
      </w:r>
      <w:r>
        <w:rPr>
          <w:rFonts w:hint="default" w:cs="Times New Roman"/>
          <w:color w:val="auto"/>
          <w:sz w:val="21"/>
          <w:highlight w:val="none"/>
          <w:lang w:val="en-US" w:eastAsia="zh-CN"/>
        </w:rPr>
        <w:t>见</w:t>
      </w:r>
      <w:r>
        <w:rPr>
          <w:rFonts w:hint="default" w:ascii="Times New Roman" w:hAnsi="Times New Roman" w:cs="Times New Roman"/>
          <w:color w:val="auto"/>
          <w:sz w:val="21"/>
          <w:highlight w:val="none"/>
          <w:lang w:val="en-US" w:eastAsia="zh-CN"/>
        </w:rPr>
        <w:t>表 49-表 54</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bookmarkStart w:id="296" w:name="_Ref24504"/>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49</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几何集（GeometryCollection）</w:t>
      </w:r>
      <w:r>
        <w:rPr>
          <w:rFonts w:hint="default"/>
          <w:color w:val="auto"/>
          <w:sz w:val="21"/>
          <w:szCs w:val="21"/>
          <w:highlight w:val="none"/>
          <w:lang w:eastAsia="zh-CN"/>
        </w:rPr>
        <w:t>几何特征说明</w:t>
      </w:r>
    </w:p>
    <w:bookmarkEnd w:id="296"/>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2042"/>
        <w:gridCol w:w="5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ount</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集合的要素的个数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eometries</w:t>
            </w:r>
          </w:p>
        </w:tc>
        <w:tc>
          <w:tcPr>
            <w:tcW w:w="106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eometry[]</w:t>
            </w:r>
          </w:p>
        </w:tc>
        <w:tc>
          <w:tcPr>
            <w:tcW w:w="2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集合内指定的要素</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50</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点集（MultiPoint）</w:t>
      </w:r>
      <w:r>
        <w:rPr>
          <w:rFonts w:hint="default"/>
          <w:color w:val="auto"/>
          <w:sz w:val="21"/>
          <w:szCs w:val="21"/>
          <w:highlight w:val="none"/>
          <w:lang w:eastAsia="zh-CN"/>
        </w:rPr>
        <w:t>几何特征说明</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2048"/>
        <w:gridCol w:w="5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eometries</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p</w:t>
            </w:r>
            <w:r>
              <w:rPr>
                <w:rFonts w:hint="default" w:cs="Times New Roman"/>
                <w:color w:val="auto"/>
                <w:sz w:val="18"/>
                <w:szCs w:val="18"/>
                <w:highlight w:val="none"/>
              </w:rPr>
              <w:t>ointType</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51</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线集（MultiCurve）</w:t>
      </w:r>
      <w:r>
        <w:rPr>
          <w:rFonts w:hint="default"/>
          <w:color w:val="auto"/>
          <w:sz w:val="21"/>
          <w:szCs w:val="21"/>
          <w:highlight w:val="none"/>
          <w:lang w:eastAsia="zh-CN"/>
        </w:rPr>
        <w:t>几何特征说明</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1981"/>
        <w:gridCol w:w="5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7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eometries</w:t>
            </w:r>
          </w:p>
        </w:tc>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urve[]</w:t>
            </w:r>
          </w:p>
        </w:tc>
        <w:tc>
          <w:tcPr>
            <w:tcW w:w="287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诸多线段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urveType</w:t>
            </w:r>
          </w:p>
        </w:tc>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87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52</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面集</w:t>
      </w:r>
      <w:r>
        <w:rPr>
          <w:rFonts w:hint="default"/>
          <w:color w:val="auto"/>
          <w:sz w:val="21"/>
          <w:szCs w:val="21"/>
          <w:highlight w:val="none"/>
        </w:rPr>
        <w:t>（MultiSurface）</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18"/>
        <w:gridCol w:w="3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4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04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eometries</w:t>
            </w:r>
          </w:p>
        </w:tc>
        <w:tc>
          <w:tcPr>
            <w:tcW w:w="14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urface[]</w:t>
            </w:r>
          </w:p>
        </w:tc>
        <w:tc>
          <w:tcPr>
            <w:tcW w:w="204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多边形的外接多边形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urfaceType</w:t>
            </w:r>
          </w:p>
        </w:tc>
        <w:tc>
          <w:tcPr>
            <w:tcW w:w="14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04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面类型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53</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体集（MultiCSG）</w:t>
      </w:r>
      <w:r>
        <w:rPr>
          <w:rFonts w:hint="default"/>
          <w:color w:val="auto"/>
          <w:sz w:val="21"/>
          <w:szCs w:val="21"/>
          <w:highlight w:val="none"/>
          <w:lang w:eastAsia="zh-CN"/>
        </w:rPr>
        <w:t>几何特征说明</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3317"/>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73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1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eometries</w:t>
            </w:r>
          </w:p>
        </w:tc>
        <w:tc>
          <w:tcPr>
            <w:tcW w:w="173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CSG[]</w:t>
            </w:r>
          </w:p>
        </w:tc>
        <w:tc>
          <w:tcPr>
            <w:tcW w:w="21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多个CSG模型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bookmarkStart w:id="297" w:name="_Ref24631"/>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54</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lang w:eastAsia="zh-CN"/>
        </w:rPr>
        <w:t>不规则三角网</w:t>
      </w:r>
      <w:r>
        <w:rPr>
          <w:rFonts w:hint="default"/>
          <w:color w:val="auto"/>
          <w:sz w:val="21"/>
          <w:szCs w:val="21"/>
          <w:highlight w:val="none"/>
        </w:rPr>
        <w:t>（TIN）</w:t>
      </w:r>
      <w:r>
        <w:rPr>
          <w:rFonts w:hint="default"/>
          <w:color w:val="auto"/>
          <w:sz w:val="21"/>
          <w:szCs w:val="21"/>
          <w:highlight w:val="none"/>
          <w:lang w:eastAsia="zh-CN"/>
        </w:rPr>
        <w:t>几何特征说明</w:t>
      </w:r>
    </w:p>
    <w:bookmarkEnd w:id="297"/>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3317"/>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几何特征</w:t>
            </w:r>
          </w:p>
        </w:tc>
        <w:tc>
          <w:tcPr>
            <w:tcW w:w="173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1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g</w:t>
            </w:r>
            <w:r>
              <w:rPr>
                <w:rFonts w:hint="default" w:cs="Times New Roman"/>
                <w:color w:val="auto"/>
                <w:sz w:val="18"/>
                <w:szCs w:val="18"/>
                <w:highlight w:val="none"/>
              </w:rPr>
              <w:t>eometries</w:t>
            </w:r>
          </w:p>
        </w:tc>
        <w:tc>
          <w:tcPr>
            <w:tcW w:w="173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riangle[]</w:t>
            </w:r>
          </w:p>
        </w:tc>
        <w:tc>
          <w:tcPr>
            <w:tcW w:w="210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每个TIN的三角形</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298" w:name="_Toc128684638"/>
      <w:bookmarkStart w:id="299" w:name="_Toc20641"/>
      <w:bookmarkStart w:id="300" w:name="_Toc12491"/>
      <w:bookmarkStart w:id="301" w:name="_Toc5765"/>
      <w:bookmarkStart w:id="302" w:name="_Toc31183"/>
      <w:bookmarkStart w:id="303" w:name="_Toc8814"/>
      <w:bookmarkStart w:id="304" w:name="_Toc17351"/>
      <w:bookmarkStart w:id="305" w:name="_Toc3312"/>
      <w:r>
        <w:rPr>
          <w:rFonts w:cs="Times New Roman"/>
          <w:b/>
          <w:bCs/>
          <w:color w:val="auto"/>
          <w:sz w:val="21"/>
          <w:highlight w:val="none"/>
        </w:rPr>
        <w:t>属性</w:t>
      </w:r>
      <w:bookmarkEnd w:id="298"/>
      <w:r>
        <w:rPr>
          <w:rFonts w:hint="default" w:cs="Times New Roman"/>
          <w:b/>
          <w:bCs/>
          <w:color w:val="auto"/>
          <w:sz w:val="21"/>
          <w:highlight w:val="none"/>
        </w:rPr>
        <w:t>结构</w:t>
      </w:r>
      <w:bookmarkEnd w:id="299"/>
      <w:bookmarkEnd w:id="300"/>
      <w:bookmarkEnd w:id="301"/>
      <w:bookmarkEnd w:id="302"/>
      <w:bookmarkEnd w:id="303"/>
      <w:bookmarkEnd w:id="304"/>
      <w:bookmarkEnd w:id="305"/>
    </w:p>
    <w:p>
      <w:pPr>
        <w:pStyle w:val="5"/>
        <w:spacing w:line="240" w:lineRule="auto"/>
        <w:ind w:firstLine="0"/>
        <w:rPr>
          <w:rFonts w:cs="Times New Roman"/>
          <w:color w:val="auto"/>
          <w:sz w:val="21"/>
          <w:highlight w:val="none"/>
        </w:rPr>
      </w:pPr>
      <w:r>
        <w:rPr>
          <w:rFonts w:hint="default" w:ascii="Times New Roman" w:hAnsi="Times New Roman" w:cs="Times New Roman"/>
          <w:color w:val="auto"/>
          <w:sz w:val="21"/>
          <w:highlight w:val="none"/>
          <w:lang w:eastAsia="zh-CN"/>
        </w:rPr>
        <w:t>CIM</w:t>
      </w:r>
      <w:r>
        <w:rPr>
          <w:rFonts w:cs="Times New Roman"/>
          <w:color w:val="auto"/>
          <w:sz w:val="21"/>
          <w:highlight w:val="none"/>
        </w:rPr>
        <w:t>数据属性数据应采用json格式存储，宜依据实际需要定义key及key-value等内容。</w:t>
      </w:r>
    </w:p>
    <w:p>
      <w:pPr>
        <w:pStyle w:val="5"/>
        <w:spacing w:line="240" w:lineRule="auto"/>
        <w:ind w:firstLine="0"/>
        <w:rPr>
          <w:rFonts w:cs="Times New Roman"/>
          <w:color w:val="auto"/>
          <w:sz w:val="21"/>
          <w:highlight w:val="none"/>
        </w:rPr>
      </w:pPr>
      <w:r>
        <w:rPr>
          <w:rFonts w:hint="default" w:ascii="Times New Roman" w:hAnsi="Times New Roman" w:cs="Times New Roman"/>
          <w:color w:val="auto"/>
          <w:sz w:val="21"/>
          <w:highlight w:val="none"/>
          <w:lang w:eastAsia="zh-CN"/>
        </w:rPr>
        <w:t>CIM</w:t>
      </w:r>
      <w:r>
        <w:rPr>
          <w:rFonts w:cs="Times New Roman"/>
          <w:color w:val="auto"/>
          <w:sz w:val="21"/>
          <w:highlight w:val="none"/>
        </w:rPr>
        <w:t>数据属性</w:t>
      </w:r>
      <w:r>
        <w:rPr>
          <w:rFonts w:hint="default" w:cs="Times New Roman"/>
          <w:color w:val="auto"/>
          <w:sz w:val="21"/>
          <w:highlight w:val="none"/>
        </w:rPr>
        <w:t>项（key）</w:t>
      </w:r>
      <w:r>
        <w:rPr>
          <w:rFonts w:cs="Times New Roman"/>
          <w:color w:val="auto"/>
          <w:sz w:val="21"/>
          <w:highlight w:val="none"/>
        </w:rPr>
        <w:t>宜包括</w:t>
      </w:r>
      <w:r>
        <w:rPr>
          <w:rFonts w:hint="default" w:cs="Times New Roman"/>
          <w:color w:val="auto"/>
          <w:sz w:val="21"/>
          <w:highlight w:val="none"/>
        </w:rPr>
        <w:t>如下基本</w:t>
      </w:r>
      <w:r>
        <w:rPr>
          <w:rFonts w:cs="Times New Roman"/>
          <w:color w:val="auto"/>
          <w:sz w:val="21"/>
          <w:highlight w:val="none"/>
        </w:rPr>
        <w:t>内容</w:t>
      </w:r>
      <w:r>
        <w:rPr>
          <w:rFonts w:hint="default"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55</w:t>
      </w:r>
      <w:r>
        <w:rPr>
          <w:rFonts w:hint="default"/>
          <w:color w:val="auto"/>
          <w:sz w:val="21"/>
          <w:szCs w:val="21"/>
          <w:highlight w:val="none"/>
        </w:rPr>
        <w:fldChar w:fldCharType="end"/>
      </w:r>
      <w:r>
        <w:rPr>
          <w:rFonts w:hint="default"/>
          <w:color w:val="auto"/>
          <w:sz w:val="21"/>
          <w:szCs w:val="21"/>
          <w:highlight w:val="none"/>
        </w:rPr>
        <w:t>基本属性项</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05"/>
        <w:gridCol w:w="3380"/>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名称</w:t>
            </w:r>
          </w:p>
        </w:tc>
        <w:tc>
          <w:tcPr>
            <w:tcW w:w="6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值定义</w:t>
            </w:r>
          </w:p>
        </w:tc>
        <w:tc>
          <w:tcPr>
            <w:tcW w:w="176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示例及解释</w:t>
            </w:r>
          </w:p>
        </w:tc>
        <w:tc>
          <w:tcPr>
            <w:tcW w:w="17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可选型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id</w:t>
            </w:r>
          </w:p>
        </w:tc>
        <w:tc>
          <w:tcPr>
            <w:tcW w:w="6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76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标识对象唯一id</w:t>
            </w:r>
          </w:p>
        </w:tc>
        <w:tc>
          <w:tcPr>
            <w:tcW w:w="17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name</w:t>
            </w:r>
          </w:p>
        </w:tc>
        <w:tc>
          <w:tcPr>
            <w:tcW w:w="6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76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标识对象名称</w:t>
            </w:r>
          </w:p>
        </w:tc>
        <w:tc>
          <w:tcPr>
            <w:tcW w:w="17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class</w:t>
            </w:r>
          </w:p>
        </w:tc>
        <w:tc>
          <w:tcPr>
            <w:tcW w:w="6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76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对象分类编码</w:t>
            </w:r>
          </w:p>
        </w:tc>
        <w:tc>
          <w:tcPr>
            <w:tcW w:w="176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306" w:name="_Toc21102"/>
      <w:bookmarkStart w:id="307" w:name="_Toc11451"/>
      <w:bookmarkStart w:id="308" w:name="_Toc27847"/>
      <w:bookmarkStart w:id="309" w:name="_Toc23551"/>
      <w:bookmarkStart w:id="310" w:name="_Toc19022"/>
      <w:bookmarkStart w:id="311" w:name="_Toc6390"/>
      <w:bookmarkStart w:id="312" w:name="_Toc17797"/>
      <w:r>
        <w:rPr>
          <w:rFonts w:hint="eastAsia" w:cs="Times New Roman"/>
          <w:b/>
          <w:bCs/>
          <w:color w:val="auto"/>
          <w:sz w:val="21"/>
          <w:highlight w:val="none"/>
          <w:lang w:val="en-US" w:eastAsia="zh-CN"/>
        </w:rPr>
        <w:t>符号</w:t>
      </w:r>
      <w:r>
        <w:rPr>
          <w:rFonts w:hint="default" w:cs="Times New Roman"/>
          <w:b/>
          <w:bCs/>
          <w:color w:val="auto"/>
          <w:sz w:val="21"/>
          <w:highlight w:val="none"/>
        </w:rPr>
        <w:t>结构</w:t>
      </w:r>
      <w:bookmarkEnd w:id="306"/>
      <w:bookmarkEnd w:id="307"/>
      <w:bookmarkEnd w:id="308"/>
      <w:bookmarkEnd w:id="309"/>
      <w:bookmarkEnd w:id="310"/>
      <w:bookmarkEnd w:id="311"/>
      <w:bookmarkEnd w:id="312"/>
    </w:p>
    <w:p>
      <w:pPr>
        <w:pStyle w:val="5"/>
        <w:spacing w:line="240" w:lineRule="auto"/>
        <w:ind w:firstLine="0"/>
        <w:rPr>
          <w:rFonts w:hint="default" w:ascii="Times New Roman" w:hAnsi="Times New Roman" w:cs="Times New Roman"/>
          <w:color w:val="auto"/>
          <w:highlight w:val="none"/>
        </w:rPr>
      </w:pPr>
      <w:r>
        <w:rPr>
          <w:rFonts w:hint="eastAsia" w:cs="Times New Roman"/>
          <w:color w:val="auto"/>
          <w:sz w:val="21"/>
          <w:highlight w:val="none"/>
        </w:rPr>
        <w:t>符号</w:t>
      </w:r>
      <w:r>
        <w:rPr>
          <w:rFonts w:cs="Times New Roman"/>
          <w:color w:val="auto"/>
          <w:sz w:val="21"/>
          <w:highlight w:val="none"/>
        </w:rPr>
        <w:t>宜按照模型几何结构要素分为点</w:t>
      </w:r>
      <w:r>
        <w:rPr>
          <w:rFonts w:hint="eastAsia" w:cs="Times New Roman"/>
          <w:color w:val="auto"/>
          <w:sz w:val="21"/>
          <w:highlight w:val="none"/>
        </w:rPr>
        <w:t>符号</w:t>
      </w:r>
      <w:r>
        <w:rPr>
          <w:rFonts w:cs="Times New Roman"/>
          <w:color w:val="auto"/>
          <w:sz w:val="21"/>
          <w:highlight w:val="none"/>
        </w:rPr>
        <w:t>、线</w:t>
      </w:r>
      <w:r>
        <w:rPr>
          <w:rFonts w:hint="eastAsia" w:cs="Times New Roman"/>
          <w:color w:val="auto"/>
          <w:sz w:val="21"/>
          <w:highlight w:val="none"/>
        </w:rPr>
        <w:t>符号</w:t>
      </w:r>
      <w:r>
        <w:rPr>
          <w:rFonts w:cs="Times New Roman"/>
          <w:color w:val="auto"/>
          <w:sz w:val="21"/>
          <w:highlight w:val="none"/>
        </w:rPr>
        <w:t>、面</w:t>
      </w:r>
      <w:r>
        <w:rPr>
          <w:rFonts w:hint="eastAsia" w:cs="Times New Roman"/>
          <w:color w:val="auto"/>
          <w:sz w:val="21"/>
          <w:highlight w:val="none"/>
        </w:rPr>
        <w:t>符号</w:t>
      </w:r>
      <w:r>
        <w:rPr>
          <w:rFonts w:cs="Times New Roman"/>
          <w:color w:val="auto"/>
          <w:sz w:val="21"/>
          <w:highlight w:val="none"/>
        </w:rPr>
        <w:t>、Mesh</w:t>
      </w:r>
      <w:r>
        <w:rPr>
          <w:rFonts w:hint="eastAsia" w:cs="Times New Roman"/>
          <w:color w:val="auto"/>
          <w:sz w:val="21"/>
          <w:highlight w:val="none"/>
        </w:rPr>
        <w:t>符号</w:t>
      </w:r>
      <w:r>
        <w:rPr>
          <w:rFonts w:cs="Times New Roman"/>
          <w:color w:val="auto"/>
          <w:sz w:val="21"/>
          <w:highlight w:val="none"/>
        </w:rPr>
        <w:t>和Shader</w:t>
      </w:r>
      <w:r>
        <w:rPr>
          <w:rFonts w:hint="eastAsia" w:cs="Times New Roman"/>
          <w:color w:val="auto"/>
          <w:sz w:val="21"/>
          <w:highlight w:val="none"/>
        </w:rPr>
        <w:t>符号</w:t>
      </w:r>
      <w:r>
        <w:rPr>
          <w:rFonts w:hint="default" w:cs="Times New Roman"/>
          <w:color w:val="auto"/>
          <w:sz w:val="21"/>
          <w:highlight w:val="none"/>
          <w:lang w:eastAsia="zh-CN"/>
        </w:rPr>
        <w:t>，</w:t>
      </w:r>
      <w:r>
        <w:rPr>
          <w:rFonts w:hint="eastAsia" w:cs="Times New Roman"/>
          <w:color w:val="auto"/>
          <w:sz w:val="21"/>
          <w:highlight w:val="none"/>
          <w:lang w:val="en-US" w:eastAsia="zh-CN"/>
        </w:rPr>
        <w:t>特征说明见下表，</w:t>
      </w:r>
      <w:r>
        <w:rPr>
          <w:rFonts w:hint="default" w:cs="Times New Roman"/>
          <w:color w:val="auto"/>
          <w:sz w:val="21"/>
          <w:highlight w:val="none"/>
          <w:lang w:val="en-US" w:eastAsia="zh-CN"/>
        </w:rPr>
        <w:t>示例见附录</w:t>
      </w:r>
      <w:r>
        <w:rPr>
          <w:rFonts w:hint="default" w:cs="Times New Roman"/>
          <w:b w:val="0"/>
          <w:bCs w:val="0"/>
          <w:color w:val="auto"/>
          <w:sz w:val="21"/>
          <w:highlight w:val="none"/>
          <w:lang w:val="en-US" w:eastAsia="zh-CN"/>
        </w:rPr>
        <w:t>B</w:t>
      </w:r>
      <w:r>
        <w:rPr>
          <w:rFonts w:hint="default" w:cs="Times New Roman"/>
          <w:color w:val="auto"/>
          <w:sz w:val="21"/>
          <w:highlight w:val="none"/>
          <w:lang w:val="en-US" w:eastAsia="zh-CN"/>
        </w:rPr>
        <w:t>。</w:t>
      </w:r>
      <w:bookmarkStart w:id="313" w:name="_Ref25297"/>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56</w:t>
      </w:r>
      <w:r>
        <w:rPr>
          <w:rFonts w:hint="default"/>
          <w:color w:val="auto"/>
          <w:sz w:val="21"/>
          <w:szCs w:val="21"/>
          <w:highlight w:val="none"/>
        </w:rPr>
        <w:fldChar w:fldCharType="end"/>
      </w:r>
      <w:r>
        <w:rPr>
          <w:rFonts w:hint="eastAsia" w:cs="Times New Roman"/>
          <w:color w:val="auto"/>
          <w:sz w:val="21"/>
          <w:highlight w:val="none"/>
        </w:rPr>
        <w:t>符号</w:t>
      </w:r>
      <w:r>
        <w:rPr>
          <w:rFonts w:hint="default"/>
          <w:color w:val="auto"/>
          <w:sz w:val="21"/>
          <w:szCs w:val="21"/>
          <w:highlight w:val="none"/>
        </w:rPr>
        <w:t>基础类特征说明</w:t>
      </w:r>
    </w:p>
    <w:bookmarkEnd w:id="313"/>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077"/>
        <w:gridCol w:w="5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0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7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0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87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不同的符号不同的值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3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id</w:t>
            </w:r>
          </w:p>
        </w:tc>
        <w:tc>
          <w:tcPr>
            <w:tcW w:w="10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87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唯一ID，可通过uri索引到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name</w:t>
            </w:r>
          </w:p>
        </w:tc>
        <w:tc>
          <w:tcPr>
            <w:tcW w:w="10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87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符号的名称</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57</w:t>
      </w:r>
      <w:r>
        <w:rPr>
          <w:rFonts w:hint="default"/>
          <w:color w:val="auto"/>
          <w:sz w:val="21"/>
          <w:szCs w:val="21"/>
          <w:highlight w:val="none"/>
        </w:rPr>
        <w:fldChar w:fldCharType="end"/>
      </w:r>
      <w:r>
        <w:rPr>
          <w:rFonts w:hint="default"/>
          <w:color w:val="auto"/>
          <w:sz w:val="21"/>
          <w:szCs w:val="21"/>
          <w:highlight w:val="none"/>
        </w:rPr>
        <w:t>点</w:t>
      </w:r>
      <w:r>
        <w:rPr>
          <w:rFonts w:hint="eastAsia" w:cs="Times New Roman"/>
          <w:color w:val="auto"/>
          <w:sz w:val="21"/>
          <w:highlight w:val="none"/>
        </w:rPr>
        <w:t>符号</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96"/>
        <w:gridCol w:w="5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93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93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style</w:t>
            </w:r>
          </w:p>
        </w:tc>
        <w:tc>
          <w:tcPr>
            <w:tcW w:w="93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object</w:t>
            </w:r>
          </w:p>
        </w:tc>
        <w:tc>
          <w:tcPr>
            <w:tcW w:w="3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点样式。可选引用SimpleMarker（简单符号）、Icon（图标）、Text（文字）、ObjectSymbol3D（实体）、hybrid（混合）类型。其中混合类型是这个点标注可以使用2种或更多的集成样式。默认SimpleMarker</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58</w:t>
      </w:r>
      <w:r>
        <w:rPr>
          <w:rFonts w:hint="default"/>
          <w:color w:val="auto"/>
          <w:sz w:val="21"/>
          <w:szCs w:val="21"/>
          <w:highlight w:val="none"/>
        </w:rPr>
        <w:fldChar w:fldCharType="end"/>
      </w:r>
      <w:r>
        <w:rPr>
          <w:rFonts w:hint="default"/>
          <w:color w:val="auto"/>
          <w:sz w:val="21"/>
          <w:szCs w:val="21"/>
          <w:highlight w:val="none"/>
        </w:rPr>
        <w:t>线</w:t>
      </w:r>
      <w:r>
        <w:rPr>
          <w:rFonts w:hint="eastAsia" w:cs="Times New Roman"/>
          <w:color w:val="auto"/>
          <w:sz w:val="21"/>
          <w:highlight w:val="none"/>
        </w:rPr>
        <w:t>符号</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2100"/>
        <w:gridCol w:w="5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0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8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0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8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w</w:t>
            </w:r>
            <w:r>
              <w:rPr>
                <w:rFonts w:hint="default" w:cs="Times New Roman"/>
                <w:color w:val="auto"/>
                <w:sz w:val="18"/>
                <w:szCs w:val="18"/>
                <w:highlight w:val="none"/>
              </w:rPr>
              <w:t>idth</w:t>
            </w:r>
          </w:p>
        </w:tc>
        <w:tc>
          <w:tcPr>
            <w:tcW w:w="10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double（0.1~n)</w:t>
            </w:r>
          </w:p>
        </w:tc>
        <w:tc>
          <w:tcPr>
            <w:tcW w:w="28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0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28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style</w:t>
            </w:r>
          </w:p>
        </w:tc>
        <w:tc>
          <w:tcPr>
            <w:tcW w:w="109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object</w:t>
            </w:r>
          </w:p>
        </w:tc>
        <w:tc>
          <w:tcPr>
            <w:tcW w:w="2872"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线段样式。可选引用PolylineDash（虚线）、PolylineArrow（箭头）、PolineVolume类型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59</w:t>
      </w:r>
      <w:r>
        <w:rPr>
          <w:rFonts w:hint="default"/>
          <w:color w:val="auto"/>
          <w:sz w:val="21"/>
          <w:szCs w:val="21"/>
          <w:highlight w:val="none"/>
        </w:rPr>
        <w:fldChar w:fldCharType="end"/>
      </w:r>
      <w:r>
        <w:rPr>
          <w:rFonts w:hint="default"/>
          <w:color w:val="auto"/>
          <w:sz w:val="21"/>
          <w:szCs w:val="21"/>
          <w:highlight w:val="none"/>
        </w:rPr>
        <w:t>面</w:t>
      </w:r>
      <w:r>
        <w:rPr>
          <w:rFonts w:hint="eastAsia" w:cs="Times New Roman"/>
          <w:color w:val="auto"/>
          <w:sz w:val="21"/>
          <w:highlight w:val="none"/>
        </w:rPr>
        <w:t>符号</w:t>
      </w:r>
      <w:r>
        <w:rPr>
          <w:rFonts w:hint="default"/>
          <w:color w:val="auto"/>
          <w:sz w:val="21"/>
          <w:szCs w:val="21"/>
          <w:highlight w:val="none"/>
          <w:lang w:eastAsia="zh-CN"/>
        </w:rPr>
        <w:t>特征说明</w:t>
      </w:r>
    </w:p>
    <w:tbl>
      <w:tblPr>
        <w:tblStyle w:val="89"/>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2765"/>
        <w:gridCol w:w="4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4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52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4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52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指定为Surface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4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color类型</w:t>
            </w:r>
          </w:p>
        </w:tc>
        <w:tc>
          <w:tcPr>
            <w:tcW w:w="252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outline</w:t>
            </w:r>
          </w:p>
        </w:tc>
        <w:tc>
          <w:tcPr>
            <w:tcW w:w="14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border类型</w:t>
            </w:r>
          </w:p>
        </w:tc>
        <w:tc>
          <w:tcPr>
            <w:tcW w:w="252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边界颜色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w:t>
            </w:r>
            <w:r>
              <w:rPr>
                <w:rFonts w:hint="default" w:cs="Times New Roman"/>
                <w:color w:val="auto"/>
                <w:sz w:val="18"/>
                <w:szCs w:val="18"/>
                <w:highlight w:val="none"/>
              </w:rPr>
              <w:t>tyle</w:t>
            </w:r>
          </w:p>
        </w:tc>
        <w:tc>
          <w:tcPr>
            <w:tcW w:w="144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object</w:t>
            </w:r>
          </w:p>
        </w:tc>
        <w:tc>
          <w:tcPr>
            <w:tcW w:w="252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面表现类型。可选image、strip、grid、extrude类型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60</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Mesh</w:t>
      </w:r>
      <w:r>
        <w:rPr>
          <w:rFonts w:hint="eastAsia" w:cs="Times New Roman"/>
          <w:color w:val="auto"/>
          <w:sz w:val="21"/>
          <w:highlight w:val="none"/>
        </w:rPr>
        <w:t>符号</w:t>
      </w:r>
      <w:r>
        <w:rPr>
          <w:rFonts w:hint="default"/>
          <w:color w:val="auto"/>
          <w:sz w:val="21"/>
          <w:szCs w:val="21"/>
          <w:highlight w:val="none"/>
          <w:lang w:eastAsia="zh-CN"/>
        </w:rPr>
        <w:t>特征说明</w:t>
      </w:r>
    </w:p>
    <w:tbl>
      <w:tblPr>
        <w:tblStyle w:val="89"/>
        <w:tblW w:w="50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2284"/>
        <w:gridCol w:w="2304"/>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pct"/>
            <w:gridSpan w:val="2"/>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基本参数</w:t>
            </w: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指定为mesh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doubleSided</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bool</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是否双面渲染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alphaMode</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a</w:t>
            </w:r>
            <w:r>
              <w:rPr>
                <w:rFonts w:hint="default" w:cs="Times New Roman"/>
                <w:color w:val="auto"/>
                <w:sz w:val="18"/>
                <w:szCs w:val="18"/>
                <w:highlight w:val="none"/>
              </w:rPr>
              <w:t>lphaMode</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混合模式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alphaCutoff</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double(0~1)</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阿尔法截断值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unlit</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bool</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是否自发光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颜色参数</w:t>
            </w: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ambient</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环境光照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color</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贴图颜色。如果有image则使用image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specular</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高光颜色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漫反射</w:t>
            </w: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diffuseTexture</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漫反射贴图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diffuseFactor</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double(0~1)</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漫反射颜色强度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自发光</w:t>
            </w: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emissive</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c</w:t>
            </w:r>
            <w:r>
              <w:rPr>
                <w:rFonts w:hint="default" w:cs="Times New Roman"/>
                <w:color w:val="auto"/>
                <w:sz w:val="18"/>
                <w:szCs w:val="18"/>
                <w:highlight w:val="none"/>
              </w:rPr>
              <w:t>olor</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自发光颜色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emissiveTexture</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自发光贴图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emissiveFactor</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double(0~1)</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自发光强度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遮挡</w:t>
            </w: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occlusionTexture</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t</w:t>
            </w:r>
            <w:r>
              <w:rPr>
                <w:rFonts w:hint="default" w:cs="Times New Roman"/>
                <w:color w:val="auto"/>
                <w:sz w:val="18"/>
                <w:szCs w:val="18"/>
                <w:highlight w:val="none"/>
              </w:rPr>
              <w:t>exture</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遮挡贴图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b w:val="0"/>
                <w:bCs w:val="0"/>
                <w:color w:val="auto"/>
                <w:sz w:val="18"/>
                <w:szCs w:val="18"/>
                <w:highlight w:val="none"/>
              </w:rPr>
              <w:t>PBR</w:t>
            </w:r>
          </w:p>
        </w:tc>
        <w:tc>
          <w:tcPr>
            <w:tcW w:w="118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PBR</w:t>
            </w:r>
          </w:p>
        </w:tc>
        <w:tc>
          <w:tcPr>
            <w:tcW w:w="119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o</w:t>
            </w:r>
            <w:r>
              <w:rPr>
                <w:rFonts w:hint="default" w:cs="Times New Roman"/>
                <w:color w:val="auto"/>
                <w:sz w:val="18"/>
                <w:szCs w:val="18"/>
                <w:highlight w:val="none"/>
              </w:rPr>
              <w:t>bject</w:t>
            </w:r>
          </w:p>
        </w:tc>
        <w:tc>
          <w:tcPr>
            <w:tcW w:w="186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PBR材质。可选项，可选择引用PRB-MR、PRB-SG类型</w:t>
            </w:r>
          </w:p>
        </w:tc>
      </w:tr>
    </w:tbl>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eastAsia="黑体"/>
          <w:color w:val="auto"/>
          <w:sz w:val="21"/>
          <w:szCs w:val="21"/>
          <w:highlight w:val="none"/>
          <w:lang w:eastAsia="zh-CN"/>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61</w:t>
      </w:r>
      <w:r>
        <w:rPr>
          <w:rFonts w:hint="default"/>
          <w:color w:val="auto"/>
          <w:sz w:val="21"/>
          <w:szCs w:val="21"/>
          <w:highlight w:val="none"/>
        </w:rPr>
        <w:fldChar w:fldCharType="end"/>
      </w:r>
      <w:r>
        <w:rPr>
          <w:rFonts w:hint="default"/>
          <w:color w:val="auto"/>
          <w:sz w:val="21"/>
          <w:szCs w:val="21"/>
          <w:highlight w:val="none"/>
          <w:lang w:val="en-US" w:eastAsia="zh-CN"/>
        </w:rPr>
        <w:t xml:space="preserve"> </w:t>
      </w:r>
      <w:r>
        <w:rPr>
          <w:rFonts w:hint="default"/>
          <w:color w:val="auto"/>
          <w:sz w:val="21"/>
          <w:szCs w:val="21"/>
          <w:highlight w:val="none"/>
        </w:rPr>
        <w:t>Shader</w:t>
      </w:r>
      <w:r>
        <w:rPr>
          <w:rFonts w:hint="eastAsia" w:cs="Times New Roman"/>
          <w:color w:val="auto"/>
          <w:sz w:val="21"/>
          <w:highlight w:val="none"/>
        </w:rPr>
        <w:t>符号</w:t>
      </w:r>
      <w:r>
        <w:rPr>
          <w:rFonts w:hint="default"/>
          <w:color w:val="auto"/>
          <w:sz w:val="21"/>
          <w:szCs w:val="21"/>
          <w:highlight w:val="none"/>
          <w:lang w:eastAsia="zh-CN"/>
        </w:rPr>
        <w:t>特征说明</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1867"/>
        <w:gridCol w:w="4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用shader表示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vertexShaderSource</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顶点着色器代码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fragmentShaderSource</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片元着色器代码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renderState</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o</w:t>
            </w:r>
            <w:r>
              <w:rPr>
                <w:rFonts w:hint="default" w:cs="Times New Roman"/>
                <w:color w:val="auto"/>
                <w:sz w:val="18"/>
                <w:szCs w:val="18"/>
                <w:highlight w:val="none"/>
              </w:rPr>
              <w:t>bject</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替换默认的RenderState值</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depthMask：bool,</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depthTest:bool</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Blending:BlendingState</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bookmarkStart w:id="314" w:name="_Ref25307"/>
            <w:r>
              <w:rPr>
                <w:rFonts w:hint="default" w:cs="Times New Roman"/>
                <w:color w:val="auto"/>
                <w:sz w:val="18"/>
                <w:szCs w:val="18"/>
                <w:highlight w:val="none"/>
              </w:rPr>
              <w:t>uniforms</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object</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JSON对象，表示采用着色器渲染时的参数信息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varyings</w:t>
            </w:r>
          </w:p>
        </w:tc>
        <w:tc>
          <w:tcPr>
            <w:tcW w:w="9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object</w:t>
            </w:r>
          </w:p>
        </w:tc>
        <w:tc>
          <w:tcPr>
            <w:tcW w:w="260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JSON对象，表示采用着色器渲染时的顶点着色器和片元着色器之间传递的信息</w:t>
            </w:r>
          </w:p>
        </w:tc>
      </w:tr>
    </w:tbl>
    <w:p>
      <w:pPr>
        <w:numPr>
          <w:ilvl w:val="0"/>
          <w:numId w:val="0"/>
        </w:numPr>
        <w:spacing w:line="240" w:lineRule="auto"/>
        <w:ind w:firstLine="0"/>
        <w:outlineLvl w:val="9"/>
        <w:rPr>
          <w:rFonts w:hint="default" w:ascii="Times New Roman" w:hAnsi="Times New Roman" w:cs="Times New Roman"/>
          <w:color w:val="auto"/>
          <w:sz w:val="21"/>
          <w:highlight w:val="none"/>
        </w:rPr>
      </w:pPr>
    </w:p>
    <w:p>
      <w:pPr>
        <w:pStyle w:val="5"/>
        <w:spacing w:line="240" w:lineRule="auto"/>
        <w:ind w:firstLine="0"/>
        <w:rPr>
          <w:rFonts w:cs="Times New Roman"/>
          <w:color w:val="auto"/>
          <w:sz w:val="21"/>
          <w:highlight w:val="none"/>
        </w:rPr>
      </w:pPr>
      <w:r>
        <w:rPr>
          <w:rFonts w:cs="Times New Roman"/>
          <w:snapToGrid/>
          <w:color w:val="auto"/>
          <w:spacing w:val="0"/>
          <w:kern w:val="0"/>
          <w:sz w:val="21"/>
          <w:highlight w:val="none"/>
        </w:rPr>
        <w:t>规则渲染</w:t>
      </w:r>
      <w:r>
        <w:rPr>
          <w:rFonts w:hint="default" w:cs="Times New Roman"/>
          <w:snapToGrid/>
          <w:color w:val="auto"/>
          <w:spacing w:val="0"/>
          <w:kern w:val="0"/>
          <w:sz w:val="21"/>
          <w:highlight w:val="none"/>
        </w:rPr>
        <w:t>宜</w:t>
      </w:r>
      <w:r>
        <w:rPr>
          <w:rFonts w:cs="Times New Roman"/>
          <w:snapToGrid/>
          <w:color w:val="auto"/>
          <w:spacing w:val="0"/>
          <w:kern w:val="0"/>
          <w:sz w:val="21"/>
          <w:highlight w:val="none"/>
        </w:rPr>
        <w:t>由规则和规则所对应的样式组成</w:t>
      </w:r>
      <w:r>
        <w:rPr>
          <w:rFonts w:hint="default" w:cs="Times New Roman"/>
          <w:snapToGrid/>
          <w:color w:val="auto"/>
          <w:spacing w:val="0"/>
          <w:kern w:val="0"/>
          <w:sz w:val="21"/>
          <w:highlight w:val="none"/>
        </w:rPr>
        <w:t>，</w:t>
      </w:r>
      <w:r>
        <w:rPr>
          <w:rFonts w:cs="Times New Roman"/>
          <w:snapToGrid/>
          <w:color w:val="auto"/>
          <w:spacing w:val="0"/>
          <w:kern w:val="0"/>
          <w:sz w:val="21"/>
          <w:highlight w:val="none"/>
        </w:rPr>
        <w:t>指对象按照一定的规则设置的样式。</w:t>
      </w:r>
      <w:r>
        <w:rPr>
          <w:rFonts w:hint="default" w:cs="Times New Roman"/>
          <w:snapToGrid/>
          <w:color w:val="auto"/>
          <w:spacing w:val="0"/>
          <w:kern w:val="0"/>
          <w:sz w:val="21"/>
          <w:highlight w:val="none"/>
        </w:rPr>
        <w:t>规则渲染引入的变量来自模型的属性信息。</w:t>
      </w:r>
      <w:r>
        <w:rPr>
          <w:rFonts w:cs="Times New Roman"/>
          <w:snapToGrid/>
          <w:color w:val="auto"/>
          <w:spacing w:val="0"/>
          <w:kern w:val="0"/>
          <w:sz w:val="21"/>
          <w:highlight w:val="none"/>
        </w:rPr>
        <w:t>规则渲染特征</w:t>
      </w:r>
      <w:r>
        <w:rPr>
          <w:rFonts w:hint="default" w:cs="Times New Roman"/>
          <w:snapToGrid/>
          <w:color w:val="auto"/>
          <w:spacing w:val="0"/>
          <w:kern w:val="0"/>
          <w:sz w:val="21"/>
          <w:highlight w:val="none"/>
        </w:rPr>
        <w:t>见</w:t>
      </w:r>
      <w:r>
        <w:rPr>
          <w:rFonts w:hint="default" w:ascii="Times New Roman" w:hAnsi="Times New Roman" w:cs="Times New Roman"/>
          <w:snapToGrid/>
          <w:color w:val="auto"/>
          <w:spacing w:val="0"/>
          <w:kern w:val="0"/>
          <w:sz w:val="21"/>
          <w:szCs w:val="21"/>
          <w:highlight w:val="none"/>
          <w:lang w:val="en-US" w:eastAsia="zh-CN"/>
        </w:rPr>
        <w:t>表62。</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315" w:name="_Ref25633"/>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62</w:t>
      </w:r>
      <w:r>
        <w:rPr>
          <w:rFonts w:hint="default"/>
          <w:color w:val="auto"/>
          <w:sz w:val="21"/>
          <w:szCs w:val="21"/>
          <w:highlight w:val="none"/>
        </w:rPr>
        <w:fldChar w:fldCharType="end"/>
      </w:r>
      <w:r>
        <w:rPr>
          <w:rFonts w:hint="default"/>
          <w:color w:val="auto"/>
          <w:sz w:val="21"/>
          <w:szCs w:val="21"/>
          <w:highlight w:val="none"/>
        </w:rPr>
        <w:t>规则渲染特征说明</w:t>
      </w:r>
    </w:p>
    <w:bookmarkEnd w:id="314"/>
    <w:bookmarkEnd w:id="315"/>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1208"/>
        <w:gridCol w:w="6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63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358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type</w:t>
            </w:r>
          </w:p>
        </w:tc>
        <w:tc>
          <w:tcPr>
            <w:tcW w:w="63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58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用rules表示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defines</w:t>
            </w:r>
          </w:p>
        </w:tc>
        <w:tc>
          <w:tcPr>
            <w:tcW w:w="63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JSON</w:t>
            </w:r>
          </w:p>
        </w:tc>
        <w:tc>
          <w:tcPr>
            <w:tcW w:w="3584" w:type="pct"/>
            <w:shd w:val="clear" w:color="auto" w:fill="auto"/>
          </w:tcPr>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定义一些变量，可为后续重复使用，采用Key-Value形式。</w:t>
            </w:r>
          </w:p>
          <w:p>
            <w:pPr>
              <w:pStyle w:val="3099"/>
              <w:keepNext w:val="0"/>
              <w:keepLines w:val="0"/>
              <w:widowControl w:val="0"/>
              <w:suppressLineNumbers w:val="0"/>
              <w:spacing w:before="0" w:beforeAutospacing="0" w:after="0" w:afterAutospacing="0" w:line="240" w:lineRule="auto"/>
              <w:ind w:left="0" w:right="0"/>
              <w:jc w:val="both"/>
              <w:rPr>
                <w:rFonts w:hint="default" w:eastAsia="宋体" w:cs="Times New Roman"/>
                <w:color w:val="auto"/>
                <w:sz w:val="18"/>
                <w:szCs w:val="18"/>
                <w:highlight w:val="none"/>
                <w:lang w:eastAsia="zh-CN"/>
              </w:rPr>
            </w:pPr>
            <w:r>
              <w:rPr>
                <w:rFonts w:hint="default" w:cs="Times New Roman"/>
                <w:color w:val="auto"/>
                <w:sz w:val="18"/>
                <w:szCs w:val="18"/>
                <w:highlight w:val="none"/>
              </w:rPr>
              <w:t>如定义楼层数为高度/3，描述为</w:t>
            </w:r>
            <w:r>
              <w:rPr>
                <w:rFonts w:hint="default" w:cs="Times New Roman"/>
                <w:color w:val="auto"/>
                <w:sz w:val="18"/>
                <w:szCs w:val="18"/>
                <w:highlight w:val="none"/>
                <w:lang w:eastAsia="zh-CN"/>
              </w:rPr>
              <w:t>"</w:t>
            </w:r>
            <w:r>
              <w:rPr>
                <w:rFonts w:hint="default" w:cs="Times New Roman"/>
                <w:color w:val="auto"/>
                <w:sz w:val="18"/>
                <w:szCs w:val="18"/>
                <w:highlight w:val="none"/>
              </w:rPr>
              <w:t>floor</w:t>
            </w:r>
            <w:r>
              <w:rPr>
                <w:rFonts w:hint="default" w:cs="Times New Roman"/>
                <w:color w:val="auto"/>
                <w:sz w:val="18"/>
                <w:szCs w:val="18"/>
                <w:highlight w:val="none"/>
                <w:lang w:eastAsia="zh-CN"/>
              </w:rPr>
              <w:t>"</w:t>
            </w:r>
            <w:r>
              <w:rPr>
                <w:rFonts w:hint="default" w:cs="Times New Roman"/>
                <w:color w:val="auto"/>
                <w:sz w:val="18"/>
                <w:szCs w:val="18"/>
                <w:highlight w:val="none"/>
              </w:rPr>
              <w:t>:</w:t>
            </w:r>
            <w:r>
              <w:rPr>
                <w:rFonts w:hint="default" w:cs="Times New Roman"/>
                <w:color w:val="auto"/>
                <w:sz w:val="18"/>
                <w:szCs w:val="18"/>
                <w:highlight w:val="none"/>
                <w:lang w:eastAsia="zh-CN"/>
              </w:rPr>
              <w:t>"</w:t>
            </w:r>
            <w:r>
              <w:rPr>
                <w:rFonts w:hint="default" w:cs="Times New Roman"/>
                <w:color w:val="auto"/>
                <w:sz w:val="18"/>
                <w:szCs w:val="18"/>
                <w:highlight w:val="none"/>
              </w:rPr>
              <w:t>height/3</w:t>
            </w:r>
            <w:r>
              <w:rPr>
                <w:rFonts w:hint="default" w:cs="Times New Roman"/>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symbols</w:t>
            </w:r>
          </w:p>
        </w:tc>
        <w:tc>
          <w:tcPr>
            <w:tcW w:w="63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JSON</w:t>
            </w:r>
          </w:p>
        </w:tc>
        <w:tc>
          <w:tcPr>
            <w:tcW w:w="3584" w:type="pct"/>
            <w:shd w:val="clear" w:color="auto" w:fill="auto"/>
          </w:tcPr>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根据规则设置的符号,由规则和规则对应的样式组成。采用JSON对象形式。其中condition定义什么情况；symbol定义这种情况下使用的风格，如</w:t>
            </w:r>
          </w:p>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w:t>
            </w:r>
          </w:p>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 xml:space="preserve">  </w:t>
            </w:r>
            <w:r>
              <w:rPr>
                <w:rFonts w:hint="default" w:cs="Times New Roman"/>
                <w:color w:val="auto"/>
                <w:sz w:val="18"/>
                <w:szCs w:val="18"/>
                <w:highlight w:val="none"/>
                <w:lang w:eastAsia="zh-CN"/>
              </w:rPr>
              <w:t>"</w:t>
            </w:r>
            <w:r>
              <w:rPr>
                <w:rFonts w:hint="default" w:cs="Times New Roman"/>
                <w:color w:val="auto"/>
                <w:sz w:val="18"/>
                <w:szCs w:val="18"/>
                <w:highlight w:val="none"/>
              </w:rPr>
              <w:t>condition</w:t>
            </w:r>
            <w:r>
              <w:rPr>
                <w:rFonts w:hint="default" w:cs="Times New Roman"/>
                <w:color w:val="auto"/>
                <w:sz w:val="18"/>
                <w:szCs w:val="18"/>
                <w:highlight w:val="none"/>
                <w:lang w:eastAsia="zh-CN"/>
              </w:rPr>
              <w:t>"</w:t>
            </w:r>
            <w:r>
              <w:rPr>
                <w:rFonts w:hint="default" w:cs="Times New Roman"/>
                <w:color w:val="auto"/>
                <w:sz w:val="18"/>
                <w:szCs w:val="18"/>
                <w:highlight w:val="none"/>
              </w:rPr>
              <w:t>:"（${floor} &gt;= 100.0）"</w:t>
            </w:r>
          </w:p>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 xml:space="preserve">   </w:t>
            </w:r>
            <w:r>
              <w:rPr>
                <w:rFonts w:hint="default" w:cs="Times New Roman"/>
                <w:color w:val="auto"/>
                <w:sz w:val="18"/>
                <w:szCs w:val="18"/>
                <w:highlight w:val="none"/>
                <w:lang w:eastAsia="zh-CN"/>
              </w:rPr>
              <w:t>"</w:t>
            </w:r>
            <w:r>
              <w:rPr>
                <w:rFonts w:hint="default" w:cs="Times New Roman"/>
                <w:color w:val="auto"/>
                <w:sz w:val="18"/>
                <w:szCs w:val="18"/>
                <w:highlight w:val="none"/>
              </w:rPr>
              <w:t>symbol</w:t>
            </w:r>
            <w:r>
              <w:rPr>
                <w:rFonts w:hint="default" w:cs="Times New Roman"/>
                <w:color w:val="auto"/>
                <w:sz w:val="18"/>
                <w:szCs w:val="18"/>
                <w:highlight w:val="none"/>
                <w:lang w:eastAsia="zh-CN"/>
              </w:rPr>
              <w:t>"</w:t>
            </w:r>
            <w:r>
              <w:rPr>
                <w:rFonts w:hint="default" w:cs="Times New Roman"/>
                <w:color w:val="auto"/>
                <w:sz w:val="18"/>
                <w:szCs w:val="18"/>
                <w:highlight w:val="none"/>
              </w:rPr>
              <w:t>:{</w:t>
            </w:r>
          </w:p>
          <w:p>
            <w:pPr>
              <w:pStyle w:val="3099"/>
              <w:keepNext w:val="0"/>
              <w:keepLines w:val="0"/>
              <w:widowControl w:val="0"/>
              <w:suppressLineNumbers w:val="0"/>
              <w:spacing w:before="0" w:beforeAutospacing="0" w:after="0" w:afterAutospacing="0" w:line="240" w:lineRule="auto"/>
              <w:ind w:left="0" w:right="0" w:firstLine="720" w:firstLineChars="400"/>
              <w:jc w:val="both"/>
              <w:rPr>
                <w:rFonts w:hint="default" w:cs="Times New Roman"/>
                <w:color w:val="auto"/>
                <w:sz w:val="18"/>
                <w:szCs w:val="18"/>
                <w:highlight w:val="none"/>
              </w:rPr>
            </w:pPr>
            <w:r>
              <w:rPr>
                <w:rFonts w:hint="default" w:cs="Times New Roman"/>
                <w:color w:val="auto"/>
                <w:sz w:val="18"/>
                <w:szCs w:val="18"/>
                <w:highlight w:val="none"/>
                <w:lang w:eastAsia="zh-CN"/>
              </w:rPr>
              <w:t>"</w:t>
            </w:r>
            <w:r>
              <w:rPr>
                <w:rFonts w:hint="default" w:cs="Times New Roman"/>
                <w:color w:val="auto"/>
                <w:sz w:val="18"/>
                <w:szCs w:val="18"/>
                <w:highlight w:val="none"/>
              </w:rPr>
              <w:t>type</w:t>
            </w:r>
            <w:r>
              <w:rPr>
                <w:rFonts w:hint="default" w:cs="Times New Roman"/>
                <w:color w:val="auto"/>
                <w:sz w:val="18"/>
                <w:szCs w:val="18"/>
                <w:highlight w:val="none"/>
                <w:lang w:eastAsia="zh-CN"/>
              </w:rPr>
              <w:t>"</w:t>
            </w:r>
            <w:r>
              <w:rPr>
                <w:rFonts w:hint="default" w:cs="Times New Roman"/>
                <w:color w:val="auto"/>
                <w:sz w:val="18"/>
                <w:szCs w:val="18"/>
                <w:highlight w:val="none"/>
              </w:rPr>
              <w:t>:</w:t>
            </w:r>
            <w:r>
              <w:rPr>
                <w:rFonts w:hint="default" w:cs="Times New Roman"/>
                <w:color w:val="auto"/>
                <w:sz w:val="18"/>
                <w:szCs w:val="18"/>
                <w:highlight w:val="none"/>
                <w:lang w:eastAsia="zh-CN"/>
              </w:rPr>
              <w:t>"</w:t>
            </w:r>
            <w:r>
              <w:rPr>
                <w:rFonts w:hint="default" w:cs="Times New Roman"/>
                <w:color w:val="auto"/>
                <w:sz w:val="18"/>
                <w:szCs w:val="18"/>
                <w:highlight w:val="none"/>
              </w:rPr>
              <w:t>fill</w:t>
            </w:r>
            <w:r>
              <w:rPr>
                <w:rFonts w:hint="default" w:cs="Times New Roman"/>
                <w:color w:val="auto"/>
                <w:sz w:val="18"/>
                <w:szCs w:val="18"/>
                <w:highlight w:val="none"/>
                <w:lang w:eastAsia="zh-CN"/>
              </w:rPr>
              <w:t>"</w:t>
            </w:r>
            <w:r>
              <w:rPr>
                <w:rFonts w:hint="default" w:cs="Times New Roman"/>
                <w:color w:val="auto"/>
                <w:sz w:val="18"/>
                <w:szCs w:val="18"/>
                <w:highlight w:val="none"/>
              </w:rPr>
              <w:t>,</w:t>
            </w:r>
          </w:p>
          <w:p>
            <w:pPr>
              <w:pStyle w:val="3099"/>
              <w:keepNext w:val="0"/>
              <w:keepLines w:val="0"/>
              <w:widowControl w:val="0"/>
              <w:suppressLineNumbers w:val="0"/>
              <w:spacing w:before="0" w:beforeAutospacing="0" w:after="0" w:afterAutospacing="0" w:line="240" w:lineRule="auto"/>
              <w:ind w:left="0" w:right="0" w:firstLine="720" w:firstLineChars="400"/>
              <w:jc w:val="both"/>
              <w:rPr>
                <w:rFonts w:hint="default" w:cs="Times New Roman"/>
                <w:color w:val="auto"/>
                <w:sz w:val="18"/>
                <w:szCs w:val="18"/>
                <w:highlight w:val="none"/>
              </w:rPr>
            </w:pPr>
            <w:r>
              <w:rPr>
                <w:rFonts w:hint="default" w:cs="Times New Roman"/>
                <w:color w:val="auto"/>
                <w:sz w:val="18"/>
                <w:szCs w:val="18"/>
                <w:highlight w:val="none"/>
                <w:lang w:eastAsia="zh-CN"/>
              </w:rPr>
              <w:t>"</w:t>
            </w:r>
            <w:r>
              <w:rPr>
                <w:rFonts w:hint="default" w:cs="Times New Roman"/>
                <w:color w:val="auto"/>
                <w:sz w:val="18"/>
                <w:szCs w:val="18"/>
                <w:highlight w:val="none"/>
              </w:rPr>
              <w:t>color</w:t>
            </w:r>
            <w:r>
              <w:rPr>
                <w:rFonts w:hint="default" w:cs="Times New Roman"/>
                <w:color w:val="auto"/>
                <w:sz w:val="18"/>
                <w:szCs w:val="18"/>
                <w:highlight w:val="none"/>
                <w:lang w:eastAsia="zh-CN"/>
              </w:rPr>
              <w:t>"</w:t>
            </w:r>
            <w:r>
              <w:rPr>
                <w:rFonts w:hint="default" w:cs="Times New Roman"/>
                <w:color w:val="auto"/>
                <w:sz w:val="18"/>
                <w:szCs w:val="18"/>
                <w:highlight w:val="none"/>
              </w:rPr>
              <w:t>:"color（'#0000FF'） "</w:t>
            </w:r>
          </w:p>
          <w:p>
            <w:pPr>
              <w:pStyle w:val="3099"/>
              <w:keepNext w:val="0"/>
              <w:keepLines w:val="0"/>
              <w:widowControl w:val="0"/>
              <w:suppressLineNumbers w:val="0"/>
              <w:spacing w:before="0" w:beforeAutospacing="0" w:after="0" w:afterAutospacing="0" w:line="240" w:lineRule="auto"/>
              <w:ind w:left="0" w:right="0" w:firstLine="360" w:firstLineChars="200"/>
              <w:jc w:val="both"/>
              <w:rPr>
                <w:rFonts w:hint="default" w:cs="Times New Roman"/>
                <w:color w:val="auto"/>
                <w:sz w:val="18"/>
                <w:szCs w:val="18"/>
                <w:highlight w:val="none"/>
              </w:rPr>
            </w:pPr>
            <w:r>
              <w:rPr>
                <w:rFonts w:hint="default" w:cs="Times New Roman"/>
                <w:color w:val="auto"/>
                <w:sz w:val="18"/>
                <w:szCs w:val="18"/>
                <w:highlight w:val="none"/>
              </w:rPr>
              <w:t>}</w:t>
            </w:r>
          </w:p>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83"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show</w:t>
            </w:r>
          </w:p>
        </w:tc>
        <w:tc>
          <w:tcPr>
            <w:tcW w:w="631"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string</w:t>
            </w:r>
          </w:p>
        </w:tc>
        <w:tc>
          <w:tcPr>
            <w:tcW w:w="3584"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根据规则设置实体对象是否可见。如"${Area} &gt; 0"</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316" w:name="_Toc128684640"/>
      <w:bookmarkStart w:id="317" w:name="_Toc29942"/>
      <w:bookmarkStart w:id="318" w:name="_Toc22707"/>
      <w:bookmarkStart w:id="319" w:name="_Toc10383"/>
      <w:bookmarkStart w:id="320" w:name="_Toc11635"/>
      <w:bookmarkStart w:id="321" w:name="_Toc21224"/>
      <w:bookmarkStart w:id="322" w:name="_Toc6135"/>
      <w:bookmarkStart w:id="323" w:name="_Toc14689"/>
      <w:r>
        <w:rPr>
          <w:rFonts w:cs="Times New Roman"/>
          <w:b/>
          <w:bCs/>
          <w:color w:val="auto"/>
          <w:sz w:val="21"/>
          <w:highlight w:val="none"/>
        </w:rPr>
        <w:t>拓扑关系</w:t>
      </w:r>
      <w:bookmarkEnd w:id="316"/>
      <w:r>
        <w:rPr>
          <w:rFonts w:hint="default" w:cs="Times New Roman"/>
          <w:b/>
          <w:bCs/>
          <w:color w:val="auto"/>
          <w:sz w:val="21"/>
          <w:highlight w:val="none"/>
        </w:rPr>
        <w:t>结构</w:t>
      </w:r>
      <w:bookmarkEnd w:id="317"/>
      <w:bookmarkEnd w:id="318"/>
      <w:bookmarkEnd w:id="319"/>
      <w:bookmarkEnd w:id="320"/>
      <w:bookmarkEnd w:id="321"/>
      <w:bookmarkEnd w:id="322"/>
      <w:bookmarkEnd w:id="323"/>
    </w:p>
    <w:p>
      <w:pPr>
        <w:pStyle w:val="5"/>
        <w:spacing w:line="240" w:lineRule="auto"/>
        <w:ind w:firstLine="0"/>
        <w:rPr>
          <w:rFonts w:cs="Times New Roman"/>
          <w:color w:val="auto"/>
          <w:sz w:val="21"/>
          <w:highlight w:val="none"/>
        </w:rPr>
      </w:pPr>
      <w:bookmarkStart w:id="324" w:name="_Ref13327"/>
      <w:r>
        <w:rPr>
          <w:rFonts w:cs="Times New Roman"/>
          <w:color w:val="auto"/>
          <w:sz w:val="21"/>
          <w:highlight w:val="none"/>
        </w:rPr>
        <w:t>拓扑关系应存储包含、连接、接触、相交、距离等关系，见</w:t>
      </w:r>
      <w:bookmarkEnd w:id="324"/>
      <w:r>
        <w:rPr>
          <w:rFonts w:hint="default" w:ascii="Times New Roman" w:hAnsi="Times New Roman" w:cs="Times New Roman"/>
          <w:color w:val="auto"/>
          <w:sz w:val="21"/>
          <w:highlight w:val="none"/>
          <w:lang w:val="en-US" w:eastAsia="zh-CN"/>
        </w:rPr>
        <w:t>表63。</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bookmarkStart w:id="325" w:name="_Ref25855"/>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63</w:t>
      </w:r>
      <w:r>
        <w:rPr>
          <w:rFonts w:hint="default"/>
          <w:color w:val="auto"/>
          <w:sz w:val="21"/>
          <w:szCs w:val="21"/>
          <w:highlight w:val="none"/>
        </w:rPr>
        <w:fldChar w:fldCharType="end"/>
      </w:r>
      <w:r>
        <w:rPr>
          <w:rFonts w:hint="default"/>
          <w:color w:val="auto"/>
          <w:sz w:val="21"/>
          <w:szCs w:val="21"/>
          <w:highlight w:val="none"/>
        </w:rPr>
        <w:t xml:space="preserve"> 拓扑关系表</w:t>
      </w:r>
    </w:p>
    <w:bookmarkEnd w:id="325"/>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69"/>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关系</w:t>
            </w:r>
          </w:p>
        </w:tc>
        <w:tc>
          <w:tcPr>
            <w:tcW w:w="8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字段名称</w:t>
            </w:r>
          </w:p>
        </w:tc>
        <w:tc>
          <w:tcPr>
            <w:tcW w:w="33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包含</w:t>
            </w:r>
          </w:p>
        </w:tc>
        <w:tc>
          <w:tcPr>
            <w:tcW w:w="8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contains</w:t>
            </w:r>
          </w:p>
        </w:tc>
        <w:tc>
          <w:tcPr>
            <w:tcW w:w="33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A包含B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连接</w:t>
            </w:r>
          </w:p>
        </w:tc>
        <w:tc>
          <w:tcPr>
            <w:tcW w:w="8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connects</w:t>
            </w:r>
          </w:p>
        </w:tc>
        <w:tc>
          <w:tcPr>
            <w:tcW w:w="33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A与B连接，如A管道与B管道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接触</w:t>
            </w:r>
          </w:p>
        </w:tc>
        <w:tc>
          <w:tcPr>
            <w:tcW w:w="8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touches</w:t>
            </w:r>
          </w:p>
        </w:tc>
        <w:tc>
          <w:tcPr>
            <w:tcW w:w="33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A与B接触，如楼板与墙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相交</w:t>
            </w:r>
          </w:p>
        </w:tc>
        <w:tc>
          <w:tcPr>
            <w:tcW w:w="8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intersects</w:t>
            </w:r>
          </w:p>
        </w:tc>
        <w:tc>
          <w:tcPr>
            <w:tcW w:w="33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w:t>
            </w:r>
            <w:r>
              <w:rPr>
                <w:rFonts w:hint="default" w:cs="Times New Roman"/>
                <w:color w:val="auto"/>
                <w:sz w:val="18"/>
                <w:szCs w:val="18"/>
                <w:highlight w:val="none"/>
                <w:lang w:val="en-US" w:eastAsia="zh-CN"/>
              </w:rPr>
              <w:t>与</w:t>
            </w:r>
            <w:r>
              <w:rPr>
                <w:rFonts w:hint="default" w:cs="Times New Roman"/>
                <w:color w:val="auto"/>
                <w:sz w:val="18"/>
                <w:szCs w:val="18"/>
                <w:highlight w:val="none"/>
              </w:rPr>
              <w:t>B有相交部分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距离</w:t>
            </w:r>
          </w:p>
        </w:tc>
        <w:tc>
          <w:tcPr>
            <w:tcW w:w="8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distance</w:t>
            </w:r>
          </w:p>
        </w:tc>
        <w:tc>
          <w:tcPr>
            <w:tcW w:w="33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A与B两者间距离</w:t>
            </w:r>
          </w:p>
        </w:tc>
      </w:tr>
    </w:tbl>
    <w:p>
      <w:pPr>
        <w:pStyle w:val="67"/>
        <w:spacing w:line="240" w:lineRule="auto"/>
        <w:rPr>
          <w:rFonts w:hint="default" w:ascii="Times New Roman" w:hAnsi="Times New Roman" w:cs="Times New Roman"/>
          <w:i/>
          <w:iCs/>
          <w:color w:val="auto"/>
          <w:highlight w:val="none"/>
        </w:rPr>
      </w:pPr>
    </w:p>
    <w:p>
      <w:pPr>
        <w:pStyle w:val="5"/>
        <w:spacing w:line="240" w:lineRule="auto"/>
        <w:ind w:firstLine="0"/>
        <w:rPr>
          <w:rFonts w:cs="Times New Roman"/>
          <w:color w:val="auto"/>
          <w:sz w:val="21"/>
          <w:highlight w:val="none"/>
        </w:rPr>
      </w:pPr>
      <w:r>
        <w:rPr>
          <w:rFonts w:cs="Times New Roman"/>
          <w:color w:val="auto"/>
          <w:sz w:val="21"/>
          <w:highlight w:val="none"/>
        </w:rPr>
        <w:t>包含关系存储参数宜</w:t>
      </w:r>
      <w:r>
        <w:rPr>
          <w:rFonts w:hint="default" w:cs="Times New Roman"/>
          <w:color w:val="auto"/>
          <w:sz w:val="21"/>
          <w:highlight w:val="none"/>
        </w:rPr>
        <w:t>包括所包含</w:t>
      </w:r>
      <w:r>
        <w:rPr>
          <w:rFonts w:cs="Times New Roman"/>
          <w:color w:val="auto"/>
          <w:sz w:val="21"/>
          <w:highlight w:val="none"/>
        </w:rPr>
        <w:t>的多个实体</w:t>
      </w:r>
      <w:r>
        <w:rPr>
          <w:rFonts w:hint="default" w:cs="Times New Roman"/>
          <w:color w:val="auto"/>
          <w:sz w:val="21"/>
          <w:highlight w:val="none"/>
        </w:rPr>
        <w:t>id索引</w:t>
      </w:r>
      <w:r>
        <w:rPr>
          <w:rFonts w:hint="eastAsia" w:cs="Times New Roman"/>
          <w:color w:val="auto"/>
          <w:sz w:val="21"/>
          <w:highlight w:val="none"/>
          <w:lang w:eastAsia="zh-CN"/>
        </w:rPr>
        <w:t>，</w:t>
      </w:r>
      <w:r>
        <w:rPr>
          <w:rFonts w:cs="Times New Roman"/>
          <w:color w:val="auto"/>
          <w:sz w:val="21"/>
          <w:highlight w:val="none"/>
        </w:rPr>
        <w:t>见</w:t>
      </w:r>
      <w:r>
        <w:rPr>
          <w:rFonts w:hint="default" w:ascii="Times New Roman" w:hAnsi="Times New Roman" w:cs="Times New Roman"/>
          <w:color w:val="auto"/>
          <w:sz w:val="21"/>
          <w:highlight w:val="none"/>
          <w:lang w:val="en-US" w:eastAsia="zh-CN"/>
        </w:rPr>
        <w:t>表6</w:t>
      </w:r>
      <w:r>
        <w:rPr>
          <w:rFonts w:hint="eastAsia" w:cs="Times New Roman"/>
          <w:color w:val="auto"/>
          <w:sz w:val="21"/>
          <w:highlight w:val="none"/>
          <w:lang w:val="en-US" w:eastAsia="zh-CN"/>
        </w:rPr>
        <w:t>4</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64</w:t>
      </w:r>
      <w:r>
        <w:rPr>
          <w:rFonts w:hint="default"/>
          <w:color w:val="auto"/>
          <w:sz w:val="21"/>
          <w:szCs w:val="21"/>
          <w:highlight w:val="none"/>
        </w:rPr>
        <w:fldChar w:fldCharType="end"/>
      </w:r>
      <w:r>
        <w:rPr>
          <w:rFonts w:hint="default"/>
          <w:color w:val="auto"/>
          <w:sz w:val="21"/>
          <w:szCs w:val="21"/>
          <w:highlight w:val="none"/>
        </w:rPr>
        <w:t>包含(Contains)关系表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69"/>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486"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5632"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contains</w:t>
            </w:r>
          </w:p>
        </w:tc>
        <w:tc>
          <w:tcPr>
            <w:tcW w:w="1486"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array(string)</w:t>
            </w:r>
          </w:p>
        </w:tc>
        <w:tc>
          <w:tcPr>
            <w:tcW w:w="5632"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数组类型，每个string指向一个实体属性中的id</w:t>
            </w:r>
          </w:p>
        </w:tc>
      </w:tr>
    </w:tbl>
    <w:p>
      <w:pPr>
        <w:widowControl w:val="0"/>
        <w:spacing w:line="240" w:lineRule="auto"/>
        <w:rPr>
          <w:rFonts w:hint="default" w:ascii="Times New Roman" w:hAnsi="Times New Roman" w:cs="Times New Roman"/>
          <w:color w:val="auto"/>
          <w:highlight w:val="none"/>
        </w:rPr>
      </w:pPr>
    </w:p>
    <w:p>
      <w:pPr>
        <w:pStyle w:val="5"/>
        <w:spacing w:line="240" w:lineRule="auto"/>
        <w:ind w:firstLine="0"/>
        <w:rPr>
          <w:rFonts w:cs="Times New Roman"/>
          <w:color w:val="auto"/>
          <w:sz w:val="21"/>
          <w:highlight w:val="none"/>
        </w:rPr>
      </w:pPr>
      <w:r>
        <w:rPr>
          <w:rFonts w:cs="Times New Roman"/>
          <w:color w:val="auto"/>
          <w:sz w:val="21"/>
          <w:highlight w:val="none"/>
        </w:rPr>
        <w:t>连接关系存储参数宜包括相连接的多个实体的实体</w:t>
      </w:r>
      <w:r>
        <w:rPr>
          <w:rFonts w:hint="default" w:cs="Times New Roman"/>
          <w:color w:val="auto"/>
          <w:sz w:val="21"/>
          <w:highlight w:val="none"/>
        </w:rPr>
        <w:t>id索引</w:t>
      </w:r>
      <w:r>
        <w:rPr>
          <w:rFonts w:hint="eastAsia" w:cs="Times New Roman"/>
          <w:color w:val="auto"/>
          <w:sz w:val="21"/>
          <w:highlight w:val="none"/>
          <w:lang w:eastAsia="zh-CN"/>
        </w:rPr>
        <w:t>，</w:t>
      </w:r>
      <w:r>
        <w:rPr>
          <w:rFonts w:cs="Times New Roman"/>
          <w:color w:val="auto"/>
          <w:sz w:val="21"/>
          <w:highlight w:val="none"/>
        </w:rPr>
        <w:t>见</w:t>
      </w:r>
      <w:r>
        <w:rPr>
          <w:rFonts w:hint="default" w:ascii="Times New Roman" w:hAnsi="Times New Roman" w:cs="Times New Roman"/>
          <w:color w:val="auto"/>
          <w:sz w:val="21"/>
          <w:highlight w:val="none"/>
          <w:lang w:val="en-US" w:eastAsia="zh-CN"/>
        </w:rPr>
        <w:t>表6</w:t>
      </w:r>
      <w:r>
        <w:rPr>
          <w:rFonts w:hint="eastAsia" w:cs="Times New Roman"/>
          <w:color w:val="auto"/>
          <w:sz w:val="21"/>
          <w:highlight w:val="none"/>
          <w:lang w:val="en-US" w:eastAsia="zh-CN"/>
        </w:rPr>
        <w:t>5</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65</w:t>
      </w:r>
      <w:r>
        <w:rPr>
          <w:rFonts w:hint="default"/>
          <w:color w:val="auto"/>
          <w:sz w:val="21"/>
          <w:szCs w:val="21"/>
          <w:highlight w:val="none"/>
        </w:rPr>
        <w:fldChar w:fldCharType="end"/>
      </w:r>
      <w:r>
        <w:rPr>
          <w:rFonts w:hint="default"/>
          <w:color w:val="auto"/>
          <w:sz w:val="21"/>
          <w:szCs w:val="21"/>
          <w:highlight w:val="none"/>
        </w:rPr>
        <w:t>连接(Connects)关系表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69"/>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486"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5632"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connects</w:t>
            </w:r>
          </w:p>
        </w:tc>
        <w:tc>
          <w:tcPr>
            <w:tcW w:w="1486"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array(string)</w:t>
            </w:r>
          </w:p>
        </w:tc>
        <w:tc>
          <w:tcPr>
            <w:tcW w:w="5632"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数组类型，每个string指向一个实体属性中的id</w:t>
            </w:r>
          </w:p>
        </w:tc>
      </w:tr>
    </w:tbl>
    <w:p>
      <w:pPr>
        <w:numPr>
          <w:ilvl w:val="0"/>
          <w:numId w:val="0"/>
        </w:numPr>
        <w:spacing w:line="240" w:lineRule="auto"/>
        <w:ind w:firstLine="0"/>
        <w:outlineLvl w:val="9"/>
        <w:rPr>
          <w:rFonts w:hint="default" w:ascii="Times New Roman" w:hAnsi="Times New Roman" w:cs="Times New Roman"/>
          <w:color w:val="auto"/>
          <w:sz w:val="21"/>
          <w:highlight w:val="none"/>
        </w:rPr>
      </w:pPr>
    </w:p>
    <w:p>
      <w:pPr>
        <w:pStyle w:val="5"/>
        <w:spacing w:line="240" w:lineRule="auto"/>
        <w:ind w:firstLine="0"/>
        <w:rPr>
          <w:rFonts w:cs="Times New Roman"/>
          <w:color w:val="auto"/>
          <w:sz w:val="21"/>
          <w:highlight w:val="none"/>
        </w:rPr>
      </w:pPr>
      <w:r>
        <w:rPr>
          <w:rFonts w:cs="Times New Roman"/>
          <w:color w:val="auto"/>
          <w:sz w:val="21"/>
          <w:highlight w:val="none"/>
        </w:rPr>
        <w:t>接触关系存储参数宜包括相接触的多个实体的实体</w:t>
      </w:r>
      <w:r>
        <w:rPr>
          <w:rFonts w:hint="default" w:cs="Times New Roman"/>
          <w:color w:val="auto"/>
          <w:sz w:val="21"/>
          <w:highlight w:val="none"/>
        </w:rPr>
        <w:t>id索引</w:t>
      </w:r>
      <w:r>
        <w:rPr>
          <w:rFonts w:hint="eastAsia" w:cs="Times New Roman"/>
          <w:color w:val="auto"/>
          <w:sz w:val="21"/>
          <w:highlight w:val="none"/>
          <w:lang w:eastAsia="zh-CN"/>
        </w:rPr>
        <w:t>，</w:t>
      </w:r>
      <w:r>
        <w:rPr>
          <w:rFonts w:cs="Times New Roman"/>
          <w:color w:val="auto"/>
          <w:sz w:val="21"/>
          <w:highlight w:val="none"/>
        </w:rPr>
        <w:t>见</w:t>
      </w:r>
      <w:r>
        <w:rPr>
          <w:rFonts w:hint="default" w:ascii="Times New Roman" w:hAnsi="Times New Roman" w:cs="Times New Roman"/>
          <w:color w:val="auto"/>
          <w:sz w:val="21"/>
          <w:highlight w:val="none"/>
          <w:lang w:val="en-US" w:eastAsia="zh-CN"/>
        </w:rPr>
        <w:t>表6</w:t>
      </w:r>
      <w:r>
        <w:rPr>
          <w:rFonts w:hint="eastAsia" w:cs="Times New Roman"/>
          <w:color w:val="auto"/>
          <w:sz w:val="21"/>
          <w:highlight w:val="none"/>
          <w:lang w:val="en-US" w:eastAsia="zh-CN"/>
        </w:rPr>
        <w:t>6</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66</w:t>
      </w:r>
      <w:r>
        <w:rPr>
          <w:rFonts w:hint="default"/>
          <w:color w:val="auto"/>
          <w:sz w:val="21"/>
          <w:szCs w:val="21"/>
          <w:highlight w:val="none"/>
        </w:rPr>
        <w:fldChar w:fldCharType="end"/>
      </w:r>
      <w:r>
        <w:rPr>
          <w:rFonts w:hint="default"/>
          <w:color w:val="auto"/>
          <w:sz w:val="21"/>
          <w:szCs w:val="21"/>
          <w:highlight w:val="none"/>
        </w:rPr>
        <w:t>接触(touches)关系表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69"/>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486"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5632"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connects</w:t>
            </w:r>
          </w:p>
        </w:tc>
        <w:tc>
          <w:tcPr>
            <w:tcW w:w="1486"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array(string)</w:t>
            </w:r>
          </w:p>
        </w:tc>
        <w:tc>
          <w:tcPr>
            <w:tcW w:w="5632"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数组类型，每个string指向一个实体属性中的id</w:t>
            </w:r>
          </w:p>
        </w:tc>
      </w:tr>
    </w:tbl>
    <w:p>
      <w:pPr>
        <w:spacing w:line="240" w:lineRule="auto"/>
        <w:ind w:firstLine="0"/>
        <w:rPr>
          <w:rFonts w:hint="default" w:ascii="Times New Roman" w:hAnsi="Times New Roman" w:cs="Times New Roman"/>
          <w:color w:val="auto"/>
          <w:sz w:val="21"/>
          <w:szCs w:val="21"/>
          <w:highlight w:val="none"/>
        </w:rPr>
      </w:pPr>
    </w:p>
    <w:p>
      <w:pPr>
        <w:pStyle w:val="5"/>
        <w:spacing w:line="240" w:lineRule="auto"/>
        <w:ind w:firstLine="0"/>
        <w:rPr>
          <w:rFonts w:cs="Times New Roman"/>
          <w:color w:val="auto"/>
          <w:sz w:val="21"/>
          <w:highlight w:val="none"/>
        </w:rPr>
      </w:pPr>
      <w:r>
        <w:rPr>
          <w:rFonts w:cs="Times New Roman"/>
          <w:color w:val="auto"/>
          <w:sz w:val="21"/>
          <w:highlight w:val="none"/>
        </w:rPr>
        <w:t>相交关系存储参数宜包括</w:t>
      </w:r>
      <w:r>
        <w:rPr>
          <w:rFonts w:hint="default" w:cs="Times New Roman"/>
          <w:color w:val="auto"/>
          <w:sz w:val="21"/>
          <w:highlight w:val="none"/>
        </w:rPr>
        <w:t>相交</w:t>
      </w:r>
      <w:r>
        <w:rPr>
          <w:rFonts w:cs="Times New Roman"/>
          <w:color w:val="auto"/>
          <w:sz w:val="21"/>
          <w:highlight w:val="none"/>
        </w:rPr>
        <w:t>的多个实体的实体</w:t>
      </w:r>
      <w:r>
        <w:rPr>
          <w:rFonts w:hint="default" w:cs="Times New Roman"/>
          <w:color w:val="auto"/>
          <w:sz w:val="21"/>
          <w:highlight w:val="none"/>
        </w:rPr>
        <w:t>id索引</w:t>
      </w:r>
      <w:r>
        <w:rPr>
          <w:rFonts w:hint="eastAsia" w:cs="Times New Roman"/>
          <w:color w:val="auto"/>
          <w:sz w:val="21"/>
          <w:highlight w:val="none"/>
          <w:lang w:eastAsia="zh-CN"/>
        </w:rPr>
        <w:t>，</w:t>
      </w:r>
      <w:r>
        <w:rPr>
          <w:rFonts w:cs="Times New Roman"/>
          <w:color w:val="auto"/>
          <w:sz w:val="21"/>
          <w:highlight w:val="none"/>
        </w:rPr>
        <w:t>见</w:t>
      </w:r>
      <w:r>
        <w:rPr>
          <w:rFonts w:hint="default" w:ascii="Times New Roman" w:hAnsi="Times New Roman" w:cs="Times New Roman"/>
          <w:color w:val="auto"/>
          <w:sz w:val="21"/>
          <w:highlight w:val="none"/>
          <w:lang w:val="en-US" w:eastAsia="zh-CN"/>
        </w:rPr>
        <w:t>表6</w:t>
      </w:r>
      <w:r>
        <w:rPr>
          <w:rFonts w:hint="eastAsia" w:cs="Times New Roman"/>
          <w:color w:val="auto"/>
          <w:sz w:val="21"/>
          <w:highlight w:val="none"/>
          <w:lang w:val="en-US" w:eastAsia="zh-CN"/>
        </w:rPr>
        <w:t>7</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67</w:t>
      </w:r>
      <w:r>
        <w:rPr>
          <w:rFonts w:hint="default"/>
          <w:color w:val="auto"/>
          <w:sz w:val="21"/>
          <w:szCs w:val="21"/>
          <w:highlight w:val="none"/>
        </w:rPr>
        <w:fldChar w:fldCharType="end"/>
      </w:r>
      <w:r>
        <w:rPr>
          <w:rFonts w:hint="default"/>
          <w:color w:val="auto"/>
          <w:sz w:val="21"/>
          <w:szCs w:val="21"/>
          <w:highlight w:val="none"/>
        </w:rPr>
        <w:t>相交(Intersects)关系表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69"/>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486"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5632"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intersects</w:t>
            </w:r>
          </w:p>
        </w:tc>
        <w:tc>
          <w:tcPr>
            <w:tcW w:w="1486"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array(string)</w:t>
            </w:r>
          </w:p>
        </w:tc>
        <w:tc>
          <w:tcPr>
            <w:tcW w:w="5632"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数组类型，每个string指向一个实体属性中的id</w:t>
            </w:r>
          </w:p>
        </w:tc>
      </w:tr>
    </w:tbl>
    <w:p>
      <w:pPr>
        <w:numPr>
          <w:ilvl w:val="0"/>
          <w:numId w:val="0"/>
        </w:numPr>
        <w:spacing w:line="240" w:lineRule="auto"/>
        <w:ind w:firstLine="0"/>
        <w:outlineLvl w:val="9"/>
        <w:rPr>
          <w:rFonts w:hint="default" w:ascii="Times New Roman" w:hAnsi="Times New Roman" w:cs="Times New Roman"/>
          <w:color w:val="auto"/>
          <w:sz w:val="21"/>
          <w:highlight w:val="none"/>
        </w:rPr>
      </w:pPr>
    </w:p>
    <w:p>
      <w:pPr>
        <w:pStyle w:val="5"/>
        <w:spacing w:line="240" w:lineRule="auto"/>
        <w:ind w:firstLine="0"/>
        <w:rPr>
          <w:rFonts w:cs="Times New Roman"/>
          <w:color w:val="auto"/>
          <w:sz w:val="21"/>
          <w:highlight w:val="none"/>
        </w:rPr>
      </w:pPr>
      <w:r>
        <w:rPr>
          <w:rFonts w:cs="Times New Roman"/>
          <w:color w:val="auto"/>
          <w:sz w:val="21"/>
          <w:highlight w:val="none"/>
        </w:rPr>
        <w:t>距离关系存储参数宜包括</w:t>
      </w:r>
      <w:r>
        <w:rPr>
          <w:rFonts w:hint="default" w:cs="Times New Roman"/>
          <w:color w:val="auto"/>
          <w:sz w:val="21"/>
          <w:highlight w:val="none"/>
        </w:rPr>
        <w:t>相离</w:t>
      </w:r>
      <w:r>
        <w:rPr>
          <w:rFonts w:cs="Times New Roman"/>
          <w:color w:val="auto"/>
          <w:sz w:val="21"/>
          <w:highlight w:val="none"/>
        </w:rPr>
        <w:t>的距离值（value）、ID和类型（type）</w:t>
      </w:r>
      <w:r>
        <w:rPr>
          <w:rFonts w:hint="eastAsia" w:cs="Times New Roman"/>
          <w:color w:val="auto"/>
          <w:sz w:val="21"/>
          <w:highlight w:val="none"/>
          <w:lang w:eastAsia="zh-CN"/>
        </w:rPr>
        <w:t>，</w:t>
      </w:r>
      <w:r>
        <w:rPr>
          <w:rFonts w:cs="Times New Roman"/>
          <w:color w:val="auto"/>
          <w:sz w:val="21"/>
          <w:highlight w:val="none"/>
        </w:rPr>
        <w:t>见</w:t>
      </w:r>
      <w:r>
        <w:rPr>
          <w:rFonts w:hint="default" w:ascii="Times New Roman" w:hAnsi="Times New Roman" w:cs="Times New Roman"/>
          <w:color w:val="auto"/>
          <w:sz w:val="21"/>
          <w:highlight w:val="none"/>
          <w:lang w:val="en-US" w:eastAsia="zh-CN"/>
        </w:rPr>
        <w:t>表6</w:t>
      </w:r>
      <w:r>
        <w:rPr>
          <w:rFonts w:hint="eastAsia" w:cs="Times New Roman"/>
          <w:color w:val="auto"/>
          <w:sz w:val="21"/>
          <w:highlight w:val="none"/>
          <w:lang w:val="en-US" w:eastAsia="zh-CN"/>
        </w:rPr>
        <w:t>8</w:t>
      </w:r>
      <w:r>
        <w:rPr>
          <w:rFonts w:cs="Times New Roman"/>
          <w:color w:val="auto"/>
          <w:sz w:val="21"/>
          <w:highlight w:val="none"/>
        </w:rPr>
        <w:t>。</w:t>
      </w: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color w:val="auto"/>
          <w:sz w:val="21"/>
          <w:szCs w:val="21"/>
          <w:highlight w:val="none"/>
        </w:rPr>
      </w:pPr>
      <w:r>
        <w:rPr>
          <w:rFonts w:hint="default"/>
          <w:color w:val="auto"/>
          <w:sz w:val="21"/>
          <w:szCs w:val="21"/>
          <w:highlight w:val="none"/>
        </w:rPr>
        <w:t xml:space="preserve">表 </w:t>
      </w:r>
      <w:r>
        <w:rPr>
          <w:rFonts w:hint="default"/>
          <w:color w:val="auto"/>
          <w:sz w:val="21"/>
          <w:szCs w:val="21"/>
          <w:highlight w:val="none"/>
        </w:rPr>
        <w:fldChar w:fldCharType="begin"/>
      </w:r>
      <w:r>
        <w:rPr>
          <w:rFonts w:hint="default"/>
          <w:color w:val="auto"/>
          <w:sz w:val="21"/>
          <w:szCs w:val="21"/>
          <w:highlight w:val="none"/>
        </w:rPr>
        <w:instrText xml:space="preserve"> SEQ 表 \* ARABIC </w:instrText>
      </w:r>
      <w:r>
        <w:rPr>
          <w:rFonts w:hint="default"/>
          <w:color w:val="auto"/>
          <w:sz w:val="21"/>
          <w:szCs w:val="21"/>
          <w:highlight w:val="none"/>
        </w:rPr>
        <w:fldChar w:fldCharType="separate"/>
      </w:r>
      <w:r>
        <w:rPr>
          <w:rFonts w:hint="default"/>
          <w:color w:val="auto"/>
          <w:sz w:val="21"/>
          <w:szCs w:val="21"/>
          <w:highlight w:val="none"/>
        </w:rPr>
        <w:t>68</w:t>
      </w:r>
      <w:r>
        <w:rPr>
          <w:rFonts w:hint="default"/>
          <w:color w:val="auto"/>
          <w:sz w:val="21"/>
          <w:szCs w:val="21"/>
          <w:highlight w:val="none"/>
        </w:rPr>
        <w:fldChar w:fldCharType="end"/>
      </w:r>
      <w:r>
        <w:rPr>
          <w:rFonts w:hint="default"/>
          <w:color w:val="auto"/>
          <w:sz w:val="21"/>
          <w:szCs w:val="21"/>
          <w:highlight w:val="none"/>
        </w:rPr>
        <w:t>距离(Distance)关系表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69"/>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w:t>
            </w:r>
          </w:p>
        </w:tc>
        <w:tc>
          <w:tcPr>
            <w:tcW w:w="1486"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c>
          <w:tcPr>
            <w:tcW w:w="5632" w:type="dxa"/>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distance</w:t>
            </w:r>
          </w:p>
        </w:tc>
        <w:tc>
          <w:tcPr>
            <w:tcW w:w="1486"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array(object)</w:t>
            </w:r>
          </w:p>
        </w:tc>
        <w:tc>
          <w:tcPr>
            <w:tcW w:w="5632" w:type="dxa"/>
            <w:shd w:val="clear" w:color="auto" w:fill="auto"/>
            <w:vAlign w:val="center"/>
          </w:tcPr>
          <w:p>
            <w:pPr>
              <w:pStyle w:val="3099"/>
              <w:keepNext w:val="0"/>
              <w:keepLines w:val="0"/>
              <w:widowControl w:val="0"/>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数组类型，每个object是一个Key-Value的JSON对象，定义为如下结构</w:t>
            </w:r>
          </w:p>
          <w:p>
            <w:pPr>
              <w:pStyle w:val="3099"/>
              <w:keepNext w:val="0"/>
              <w:keepLines w:val="0"/>
              <w:widowControl w:val="0"/>
              <w:suppressLineNumbers w:val="0"/>
              <w:spacing w:before="0" w:beforeAutospacing="0" w:after="0" w:afterAutospacing="0" w:line="240" w:lineRule="auto"/>
              <w:ind w:left="0" w:right="0"/>
              <w:jc w:val="left"/>
              <w:rPr>
                <w:rFonts w:hint="default" w:cs="Times New Roman"/>
                <w:color w:val="auto"/>
                <w:sz w:val="18"/>
                <w:szCs w:val="18"/>
                <w:highlight w:val="none"/>
              </w:rPr>
            </w:pPr>
            <w:r>
              <w:rPr>
                <w:rFonts w:hint="default" w:cs="Times New Roman"/>
                <w:color w:val="auto"/>
                <w:sz w:val="18"/>
                <w:szCs w:val="18"/>
                <w:highlight w:val="none"/>
              </w:rPr>
              <w:t>{</w:t>
            </w:r>
          </w:p>
          <w:p>
            <w:pPr>
              <w:pStyle w:val="3099"/>
              <w:keepNext w:val="0"/>
              <w:keepLines w:val="0"/>
              <w:widowControl w:val="0"/>
              <w:suppressLineNumbers w:val="0"/>
              <w:spacing w:before="0" w:beforeAutospacing="0" w:after="0" w:afterAutospacing="0" w:line="240" w:lineRule="auto"/>
              <w:ind w:left="0" w:right="0" w:firstLine="180" w:firstLineChars="100"/>
              <w:jc w:val="left"/>
              <w:rPr>
                <w:rFonts w:hint="default" w:cs="Times New Roman"/>
                <w:color w:val="auto"/>
                <w:sz w:val="18"/>
                <w:szCs w:val="18"/>
                <w:highlight w:val="none"/>
              </w:rPr>
            </w:pPr>
            <w:r>
              <w:rPr>
                <w:rFonts w:hint="default" w:cs="Times New Roman"/>
                <w:color w:val="auto"/>
                <w:sz w:val="18"/>
                <w:szCs w:val="18"/>
                <w:highlight w:val="none"/>
              </w:rPr>
              <w:t>id:“实体属性中的id”，</w:t>
            </w:r>
          </w:p>
          <w:p>
            <w:pPr>
              <w:pStyle w:val="3099"/>
              <w:keepNext w:val="0"/>
              <w:keepLines w:val="0"/>
              <w:widowControl w:val="0"/>
              <w:suppressLineNumbers w:val="0"/>
              <w:spacing w:before="0" w:beforeAutospacing="0" w:after="0" w:afterAutospacing="0" w:line="240" w:lineRule="auto"/>
              <w:ind w:left="0" w:right="0" w:firstLine="180" w:firstLineChars="100"/>
              <w:jc w:val="left"/>
              <w:rPr>
                <w:rFonts w:hint="default" w:cs="Times New Roman"/>
                <w:color w:val="auto"/>
                <w:sz w:val="18"/>
                <w:szCs w:val="18"/>
                <w:highlight w:val="none"/>
              </w:rPr>
            </w:pPr>
            <w:r>
              <w:rPr>
                <w:rFonts w:hint="default" w:cs="Times New Roman"/>
                <w:color w:val="auto"/>
                <w:sz w:val="18"/>
                <w:szCs w:val="18"/>
                <w:highlight w:val="none"/>
              </w:rPr>
              <w:t>value：“距离对应实体的距离值，用m为单位”</w:t>
            </w:r>
          </w:p>
          <w:p>
            <w:pPr>
              <w:pStyle w:val="3099"/>
              <w:keepNext w:val="0"/>
              <w:keepLines w:val="0"/>
              <w:widowControl w:val="0"/>
              <w:suppressLineNumbers w:val="0"/>
              <w:spacing w:before="0" w:beforeAutospacing="0" w:after="0" w:afterAutospacing="0" w:line="240" w:lineRule="auto"/>
              <w:ind w:left="0" w:right="0"/>
              <w:jc w:val="both"/>
              <w:rPr>
                <w:rFonts w:hint="default" w:cs="Times New Roman"/>
                <w:color w:val="auto"/>
                <w:sz w:val="18"/>
                <w:szCs w:val="18"/>
                <w:highlight w:val="none"/>
              </w:rPr>
            </w:pPr>
            <w:r>
              <w:rPr>
                <w:rFonts w:hint="default" w:cs="Times New Roman"/>
                <w:color w:val="auto"/>
                <w:sz w:val="18"/>
                <w:szCs w:val="18"/>
                <w:highlight w:val="none"/>
              </w:rPr>
              <w:t>}</w:t>
            </w:r>
          </w:p>
        </w:tc>
      </w:tr>
    </w:tbl>
    <w:p>
      <w:pPr>
        <w:pStyle w:val="4"/>
        <w:widowControl/>
        <w:spacing w:before="167" w:beforeLines="50" w:after="167" w:afterLines="50" w:line="240" w:lineRule="auto"/>
        <w:ind w:left="573" w:hanging="573"/>
        <w:rPr>
          <w:rFonts w:cs="Times New Roman"/>
          <w:b/>
          <w:bCs/>
          <w:color w:val="auto"/>
          <w:sz w:val="21"/>
          <w:highlight w:val="none"/>
        </w:rPr>
      </w:pPr>
      <w:bookmarkStart w:id="326" w:name="_Toc23083"/>
      <w:bookmarkStart w:id="327" w:name="_Toc18654"/>
      <w:bookmarkStart w:id="328" w:name="_Toc20902"/>
      <w:bookmarkStart w:id="329" w:name="_Toc8036"/>
      <w:bookmarkStart w:id="330" w:name="_Toc27982"/>
      <w:bookmarkStart w:id="331" w:name="_Toc21974"/>
      <w:bookmarkStart w:id="332" w:name="_Toc128684641"/>
      <w:bookmarkStart w:id="333" w:name="_Toc17950"/>
      <w:r>
        <w:rPr>
          <w:rFonts w:hint="default" w:cs="Times New Roman"/>
          <w:b/>
          <w:bCs/>
          <w:color w:val="auto"/>
          <w:sz w:val="21"/>
          <w:highlight w:val="none"/>
        </w:rPr>
        <w:t>关联关系结构</w:t>
      </w:r>
      <w:bookmarkEnd w:id="326"/>
      <w:bookmarkEnd w:id="327"/>
      <w:bookmarkEnd w:id="328"/>
      <w:bookmarkEnd w:id="329"/>
      <w:bookmarkEnd w:id="330"/>
    </w:p>
    <w:bookmarkEnd w:id="331"/>
    <w:bookmarkEnd w:id="332"/>
    <w:bookmarkEnd w:id="333"/>
    <w:p>
      <w:pPr>
        <w:pStyle w:val="5"/>
        <w:spacing w:line="240" w:lineRule="auto"/>
        <w:ind w:firstLine="0"/>
        <w:rPr>
          <w:rFonts w:cs="Times New Roman"/>
          <w:color w:val="auto"/>
          <w:sz w:val="21"/>
          <w:highlight w:val="none"/>
        </w:rPr>
      </w:pPr>
      <w:r>
        <w:rPr>
          <w:rFonts w:hint="default" w:cs="Times New Roman"/>
          <w:color w:val="auto"/>
          <w:sz w:val="21"/>
          <w:highlight w:val="none"/>
        </w:rPr>
        <w:t>关联关系是模型对象可以关联外部信息，如社会实体、规建管过程、感知监测或内部其他的CIM单元</w:t>
      </w:r>
      <w:r>
        <w:rPr>
          <w:rFonts w:hint="default" w:cs="Times New Roman"/>
          <w:color w:val="auto"/>
          <w:sz w:val="21"/>
          <w:highlight w:val="none"/>
          <w:lang w:eastAsia="zh-CN"/>
        </w:rPr>
        <w:t>，</w:t>
      </w:r>
      <w:r>
        <w:rPr>
          <w:rFonts w:hint="default" w:cs="Times New Roman"/>
          <w:color w:val="auto"/>
          <w:sz w:val="21"/>
          <w:highlight w:val="none"/>
        </w:rPr>
        <w:t>包含属性、空间几何等关联关系类型</w:t>
      </w:r>
      <w:r>
        <w:rPr>
          <w:rFonts w:hint="default" w:cs="Times New Roman"/>
          <w:color w:val="auto"/>
          <w:sz w:val="21"/>
          <w:highlight w:val="none"/>
          <w:lang w:eastAsia="zh-CN"/>
        </w:rPr>
        <w:t>，</w:t>
      </w:r>
      <w:r>
        <w:rPr>
          <w:rFonts w:hint="default" w:cs="Times New Roman"/>
          <w:color w:val="auto"/>
          <w:sz w:val="21"/>
          <w:highlight w:val="none"/>
          <w:lang w:val="en-US" w:eastAsia="zh-CN"/>
        </w:rPr>
        <w:t>示例见附录C。</w:t>
      </w:r>
    </w:p>
    <w:p>
      <w:pPr>
        <w:pStyle w:val="5"/>
        <w:spacing w:line="240" w:lineRule="auto"/>
        <w:ind w:firstLine="0"/>
        <w:rPr>
          <w:rFonts w:cs="Times New Roman"/>
          <w:color w:val="auto"/>
          <w:sz w:val="21"/>
          <w:highlight w:val="none"/>
        </w:rPr>
      </w:pPr>
      <w:r>
        <w:rPr>
          <w:rFonts w:hint="default" w:cs="Times New Roman"/>
          <w:color w:val="auto"/>
          <w:sz w:val="21"/>
          <w:highlight w:val="none"/>
        </w:rPr>
        <w:t>关联关系应包括一对多关系的存储，即每个CIM单元可以关联若干种外信息数据</w:t>
      </w:r>
      <w:r>
        <w:rPr>
          <w:rFonts w:hint="eastAsia" w:cs="Times New Roman"/>
          <w:color w:val="auto"/>
          <w:sz w:val="21"/>
          <w:highlight w:val="none"/>
          <w:lang w:eastAsia="zh-CN"/>
        </w:rPr>
        <w:t>，</w:t>
      </w:r>
      <w:r>
        <w:rPr>
          <w:rFonts w:hint="eastAsia" w:cs="Times New Roman"/>
          <w:color w:val="auto"/>
          <w:sz w:val="21"/>
          <w:highlight w:val="none"/>
          <w:lang w:val="en-US" w:eastAsia="zh-CN"/>
        </w:rPr>
        <w:t>详见下表</w:t>
      </w:r>
      <w:r>
        <w:rPr>
          <w:rFonts w:hint="default" w:cs="Times New Roman"/>
          <w:color w:val="auto"/>
          <w:sz w:val="21"/>
          <w:highlight w:val="none"/>
        </w:rPr>
        <w:t>。</w:t>
      </w:r>
    </w:p>
    <w:p>
      <w:pPr>
        <w:pStyle w:val="22"/>
        <w:keepNext w:val="0"/>
        <w:keepLines w:val="0"/>
        <w:widowControl w:val="0"/>
        <w:suppressLineNumbers w:val="0"/>
        <w:spacing w:before="170" w:beforeAutospacing="0" w:after="170" w:afterAutospacing="0" w:line="240" w:lineRule="auto"/>
        <w:ind w:left="0" w:right="0" w:firstLine="0" w:firstLineChars="0"/>
        <w:jc w:val="center"/>
        <w:rPr>
          <w:rFonts w:hint="default" w:ascii="Times New Roman" w:hAnsi="Times New Roman" w:eastAsia="黑体" w:cs="Times New Roman"/>
          <w:color w:val="auto"/>
          <w:spacing w:val="6"/>
          <w:kern w:val="2"/>
          <w:sz w:val="21"/>
          <w:szCs w:val="21"/>
          <w:highlight w:val="none"/>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69</w:t>
      </w:r>
      <w:r>
        <w:rPr>
          <w:rFonts w:hint="default" w:ascii="Times New Roman" w:hAnsi="Times New Roman" w:cs="Times New Roman"/>
          <w:color w:val="auto"/>
          <w:sz w:val="21"/>
          <w:szCs w:val="21"/>
          <w:highlight w:val="none"/>
        </w:rPr>
        <w:fldChar w:fldCharType="end"/>
      </w:r>
      <w:r>
        <w:rPr>
          <w:rFonts w:hint="default" w:ascii="Times New Roman" w:hAnsi="Times New Roman" w:eastAsia="黑体" w:cs="Times New Roman"/>
          <w:color w:val="auto"/>
          <w:spacing w:val="6"/>
          <w:kern w:val="2"/>
          <w:sz w:val="21"/>
          <w:szCs w:val="21"/>
          <w:highlight w:val="none"/>
          <w:lang w:val="en-US" w:eastAsia="zh-CN" w:bidi="ar"/>
        </w:rPr>
        <w:t xml:space="preserve"> CIM关联关系（Relationship）表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88"/>
        <w:gridCol w:w="2886"/>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特征</w:t>
            </w:r>
          </w:p>
        </w:tc>
        <w:tc>
          <w:tcPr>
            <w:tcW w:w="150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字段类型</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360" w:firstLineChars="20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relationshipId</w:t>
            </w:r>
          </w:p>
        </w:tc>
        <w:tc>
          <w:tcPr>
            <w:tcW w:w="1508"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cs="Times New Roman"/>
                <w:color w:val="auto"/>
                <w:sz w:val="18"/>
                <w:szCs w:val="18"/>
                <w:highlight w:val="none"/>
              </w:rPr>
              <w:t>string</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一种关联关系的唯一id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360" w:firstLineChars="20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relationshipSource</w:t>
            </w:r>
          </w:p>
        </w:tc>
        <w:tc>
          <w:tcPr>
            <w:tcW w:w="1508" w:type="pct"/>
            <w:tcBorders>
              <w:top w:val="single" w:color="auto" w:sz="4" w:space="0"/>
              <w:left w:val="single" w:color="auto" w:sz="4" w:space="0"/>
              <w:bottom w:val="single" w:color="auto" w:sz="4" w:space="0"/>
              <w:right w:val="single" w:color="auto" w:sz="4" w:space="0"/>
            </w:tcBorders>
            <w:shd w:val="clear" w:color="auto" w:fill="auto"/>
            <w:vAlign w:val="top"/>
          </w:tcPr>
          <w:p>
            <w:pPr>
              <w:pStyle w:val="2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kern w:val="0"/>
                <w:sz w:val="18"/>
                <w:szCs w:val="18"/>
                <w:highlight w:val="none"/>
                <w:lang w:eastAsia="zh-CN" w:bidi="ar"/>
              </w:rPr>
              <w:t>r</w:t>
            </w:r>
            <w:r>
              <w:rPr>
                <w:rFonts w:hint="default" w:ascii="Times New Roman" w:hAnsi="Times New Roman" w:eastAsia="宋体" w:cs="Times New Roman"/>
                <w:color w:val="auto"/>
                <w:kern w:val="0"/>
                <w:sz w:val="18"/>
                <w:szCs w:val="18"/>
                <w:highlight w:val="none"/>
                <w:lang w:val="en-US" w:eastAsia="zh-CN" w:bidi="ar"/>
              </w:rPr>
              <w:t>elationshipSource</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关联关系的引用来源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360" w:firstLineChars="20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relationshipUsage</w:t>
            </w:r>
          </w:p>
        </w:tc>
        <w:tc>
          <w:tcPr>
            <w:tcW w:w="1508"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cs="Times New Roman"/>
                <w:color w:val="auto"/>
                <w:kern w:val="0"/>
                <w:sz w:val="18"/>
                <w:szCs w:val="18"/>
                <w:highlight w:val="none"/>
                <w:lang w:eastAsia="zh-CN" w:bidi="ar"/>
              </w:rPr>
              <w:t>r</w:t>
            </w:r>
            <w:r>
              <w:rPr>
                <w:rFonts w:hint="default" w:ascii="Times New Roman" w:hAnsi="Times New Roman" w:eastAsia="宋体" w:cs="Times New Roman"/>
                <w:color w:val="auto"/>
                <w:kern w:val="0"/>
                <w:sz w:val="18"/>
                <w:szCs w:val="18"/>
                <w:highlight w:val="none"/>
                <w:lang w:val="en-US" w:eastAsia="zh-CN" w:bidi="ar"/>
              </w:rPr>
              <w:t>elationshipUsage</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初步指明该关联关系的用途</w:t>
            </w:r>
          </w:p>
        </w:tc>
      </w:tr>
    </w:tbl>
    <w:p>
      <w:pPr>
        <w:pStyle w:val="22"/>
        <w:keepNext w:val="0"/>
        <w:keepLines w:val="0"/>
        <w:widowControl w:val="0"/>
        <w:suppressLineNumbers w:val="0"/>
        <w:spacing w:before="170" w:beforeAutospacing="0" w:after="170" w:afterAutospacing="0" w:line="240" w:lineRule="auto"/>
        <w:ind w:left="0" w:right="0" w:firstLine="0" w:firstLineChars="0"/>
        <w:jc w:val="center"/>
        <w:rPr>
          <w:rFonts w:hint="default" w:ascii="Times New Roman" w:hAnsi="Times New Roman" w:eastAsia="黑体" w:cs="Times New Roman"/>
          <w:color w:val="auto"/>
          <w:spacing w:val="6"/>
          <w:kern w:val="2"/>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70</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黑体" w:cs="Times New Roman"/>
          <w:color w:val="auto"/>
          <w:spacing w:val="6"/>
          <w:kern w:val="2"/>
          <w:sz w:val="21"/>
          <w:szCs w:val="21"/>
          <w:highlight w:val="none"/>
          <w:lang w:val="en-US" w:eastAsia="zh-CN" w:bidi="ar"/>
        </w:rPr>
        <w:t>CIM关联关系来源（RelationshipSource）表</w:t>
      </w:r>
    </w:p>
    <w:tbl>
      <w:tblPr>
        <w:tblStyle w:val="8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546"/>
        <w:gridCol w:w="3025"/>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特征</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字段类型</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type</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ENUM</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指明关联关系来源的类型。包括</w:t>
            </w:r>
          </w:p>
          <w:p>
            <w:pPr>
              <w:keepNext w:val="0"/>
              <w:keepLines w:val="0"/>
              <w:widowControl/>
              <w:numPr>
                <w:ilvl w:val="0"/>
                <w:numId w:val="26"/>
              </w:numPr>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DB</w:t>
            </w:r>
            <w:r>
              <w:rPr>
                <w:rFonts w:hint="eastAsia" w:cs="Times New Roman"/>
                <w:color w:val="auto"/>
                <w:kern w:val="0"/>
                <w:sz w:val="18"/>
                <w:szCs w:val="18"/>
                <w:highlight w:val="none"/>
                <w:lang w:val="en-US" w:eastAsia="zh-CN" w:bidi="ar"/>
              </w:rPr>
              <w:t>，指向一个数据库</w:t>
            </w:r>
          </w:p>
          <w:p>
            <w:pPr>
              <w:keepNext w:val="0"/>
              <w:keepLines w:val="0"/>
              <w:widowControl/>
              <w:numPr>
                <w:ilvl w:val="0"/>
                <w:numId w:val="26"/>
              </w:numPr>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REST</w:t>
            </w:r>
            <w:r>
              <w:rPr>
                <w:rFonts w:hint="eastAsia" w:cs="Times New Roman"/>
                <w:color w:val="auto"/>
                <w:kern w:val="0"/>
                <w:sz w:val="18"/>
                <w:szCs w:val="18"/>
                <w:highlight w:val="none"/>
                <w:lang w:val="en-US" w:eastAsia="zh-CN" w:bidi="ar"/>
              </w:rPr>
              <w:t>，指向一个网络的REST服务</w:t>
            </w:r>
          </w:p>
          <w:p>
            <w:pPr>
              <w:keepNext w:val="0"/>
              <w:keepLines w:val="0"/>
              <w:widowControl/>
              <w:numPr>
                <w:ilvl w:val="0"/>
                <w:numId w:val="26"/>
              </w:numPr>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File</w:t>
            </w:r>
            <w:r>
              <w:rPr>
                <w:rFonts w:hint="eastAsia" w:cs="Times New Roman"/>
                <w:color w:val="auto"/>
                <w:kern w:val="0"/>
                <w:sz w:val="18"/>
                <w:szCs w:val="18"/>
                <w:highlight w:val="none"/>
                <w:lang w:val="en-US" w:eastAsia="zh-CN" w:bidi="ar"/>
              </w:rPr>
              <w:t>，指向一个本地或关联的文件</w:t>
            </w:r>
          </w:p>
          <w:p>
            <w:pPr>
              <w:keepNext w:val="0"/>
              <w:keepLines w:val="0"/>
              <w:widowControl/>
              <w:numPr>
                <w:ilvl w:val="0"/>
                <w:numId w:val="26"/>
              </w:numPr>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Local</w:t>
            </w:r>
            <w:r>
              <w:rPr>
                <w:rFonts w:hint="eastAsia" w:cs="Times New Roman"/>
                <w:color w:val="auto"/>
                <w:kern w:val="0"/>
                <w:sz w:val="18"/>
                <w:szCs w:val="18"/>
                <w:highlight w:val="none"/>
                <w:lang w:val="en-US" w:eastAsia="zh-CN" w:bidi="ar"/>
              </w:rPr>
              <w:t>，指向本CIM模型的其他元素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DBConnectStr</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string</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数据库连接的字符串</w:t>
            </w:r>
            <w:r>
              <w:rPr>
                <w:rFonts w:hint="eastAsia" w:eastAsia="宋体" w:cs="Times New Roman"/>
                <w:color w:val="auto"/>
                <w:kern w:val="0"/>
                <w:sz w:val="18"/>
                <w:szCs w:val="18"/>
                <w:highlight w:val="none"/>
                <w:lang w:val="en-US" w:eastAsia="zh-CN" w:bidi="ar"/>
              </w:rPr>
              <w:t>，仅</w:t>
            </w:r>
            <w:r>
              <w:rPr>
                <w:rFonts w:hint="default" w:ascii="Times New Roman" w:hAnsi="Times New Roman" w:eastAsia="宋体" w:cs="Times New Roman"/>
                <w:color w:val="auto"/>
                <w:kern w:val="0"/>
                <w:sz w:val="18"/>
                <w:szCs w:val="18"/>
                <w:highlight w:val="none"/>
                <w:lang w:val="en-US" w:eastAsia="zh-CN" w:bidi="ar"/>
              </w:rPr>
              <w:t>type</w:t>
            </w:r>
            <w:r>
              <w:rPr>
                <w:rFonts w:hint="eastAsia" w:eastAsia="宋体" w:cs="Times New Roman"/>
                <w:color w:val="auto"/>
                <w:kern w:val="0"/>
                <w:sz w:val="18"/>
                <w:szCs w:val="18"/>
                <w:highlight w:val="none"/>
                <w:lang w:val="en-US" w:eastAsia="zh-CN" w:bidi="ar"/>
              </w:rPr>
              <w:t>=DB时有效。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DBTable</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string</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数据库的关联表</w:t>
            </w:r>
            <w:r>
              <w:rPr>
                <w:rFonts w:hint="eastAsia" w:eastAsia="宋体" w:cs="Times New Roman"/>
                <w:color w:val="auto"/>
                <w:kern w:val="0"/>
                <w:sz w:val="18"/>
                <w:szCs w:val="18"/>
                <w:highlight w:val="none"/>
                <w:lang w:val="en-US" w:eastAsia="zh-CN" w:bidi="ar"/>
              </w:rPr>
              <w:t>，仅</w:t>
            </w:r>
            <w:r>
              <w:rPr>
                <w:rFonts w:hint="default" w:ascii="Times New Roman" w:hAnsi="Times New Roman" w:eastAsia="宋体" w:cs="Times New Roman"/>
                <w:color w:val="auto"/>
                <w:kern w:val="0"/>
                <w:sz w:val="18"/>
                <w:szCs w:val="18"/>
                <w:highlight w:val="none"/>
                <w:lang w:val="en-US" w:eastAsia="zh-CN" w:bidi="ar"/>
              </w:rPr>
              <w:t>type</w:t>
            </w:r>
            <w:r>
              <w:rPr>
                <w:rFonts w:hint="eastAsia" w:eastAsia="宋体" w:cs="Times New Roman"/>
                <w:color w:val="auto"/>
                <w:kern w:val="0"/>
                <w:sz w:val="18"/>
                <w:szCs w:val="18"/>
                <w:highlight w:val="none"/>
                <w:lang w:val="en-US" w:eastAsia="zh-CN" w:bidi="ar"/>
              </w:rPr>
              <w:t>=DB时有效。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RESTUrl</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string</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基于REST请求下的地址</w:t>
            </w:r>
            <w:r>
              <w:rPr>
                <w:rFonts w:hint="eastAsia" w:eastAsia="宋体" w:cs="Times New Roman"/>
                <w:color w:val="auto"/>
                <w:kern w:val="0"/>
                <w:sz w:val="18"/>
                <w:szCs w:val="18"/>
                <w:highlight w:val="none"/>
                <w:lang w:val="en-US" w:eastAsia="zh-CN" w:bidi="ar"/>
              </w:rPr>
              <w:t>，仅</w:t>
            </w:r>
            <w:r>
              <w:rPr>
                <w:rFonts w:hint="default" w:ascii="Times New Roman" w:hAnsi="Times New Roman" w:eastAsia="宋体" w:cs="Times New Roman"/>
                <w:color w:val="auto"/>
                <w:kern w:val="0"/>
                <w:sz w:val="18"/>
                <w:szCs w:val="18"/>
                <w:highlight w:val="none"/>
                <w:lang w:val="en-US" w:eastAsia="zh-CN" w:bidi="ar"/>
              </w:rPr>
              <w:t>type</w:t>
            </w:r>
            <w:r>
              <w:rPr>
                <w:rFonts w:hint="eastAsia" w:eastAsia="宋体" w:cs="Times New Roman"/>
                <w:color w:val="auto"/>
                <w:kern w:val="0"/>
                <w:sz w:val="18"/>
                <w:szCs w:val="18"/>
                <w:highlight w:val="none"/>
                <w:lang w:val="en-US" w:eastAsia="zh-CN" w:bidi="ar"/>
              </w:rPr>
              <w:t>=</w:t>
            </w:r>
            <w:r>
              <w:rPr>
                <w:rFonts w:hint="default" w:ascii="Times New Roman" w:hAnsi="Times New Roman" w:eastAsia="宋体" w:cs="Times New Roman"/>
                <w:color w:val="auto"/>
                <w:kern w:val="0"/>
                <w:sz w:val="18"/>
                <w:szCs w:val="18"/>
                <w:highlight w:val="none"/>
                <w:lang w:val="en-US" w:eastAsia="zh-CN" w:bidi="ar"/>
              </w:rPr>
              <w:t>REST</w:t>
            </w:r>
            <w:r>
              <w:rPr>
                <w:rFonts w:hint="eastAsia" w:eastAsia="宋体" w:cs="Times New Roman"/>
                <w:color w:val="auto"/>
                <w:kern w:val="0"/>
                <w:sz w:val="18"/>
                <w:szCs w:val="18"/>
                <w:highlight w:val="none"/>
                <w:lang w:val="en-US" w:eastAsia="zh-CN" w:bidi="ar"/>
              </w:rPr>
              <w:t>时有效。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FileName</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string</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基于文件的关联关系的文件名称</w:t>
            </w:r>
            <w:r>
              <w:rPr>
                <w:rFonts w:hint="eastAsia" w:eastAsia="宋体" w:cs="Times New Roman"/>
                <w:color w:val="auto"/>
                <w:kern w:val="0"/>
                <w:sz w:val="18"/>
                <w:szCs w:val="18"/>
                <w:highlight w:val="none"/>
                <w:lang w:val="en-US" w:eastAsia="zh-CN" w:bidi="ar"/>
              </w:rPr>
              <w:t>，仅</w:t>
            </w:r>
            <w:r>
              <w:rPr>
                <w:rFonts w:hint="default" w:ascii="Times New Roman" w:hAnsi="Times New Roman" w:eastAsia="宋体" w:cs="Times New Roman"/>
                <w:color w:val="auto"/>
                <w:kern w:val="0"/>
                <w:sz w:val="18"/>
                <w:szCs w:val="18"/>
                <w:highlight w:val="none"/>
                <w:lang w:val="en-US" w:eastAsia="zh-CN" w:bidi="ar"/>
              </w:rPr>
              <w:t>type</w:t>
            </w:r>
            <w:r>
              <w:rPr>
                <w:rFonts w:hint="eastAsia" w:eastAsia="宋体" w:cs="Times New Roman"/>
                <w:color w:val="auto"/>
                <w:kern w:val="0"/>
                <w:sz w:val="18"/>
                <w:szCs w:val="18"/>
                <w:highlight w:val="none"/>
                <w:lang w:val="en-US" w:eastAsia="zh-CN" w:bidi="ar"/>
              </w:rPr>
              <w:t>=</w:t>
            </w:r>
            <w:r>
              <w:rPr>
                <w:rFonts w:hint="default" w:ascii="Times New Roman" w:hAnsi="Times New Roman" w:eastAsia="宋体" w:cs="Times New Roman"/>
                <w:color w:val="auto"/>
                <w:kern w:val="0"/>
                <w:sz w:val="18"/>
                <w:szCs w:val="18"/>
                <w:highlight w:val="none"/>
                <w:lang w:val="en-US" w:eastAsia="zh-CN" w:bidi="ar"/>
              </w:rPr>
              <w:t>File</w:t>
            </w:r>
            <w:r>
              <w:rPr>
                <w:rFonts w:hint="eastAsia" w:eastAsia="宋体" w:cs="Times New Roman"/>
                <w:color w:val="auto"/>
                <w:kern w:val="0"/>
                <w:sz w:val="18"/>
                <w:szCs w:val="18"/>
                <w:highlight w:val="none"/>
                <w:lang w:val="en-US" w:eastAsia="zh-CN" w:bidi="ar"/>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ObjectIdFieldName</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string</w:t>
            </w:r>
          </w:p>
        </w:tc>
        <w:tc>
          <w:tcPr>
            <w:tcW w:w="208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关联对象的ObjectID字段名称</w:t>
            </w:r>
          </w:p>
        </w:tc>
      </w:tr>
    </w:tbl>
    <w:p>
      <w:pPr>
        <w:pStyle w:val="22"/>
        <w:keepNext w:val="0"/>
        <w:keepLines w:val="0"/>
        <w:widowControl w:val="0"/>
        <w:suppressLineNumbers w:val="0"/>
        <w:spacing w:before="170" w:beforeAutospacing="0" w:after="170" w:afterAutospacing="0" w:line="240" w:lineRule="auto"/>
        <w:ind w:left="0" w:right="0" w:firstLine="0" w:firstLineChars="0"/>
        <w:jc w:val="center"/>
        <w:rPr>
          <w:rFonts w:hint="default" w:ascii="Times New Roman" w:hAnsi="Times New Roman" w:eastAsia="黑体" w:cs="Times New Roman"/>
          <w:color w:val="auto"/>
          <w:spacing w:val="6"/>
          <w:kern w:val="2"/>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71</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黑体" w:cs="Times New Roman"/>
          <w:color w:val="auto"/>
          <w:spacing w:val="6"/>
          <w:kern w:val="2"/>
          <w:sz w:val="21"/>
          <w:szCs w:val="21"/>
          <w:highlight w:val="none"/>
          <w:lang w:val="en-US" w:eastAsia="zh-CN" w:bidi="ar"/>
        </w:rPr>
        <w:t>CIM关联关系来源（RelationshipUsage）表</w:t>
      </w:r>
    </w:p>
    <w:tbl>
      <w:tblPr>
        <w:tblStyle w:val="8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552"/>
        <w:gridCol w:w="7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3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枚举名</w:t>
            </w:r>
          </w:p>
        </w:tc>
        <w:tc>
          <w:tcPr>
            <w:tcW w:w="366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cs="Times New Roman"/>
                <w:color w:val="auto"/>
                <w:kern w:val="0"/>
                <w:sz w:val="18"/>
                <w:szCs w:val="18"/>
                <w:highlight w:val="none"/>
                <w:lang w:eastAsia="zh-CN" w:bidi="ar"/>
              </w:rPr>
              <w:t>A</w:t>
            </w:r>
            <w:r>
              <w:rPr>
                <w:rFonts w:hint="default" w:ascii="Times New Roman" w:hAnsi="Times New Roman" w:eastAsia="宋体" w:cs="Times New Roman"/>
                <w:color w:val="auto"/>
                <w:kern w:val="0"/>
                <w:sz w:val="18"/>
                <w:szCs w:val="18"/>
                <w:highlight w:val="none"/>
                <w:lang w:val="en-US" w:eastAsia="zh-CN" w:bidi="ar"/>
              </w:rPr>
              <w:t>ssigns</w:t>
            </w:r>
          </w:p>
        </w:tc>
        <w:tc>
          <w:tcPr>
            <w:tcW w:w="366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赋予，即所关联的内容是CIM实体的附加信息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eastAsia="宋体" w:cs="Times New Roman"/>
                <w:color w:val="auto"/>
                <w:kern w:val="0"/>
                <w:sz w:val="18"/>
                <w:szCs w:val="18"/>
                <w:highlight w:val="none"/>
                <w:lang w:eastAsia="zh-CN" w:bidi="ar"/>
              </w:rPr>
              <w:t>C</w:t>
            </w:r>
            <w:r>
              <w:rPr>
                <w:rFonts w:hint="default" w:ascii="Times New Roman" w:hAnsi="Times New Roman" w:eastAsia="宋体" w:cs="Times New Roman"/>
                <w:color w:val="auto"/>
                <w:kern w:val="0"/>
                <w:sz w:val="18"/>
                <w:szCs w:val="18"/>
                <w:highlight w:val="none"/>
                <w:lang w:val="en-US" w:eastAsia="zh-CN" w:bidi="ar"/>
              </w:rPr>
              <w:t>onnects</w:t>
            </w:r>
          </w:p>
        </w:tc>
        <w:tc>
          <w:tcPr>
            <w:tcW w:w="3666"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连接，即所关联的内容与CIM实体基于空间上的连接关系</w:t>
            </w:r>
          </w:p>
        </w:tc>
      </w:tr>
    </w:tbl>
    <w:p>
      <w:pPr>
        <w:pStyle w:val="3"/>
        <w:widowControl/>
        <w:spacing w:before="0" w:after="0" w:line="240" w:lineRule="auto"/>
        <w:ind w:left="432" w:hanging="432"/>
        <w:jc w:val="both"/>
        <w:rPr>
          <w:rFonts w:cs="Times New Roman"/>
          <w:color w:val="auto"/>
          <w:sz w:val="21"/>
          <w:szCs w:val="21"/>
          <w:highlight w:val="none"/>
        </w:rPr>
      </w:pPr>
      <w:bookmarkStart w:id="334" w:name="_Toc30559"/>
      <w:bookmarkStart w:id="335" w:name="_Toc128684642"/>
      <w:bookmarkStart w:id="336" w:name="_Toc25331"/>
      <w:bookmarkStart w:id="337" w:name="_Toc24207"/>
      <w:bookmarkStart w:id="338" w:name="_Toc9753"/>
      <w:r>
        <w:rPr>
          <w:rFonts w:cs="Times New Roman"/>
          <w:color w:val="auto"/>
          <w:sz w:val="21"/>
          <w:szCs w:val="21"/>
          <w:highlight w:val="none"/>
        </w:rPr>
        <w:t>模型交换</w:t>
      </w:r>
      <w:bookmarkEnd w:id="334"/>
      <w:bookmarkEnd w:id="335"/>
      <w:bookmarkEnd w:id="336"/>
      <w:r>
        <w:rPr>
          <w:rFonts w:hint="default" w:ascii="Times New Roman" w:hAnsi="Times New Roman" w:cs="Times New Roman"/>
          <w:color w:val="auto"/>
          <w:sz w:val="21"/>
          <w:szCs w:val="21"/>
          <w:highlight w:val="none"/>
        </w:rPr>
        <w:t>数据</w:t>
      </w:r>
      <w:bookmarkEnd w:id="337"/>
      <w:bookmarkEnd w:id="338"/>
    </w:p>
    <w:p>
      <w:pPr>
        <w:pStyle w:val="4"/>
        <w:spacing w:before="167" w:beforeLines="50" w:after="167" w:afterLines="50" w:line="240" w:lineRule="auto"/>
        <w:ind w:left="573" w:hanging="573"/>
        <w:rPr>
          <w:rFonts w:hint="default" w:ascii="Times New Roman" w:hAnsi="Times New Roman" w:cs="Times New Roman"/>
          <w:b/>
          <w:bCs/>
          <w:color w:val="auto"/>
          <w:sz w:val="21"/>
          <w:highlight w:val="none"/>
        </w:rPr>
      </w:pPr>
      <w:bookmarkStart w:id="339" w:name="_Toc19874"/>
      <w:bookmarkStart w:id="340" w:name="_Toc10189"/>
      <w:bookmarkStart w:id="341" w:name="_Toc22305"/>
      <w:bookmarkStart w:id="342" w:name="_Toc6045"/>
      <w:bookmarkStart w:id="343" w:name="_Toc26295"/>
      <w:bookmarkStart w:id="344" w:name="_Toc14557"/>
      <w:bookmarkStart w:id="345" w:name="_Toc128684643"/>
      <w:bookmarkStart w:id="346" w:name="_Toc14495"/>
      <w:r>
        <w:rPr>
          <w:rFonts w:hint="default" w:ascii="Times New Roman" w:hAnsi="Times New Roman" w:cs="Times New Roman"/>
          <w:b/>
          <w:bCs/>
          <w:color w:val="auto"/>
          <w:sz w:val="21"/>
          <w:highlight w:val="none"/>
          <w:lang w:val="en-US" w:eastAsia="zh-CN"/>
        </w:rPr>
        <w:t>模型</w:t>
      </w:r>
      <w:r>
        <w:rPr>
          <w:rFonts w:hint="default" w:ascii="Times New Roman" w:hAnsi="Times New Roman" w:cs="Times New Roman"/>
          <w:b/>
          <w:bCs/>
          <w:color w:val="auto"/>
          <w:sz w:val="21"/>
          <w:highlight w:val="none"/>
        </w:rPr>
        <w:t>交换数据</w:t>
      </w:r>
      <w:r>
        <w:rPr>
          <w:rFonts w:hint="default" w:ascii="Times New Roman" w:hAnsi="Times New Roman" w:cs="Times New Roman"/>
          <w:b/>
          <w:bCs/>
          <w:color w:val="auto"/>
          <w:sz w:val="21"/>
          <w:highlight w:val="none"/>
          <w:lang w:val="en-US" w:eastAsia="zh-CN"/>
        </w:rPr>
        <w:t>组织</w:t>
      </w:r>
      <w:bookmarkEnd w:id="339"/>
      <w:bookmarkEnd w:id="340"/>
    </w:p>
    <w:p>
      <w:pPr>
        <w:pStyle w:val="5"/>
        <w:spacing w:line="240" w:lineRule="auto"/>
        <w:ind w:firstLine="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CIM共享交换数据</w:t>
      </w:r>
      <w:r>
        <w:rPr>
          <w:rFonts w:hint="default" w:ascii="Times New Roman" w:hAnsi="Times New Roman" w:cs="Times New Roman"/>
          <w:color w:val="auto"/>
          <w:sz w:val="21"/>
          <w:highlight w:val="none"/>
          <w:lang w:val="en-US" w:eastAsia="zh-CN"/>
        </w:rPr>
        <w:t>宜包含 CIM元数据信息（Asset）、CIM实体（Entity）、几何（geomerties）、</w:t>
      </w:r>
      <w:r>
        <w:rPr>
          <w:rFonts w:hint="default" w:ascii="Times New Roman" w:hAnsi="Times New Roman" w:cs="Times New Roman"/>
          <w:color w:val="auto"/>
          <w:sz w:val="21"/>
          <w:szCs w:val="21"/>
          <w:highlight w:val="none"/>
          <w:lang w:val="en-US" w:eastAsia="zh-CN" w:bidi="ar"/>
        </w:rPr>
        <w:t>符号</w:t>
      </w:r>
      <w:r>
        <w:rPr>
          <w:rFonts w:hint="default"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val="en-US" w:eastAsia="zh-CN" w:bidi="ar"/>
        </w:rPr>
        <w:t>symbols</w:t>
      </w:r>
      <w:r>
        <w:rPr>
          <w:rFonts w:hint="default"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highlight w:val="none"/>
          <w:lang w:val="en-US" w:eastAsia="zh-CN"/>
        </w:rPr>
        <w:t>和关系（relationships），组织</w:t>
      </w:r>
      <w:r>
        <w:rPr>
          <w:rFonts w:hint="default" w:ascii="Times New Roman" w:hAnsi="Times New Roman" w:cs="Times New Roman"/>
          <w:color w:val="auto"/>
          <w:sz w:val="21"/>
          <w:highlight w:val="none"/>
        </w:rPr>
        <w:t>结构见</w:t>
      </w:r>
      <w:r>
        <w:rPr>
          <w:rFonts w:hint="default" w:ascii="Times New Roman" w:hAnsi="Times New Roman" w:cs="Times New Roman"/>
          <w:color w:val="auto"/>
          <w:sz w:val="21"/>
          <w:highlight w:val="none"/>
          <w:lang w:val="en-US" w:eastAsia="zh-CN"/>
        </w:rPr>
        <w:t>图4</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示例见附录E。</w:t>
      </w:r>
    </w:p>
    <w:p>
      <w:pPr>
        <w:pStyle w:val="5"/>
        <w:spacing w:line="240" w:lineRule="auto"/>
        <w:ind w:firstLine="0"/>
        <w:rPr>
          <w:rFonts w:hint="default" w:ascii="Times New Roman" w:hAnsi="Times New Roman" w:cs="Times New Roman"/>
          <w:color w:val="auto"/>
          <w:sz w:val="21"/>
          <w:highlight w:val="none"/>
        </w:rPr>
        <w:sectPr>
          <w:footerReference r:id="rId9" w:type="default"/>
          <w:pgSz w:w="11906" w:h="16838"/>
          <w:pgMar w:top="1417" w:right="1134" w:bottom="1134" w:left="1417" w:header="851" w:footer="850" w:gutter="0"/>
          <w:pgBorders>
            <w:top w:val="none" w:sz="0" w:space="0"/>
            <w:left w:val="none" w:sz="0" w:space="0"/>
            <w:bottom w:val="none" w:sz="0" w:space="0"/>
            <w:right w:val="none" w:sz="0" w:space="0"/>
          </w:pgBorders>
          <w:pgNumType w:fmt="decimal" w:start="1"/>
          <w:cols w:space="0" w:num="1"/>
          <w:docGrid w:type="lines" w:linePitch="332" w:charSpace="0"/>
        </w:sectPr>
      </w:pPr>
    </w:p>
    <w:p>
      <w:pPr>
        <w:spacing w:line="240" w:lineRule="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drawing>
          <wp:inline distT="0" distB="0" distL="114300" distR="114300">
            <wp:extent cx="7585710" cy="4339590"/>
            <wp:effectExtent l="0" t="0" r="0" b="0"/>
            <wp:docPr id="8" name="ECB019B1-382A-4266-B25C-5B523AA43C14-3" descr="C:/Users/AUGUR/AppData/Local/Temp/wps.GSwAu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3" descr="C:/Users/AUGUR/AppData/Local/Temp/wps.GSwAuZwps"/>
                    <pic:cNvPicPr>
                      <a:picLocks noChangeAspect="1"/>
                    </pic:cNvPicPr>
                  </pic:nvPicPr>
                  <pic:blipFill>
                    <a:blip r:embed="rId16"/>
                    <a:stretch>
                      <a:fillRect/>
                    </a:stretch>
                  </pic:blipFill>
                  <pic:spPr>
                    <a:xfrm>
                      <a:off x="0" y="0"/>
                      <a:ext cx="7585710" cy="4339590"/>
                    </a:xfrm>
                    <a:prstGeom prst="rect">
                      <a:avLst/>
                    </a:prstGeom>
                  </pic:spPr>
                </pic:pic>
              </a:graphicData>
            </a:graphic>
          </wp:inline>
        </w:drawing>
      </w:r>
    </w:p>
    <w:p>
      <w:pPr>
        <w:pStyle w:val="6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图 </w:t>
      </w:r>
      <w:r>
        <w:rPr>
          <w:rFonts w:hint="default" w:ascii="Times New Roman" w:hAnsi="Times New Roman" w:cs="Times New Roman"/>
          <w:color w:val="auto"/>
          <w:sz w:val="21"/>
          <w:szCs w:val="21"/>
          <w:highlight w:val="none"/>
          <w:lang w:val="en-US" w:eastAsia="zh-CN"/>
        </w:rPr>
        <w:t xml:space="preserve">4 </w:t>
      </w:r>
      <w:r>
        <w:rPr>
          <w:rFonts w:hint="default" w:ascii="Times New Roman" w:hAnsi="Times New Roman" w:cs="Times New Roman"/>
          <w:color w:val="auto"/>
          <w:sz w:val="21"/>
          <w:szCs w:val="21"/>
          <w:highlight w:val="none"/>
        </w:rPr>
        <w:t>CIM共享交换数据文件结构图</w:t>
      </w:r>
    </w:p>
    <w:p>
      <w:pPr>
        <w:pStyle w:val="67"/>
        <w:spacing w:line="240" w:lineRule="auto"/>
        <w:ind w:firstLine="0" w:firstLineChars="0"/>
        <w:jc w:val="center"/>
        <w:rPr>
          <w:rFonts w:hint="default" w:ascii="Times New Roman" w:hAnsi="Times New Roman" w:cs="Times New Roman"/>
          <w:color w:val="auto"/>
          <w:highlight w:val="none"/>
        </w:rPr>
        <w:sectPr>
          <w:footerReference r:id="rId10" w:type="default"/>
          <w:pgSz w:w="16838" w:h="11906" w:orient="landscape"/>
          <w:pgMar w:top="1800" w:right="1440" w:bottom="1800" w:left="1440" w:header="851" w:footer="850" w:gutter="0"/>
          <w:pgBorders>
            <w:top w:val="none" w:sz="0" w:space="0"/>
            <w:left w:val="none" w:sz="0" w:space="0"/>
            <w:bottom w:val="none" w:sz="0" w:space="0"/>
            <w:right w:val="none" w:sz="0" w:space="0"/>
          </w:pgBorders>
          <w:pgNumType w:fmt="decimal"/>
          <w:cols w:space="425" w:num="1"/>
          <w:docGrid w:type="lines" w:linePitch="326" w:charSpace="0"/>
        </w:sectPr>
      </w:pPr>
    </w:p>
    <w:p>
      <w:pPr>
        <w:pStyle w:val="22"/>
        <w:keepNext w:val="0"/>
        <w:keepLines w:val="0"/>
        <w:pageBreakBefore w:val="0"/>
        <w:widowControl w:val="0"/>
        <w:kinsoku/>
        <w:wordWrap/>
        <w:overflowPunct/>
        <w:topLinePunct w:val="0"/>
        <w:autoSpaceDE/>
        <w:autoSpaceDN/>
        <w:bidi w:val="0"/>
        <w:adjustRightInd/>
        <w:snapToGrid/>
        <w:spacing w:before="170" w:after="170"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72</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CIM数据共享交换文件描述</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2667"/>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139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字段类型</w:t>
            </w:r>
          </w:p>
        </w:tc>
        <w:tc>
          <w:tcPr>
            <w:tcW w:w="23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asset</w:t>
            </w:r>
          </w:p>
        </w:tc>
        <w:tc>
          <w:tcPr>
            <w:tcW w:w="139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a</w:t>
            </w:r>
            <w:r>
              <w:rPr>
                <w:rFonts w:hint="default" w:ascii="Times New Roman" w:hAnsi="Times New Roman" w:eastAsia="宋体" w:cs="Times New Roman"/>
                <w:color w:val="auto"/>
                <w:sz w:val="18"/>
                <w:szCs w:val="18"/>
                <w:highlight w:val="none"/>
              </w:rPr>
              <w:t>sset</w:t>
            </w:r>
          </w:p>
        </w:tc>
        <w:tc>
          <w:tcPr>
            <w:tcW w:w="23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元数据信息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entities</w:t>
            </w:r>
          </w:p>
        </w:tc>
        <w:tc>
          <w:tcPr>
            <w:tcW w:w="139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array（Entity）</w:t>
            </w:r>
          </w:p>
        </w:tc>
        <w:tc>
          <w:tcPr>
            <w:tcW w:w="23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实体几何集合，json数组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symbols</w:t>
            </w:r>
          </w:p>
        </w:tc>
        <w:tc>
          <w:tcPr>
            <w:tcW w:w="139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array（Symbol）</w:t>
            </w:r>
          </w:p>
        </w:tc>
        <w:tc>
          <w:tcPr>
            <w:tcW w:w="23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用于共享的符号样式，json数组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geomerties</w:t>
            </w:r>
          </w:p>
        </w:tc>
        <w:tc>
          <w:tcPr>
            <w:tcW w:w="139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array(Geometry)</w:t>
            </w:r>
          </w:p>
        </w:tc>
        <w:tc>
          <w:tcPr>
            <w:tcW w:w="23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用于共享的几何数据，json数组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relationships</w:t>
            </w:r>
          </w:p>
        </w:tc>
        <w:tc>
          <w:tcPr>
            <w:tcW w:w="139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array(Relationship)</w:t>
            </w:r>
          </w:p>
        </w:tc>
        <w:tc>
          <w:tcPr>
            <w:tcW w:w="230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模型与外部数据或模型对象之间</w:t>
            </w:r>
          </w:p>
        </w:tc>
      </w:tr>
    </w:tbl>
    <w:p>
      <w:pPr>
        <w:pStyle w:val="4"/>
        <w:spacing w:before="167" w:beforeLines="50" w:after="167" w:afterLines="50" w:line="240" w:lineRule="auto"/>
        <w:ind w:left="573" w:hanging="573"/>
        <w:rPr>
          <w:rFonts w:cs="Times New Roman"/>
          <w:b/>
          <w:bCs/>
          <w:color w:val="auto"/>
          <w:sz w:val="21"/>
          <w:highlight w:val="none"/>
        </w:rPr>
      </w:pPr>
      <w:bookmarkStart w:id="347" w:name="_Toc27479"/>
      <w:bookmarkStart w:id="348" w:name="_Toc7923"/>
      <w:r>
        <w:rPr>
          <w:rFonts w:cs="Times New Roman"/>
          <w:b/>
          <w:bCs/>
          <w:color w:val="auto"/>
          <w:sz w:val="21"/>
          <w:highlight w:val="none"/>
        </w:rPr>
        <w:t>元数据</w:t>
      </w:r>
      <w:bookmarkEnd w:id="280"/>
      <w:bookmarkEnd w:id="281"/>
      <w:bookmarkEnd w:id="282"/>
      <w:bookmarkEnd w:id="283"/>
      <w:bookmarkEnd w:id="284"/>
      <w:bookmarkEnd w:id="285"/>
      <w:bookmarkEnd w:id="286"/>
      <w:bookmarkEnd w:id="287"/>
      <w:bookmarkEnd w:id="288"/>
      <w:bookmarkEnd w:id="341"/>
      <w:bookmarkEnd w:id="342"/>
      <w:bookmarkEnd w:id="343"/>
      <w:bookmarkEnd w:id="344"/>
      <w:bookmarkEnd w:id="345"/>
      <w:bookmarkEnd w:id="346"/>
      <w:bookmarkEnd w:id="347"/>
      <w:bookmarkEnd w:id="348"/>
      <w:bookmarkStart w:id="349" w:name="_Toc2104"/>
      <w:bookmarkStart w:id="350" w:name="_Toc28744"/>
      <w:bookmarkStart w:id="351" w:name="_Toc22165"/>
      <w:bookmarkStart w:id="352" w:name="_Toc26312"/>
      <w:bookmarkStart w:id="353" w:name="_Ref19423"/>
      <w:bookmarkStart w:id="354" w:name="_Toc3721"/>
      <w:bookmarkStart w:id="355" w:name="_Toc32158"/>
      <w:bookmarkStart w:id="356" w:name="_Toc20997"/>
      <w:bookmarkStart w:id="357" w:name="_Toc1802733591"/>
      <w:bookmarkStart w:id="358" w:name="_Toc23423"/>
      <w:bookmarkStart w:id="359" w:name="_Toc164775260"/>
      <w:bookmarkStart w:id="360" w:name="_Toc30807"/>
      <w:bookmarkStart w:id="361" w:name="_Toc1296"/>
      <w:bookmarkStart w:id="362" w:name="_Toc33102126"/>
      <w:bookmarkStart w:id="363" w:name="_Toc1055268307"/>
      <w:bookmarkStart w:id="364" w:name="_Toc545067637"/>
      <w:bookmarkStart w:id="365" w:name="_Toc18391"/>
      <w:bookmarkStart w:id="366" w:name="_Toc4907"/>
      <w:bookmarkStart w:id="367" w:name="_Toc16"/>
      <w:bookmarkStart w:id="368" w:name="_Toc1331538119"/>
      <w:bookmarkStart w:id="369" w:name="_Toc250038661"/>
      <w:bookmarkStart w:id="370" w:name="_Toc305963132"/>
      <w:bookmarkStart w:id="371" w:name="_Toc1427364087"/>
      <w:bookmarkStart w:id="372" w:name="_Toc2656"/>
      <w:bookmarkStart w:id="373" w:name="_Toc788393411"/>
      <w:bookmarkStart w:id="374" w:name="_Toc37701603"/>
      <w:bookmarkStart w:id="375" w:name="_Toc989592056"/>
      <w:bookmarkStart w:id="376" w:name="_Toc1922446397"/>
      <w:bookmarkStart w:id="377" w:name="_Toc3405"/>
      <w:bookmarkStart w:id="378" w:name="_Toc1043651245"/>
      <w:bookmarkStart w:id="379" w:name="_Toc1214551527"/>
      <w:bookmarkStart w:id="380" w:name="_Toc1597941312"/>
      <w:bookmarkStart w:id="381" w:name="_Toc11455"/>
      <w:bookmarkStart w:id="382" w:name="_Toc925770950"/>
      <w:bookmarkStart w:id="383" w:name="_Toc774095910"/>
      <w:bookmarkStart w:id="384" w:name="_Toc788377990"/>
      <w:bookmarkStart w:id="385" w:name="_Toc470328818"/>
      <w:bookmarkStart w:id="386" w:name="_Toc4022_WPSOffice_Level1"/>
      <w:bookmarkStart w:id="387" w:name="_Toc728879066"/>
      <w:bookmarkStart w:id="388" w:name="_Toc12853"/>
      <w:bookmarkStart w:id="389" w:name="_Toc1820270590"/>
      <w:bookmarkStart w:id="390" w:name="_Toc1211318983"/>
      <w:bookmarkStart w:id="391" w:name="_Toc583959082"/>
      <w:bookmarkStart w:id="392" w:name="_Toc871018143"/>
      <w:bookmarkStart w:id="393" w:name="_Toc16234"/>
      <w:bookmarkStart w:id="394" w:name="_Toc2070856275"/>
      <w:bookmarkStart w:id="395" w:name="_Toc2110220764"/>
      <w:bookmarkStart w:id="396" w:name="_Toc1763395743"/>
      <w:bookmarkStart w:id="397" w:name="_Toc1501003947"/>
      <w:bookmarkStart w:id="398" w:name="_Toc10253"/>
      <w:bookmarkStart w:id="399" w:name="_Toc28128"/>
      <w:bookmarkStart w:id="400" w:name="_Toc2122800898"/>
      <w:bookmarkStart w:id="401" w:name="_Toc28153_WPSOffice_Level1"/>
      <w:bookmarkStart w:id="402" w:name="_Toc37701409"/>
      <w:bookmarkStart w:id="403" w:name="_Toc27288"/>
      <w:bookmarkStart w:id="404" w:name="_Toc341098396"/>
      <w:bookmarkStart w:id="405" w:name="_Toc1604750952"/>
      <w:bookmarkStart w:id="406" w:name="_Toc21744"/>
      <w:bookmarkStart w:id="407" w:name="_Toc1195922710"/>
      <w:bookmarkStart w:id="408" w:name="_Toc23906"/>
      <w:bookmarkStart w:id="409" w:name="_Toc7798"/>
      <w:bookmarkStart w:id="410" w:name="_Toc1629373430"/>
      <w:bookmarkStart w:id="411" w:name="_Toc944537990"/>
      <w:bookmarkStart w:id="412" w:name="_Toc4869"/>
      <w:bookmarkStart w:id="413" w:name="_Toc16916"/>
      <w:bookmarkStart w:id="414" w:name="_Toc1982550799"/>
      <w:bookmarkStart w:id="415" w:name="_Toc20386"/>
    </w:p>
    <w:p>
      <w:pPr>
        <w:pStyle w:val="5"/>
        <w:spacing w:line="240" w:lineRule="auto"/>
        <w:ind w:firstLine="0"/>
        <w:rPr>
          <w:rFonts w:cs="Times New Roman"/>
          <w:color w:val="auto"/>
          <w:sz w:val="21"/>
          <w:highlight w:val="none"/>
        </w:rPr>
      </w:pPr>
      <w:r>
        <w:rPr>
          <w:rFonts w:cs="Times New Roman"/>
          <w:color w:val="auto"/>
          <w:sz w:val="21"/>
          <w:highlight w:val="none"/>
        </w:rPr>
        <w:t>元数据内容</w:t>
      </w:r>
    </w:p>
    <w:p>
      <w:pPr>
        <w:pStyle w:val="6"/>
        <w:spacing w:line="240" w:lineRule="auto"/>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元数据应由一个元数据实体集以及标识信息、内容信息、数据质量信息、参照系信息和分发信息等5个元数据子集构成</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文件描述见下表。</w:t>
      </w:r>
    </w:p>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73</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CIM元数</w:t>
      </w:r>
      <w:r>
        <w:rPr>
          <w:rFonts w:hint="default" w:ascii="Times New Roman" w:hAnsi="Times New Roman" w:cs="Times New Roman"/>
          <w:color w:val="auto"/>
          <w:sz w:val="21"/>
          <w:szCs w:val="21"/>
          <w:highlight w:val="none"/>
          <w:lang w:bidi="ar"/>
        </w:rPr>
        <w:t>据信息（Asset）文件描述</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780"/>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字段类型</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contentMetadata</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c</w:t>
            </w:r>
            <w:r>
              <w:rPr>
                <w:rFonts w:hint="default" w:ascii="Times New Roman" w:hAnsi="Times New Roman" w:eastAsia="宋体" w:cs="Times New Roman"/>
                <w:color w:val="auto"/>
                <w:sz w:val="18"/>
                <w:szCs w:val="18"/>
                <w:highlight w:val="none"/>
              </w:rPr>
              <w:t>ontentMetadata</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元数据内容信息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markMetadata</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rPr>
              <w:t>arkMetadata</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entityMetadata</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e</w:t>
            </w:r>
            <w:r>
              <w:rPr>
                <w:rFonts w:hint="default" w:ascii="Times New Roman" w:hAnsi="Times New Roman" w:eastAsia="宋体" w:cs="Times New Roman"/>
                <w:color w:val="auto"/>
                <w:sz w:val="18"/>
                <w:szCs w:val="18"/>
                <w:highlight w:val="none"/>
              </w:rPr>
              <w:t>ntityMetadata</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元数据实体信息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qualityMetadata</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q</w:t>
            </w:r>
            <w:r>
              <w:rPr>
                <w:rFonts w:hint="default" w:ascii="Times New Roman" w:hAnsi="Times New Roman" w:eastAsia="宋体" w:cs="Times New Roman"/>
                <w:color w:val="auto"/>
                <w:sz w:val="18"/>
                <w:szCs w:val="18"/>
                <w:highlight w:val="none"/>
              </w:rPr>
              <w:t>ualityMetadata</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数据质量信息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2"/>
                <w:sz w:val="18"/>
                <w:szCs w:val="18"/>
                <w:highlight w:val="none"/>
              </w:rPr>
              <w:t>distributionMetadata</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2"/>
                <w:sz w:val="18"/>
                <w:szCs w:val="18"/>
                <w:highlight w:val="none"/>
                <w:lang w:val="en-US" w:eastAsia="zh-CN"/>
              </w:rPr>
              <w:t>d</w:t>
            </w:r>
            <w:r>
              <w:rPr>
                <w:rFonts w:hint="default" w:ascii="Times New Roman" w:hAnsi="Times New Roman" w:eastAsia="宋体" w:cs="Times New Roman"/>
                <w:color w:val="auto"/>
                <w:kern w:val="2"/>
                <w:sz w:val="18"/>
                <w:szCs w:val="18"/>
                <w:highlight w:val="none"/>
              </w:rPr>
              <w:t>istributionMetadata</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2"/>
                <w:sz w:val="18"/>
                <w:szCs w:val="18"/>
                <w:highlight w:val="none"/>
              </w:rPr>
              <w:t>分发信息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rPr>
              <w:t>srs</w:t>
            </w:r>
          </w:p>
        </w:tc>
        <w:tc>
          <w:tcPr>
            <w:tcW w:w="145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rPr>
              <w:t>SRS</w:t>
            </w:r>
          </w:p>
        </w:tc>
        <w:tc>
          <w:tcPr>
            <w:tcW w:w="236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rPr>
              <w:t>坐标系信息</w:t>
            </w:r>
          </w:p>
        </w:tc>
      </w:tr>
    </w:tbl>
    <w:p>
      <w:pPr>
        <w:pStyle w:val="6"/>
        <w:spacing w:line="240" w:lineRule="auto"/>
        <w:ind w:firstLine="0"/>
        <w:rPr>
          <w:rFonts w:hint="default" w:cs="Times New Roman"/>
          <w:color w:val="auto"/>
          <w:sz w:val="21"/>
          <w:szCs w:val="21"/>
          <w:highlight w:val="none"/>
        </w:rPr>
      </w:pPr>
      <w:r>
        <w:rPr>
          <w:rFonts w:hint="default" w:cs="Times New Roman"/>
          <w:color w:val="auto"/>
          <w:sz w:val="21"/>
          <w:szCs w:val="21"/>
          <w:highlight w:val="none"/>
        </w:rPr>
        <w:t>元数据实体集信息应包含元数据标识符、语种、字符集、负责方、创建日期、元数据标准等全部元数据信息，</w:t>
      </w: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元数据实体信息应符合表7</w:t>
      </w:r>
      <w:r>
        <w:rPr>
          <w:rFonts w:hint="eastAsia" w:cs="Times New Roman"/>
          <w:color w:val="auto"/>
          <w:sz w:val="21"/>
          <w:szCs w:val="21"/>
          <w:highlight w:val="none"/>
          <w:lang w:val="en-US" w:eastAsia="zh-CN"/>
        </w:rPr>
        <w:t>4</w:t>
      </w:r>
      <w:r>
        <w:rPr>
          <w:rFonts w:hint="default" w:cs="Times New Roman"/>
          <w:color w:val="auto"/>
          <w:sz w:val="21"/>
          <w:szCs w:val="21"/>
          <w:highlight w:val="none"/>
        </w:rPr>
        <w:t>的规定。</w:t>
      </w: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74</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元数据实体（EntityMetadata）信息表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693"/>
        <w:gridCol w:w="1383"/>
        <w:gridCol w:w="2095"/>
        <w:gridCol w:w="3231"/>
        <w:gridCol w:w="847"/>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blHeader/>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序号</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中文名称</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英文名称</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定义</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约束</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1</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字符集</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encoding</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元数据集使用的字符编码标准的全名</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2</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元数据创建日期</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GB"/>
              </w:rPr>
              <w:t>dateStamp</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元数据创建的日期</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eastAsia="zh-CN"/>
              </w:rPr>
            </w:pPr>
            <w:r>
              <w:rPr>
                <w:rFonts w:hint="default" w:cs="Times New Roman"/>
                <w:color w:val="auto"/>
                <w:sz w:val="18"/>
                <w:szCs w:val="18"/>
                <w:highlight w:val="none"/>
                <w:lang w:val="en-US" w:eastAsia="zh-CN"/>
              </w:rPr>
              <w:t>3</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元数据负责方</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eastAsia="en-US"/>
              </w:rPr>
            </w:pPr>
            <w:r>
              <w:rPr>
                <w:rFonts w:hint="default" w:cs="Times New Roman"/>
                <w:color w:val="auto"/>
                <w:sz w:val="18"/>
                <w:szCs w:val="18"/>
                <w:highlight w:val="none"/>
                <w:lang w:val="en-GB"/>
              </w:rPr>
              <w:t>contact</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对元数据信息负责的单位</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4</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内容信息</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eastAsia="en-US"/>
              </w:rPr>
            </w:pPr>
            <w:r>
              <w:rPr>
                <w:rFonts w:hint="default" w:cs="Times New Roman"/>
                <w:color w:val="auto"/>
                <w:sz w:val="18"/>
                <w:szCs w:val="18"/>
                <w:highlight w:val="none"/>
                <w:lang w:val="en-GB" w:eastAsia="en-US"/>
              </w:rPr>
              <w:t>contentInfo</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数据内容特征描述信息</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5</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元数据标识符</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fileIdentifier</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元数据文件的唯一标识符</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6</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语种</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language</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元数据文件使用的语言</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7</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元数据标准名称</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metadataStandardName</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执行的元数据标准（包括专用标准名）名称</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8</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元数据标准版本</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GB" w:eastAsia="en-US"/>
              </w:rPr>
              <w:t>metadataStandardVersion</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执行的元数据标准（专用标准）版本</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9</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标识信息</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eastAsia="en-US"/>
              </w:rPr>
            </w:pPr>
            <w:r>
              <w:rPr>
                <w:rFonts w:hint="default" w:cs="Times New Roman"/>
                <w:color w:val="auto"/>
                <w:sz w:val="18"/>
                <w:szCs w:val="18"/>
                <w:highlight w:val="none"/>
                <w:lang w:val="en-GB" w:eastAsia="en-US"/>
              </w:rPr>
              <w:t>identificationInfo</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数据集的基本信息</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10</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数据质量信息</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eastAsia="en-US"/>
              </w:rPr>
            </w:pPr>
            <w:r>
              <w:rPr>
                <w:rFonts w:hint="default" w:cs="Times New Roman"/>
                <w:color w:val="auto"/>
                <w:sz w:val="18"/>
                <w:szCs w:val="18"/>
                <w:highlight w:val="none"/>
                <w:lang w:val="en-GB" w:eastAsia="en-US"/>
              </w:rPr>
              <w:t>dataQualityInfo</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数据质量的整体评价信息</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1</w:t>
            </w:r>
            <w:r>
              <w:rPr>
                <w:rFonts w:hint="default" w:cs="Times New Roman"/>
                <w:color w:val="auto"/>
                <w:sz w:val="18"/>
                <w:szCs w:val="18"/>
                <w:highlight w:val="none"/>
              </w:rPr>
              <w:t>1</w:t>
            </w:r>
          </w:p>
        </w:tc>
        <w:tc>
          <w:tcPr>
            <w:tcW w:w="73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分发信息</w:t>
            </w:r>
          </w:p>
        </w:tc>
        <w:tc>
          <w:tcPr>
            <w:tcW w:w="110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eastAsia="en-US"/>
              </w:rPr>
            </w:pPr>
            <w:r>
              <w:rPr>
                <w:rFonts w:hint="default" w:cs="Times New Roman"/>
                <w:color w:val="auto"/>
                <w:sz w:val="18"/>
                <w:szCs w:val="18"/>
                <w:highlight w:val="none"/>
                <w:lang w:val="en-GB" w:eastAsia="en-US"/>
              </w:rPr>
              <w:t>distributionInfo</w:t>
            </w:r>
          </w:p>
        </w:tc>
        <w:tc>
          <w:tcPr>
            <w:tcW w:w="170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数据集分发信息</w:t>
            </w:r>
          </w:p>
        </w:tc>
        <w:tc>
          <w:tcPr>
            <w:tcW w:w="4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w:t>
            </w:r>
          </w:p>
        </w:tc>
        <w:tc>
          <w:tcPr>
            <w:tcW w:w="64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bl>
    <w:p>
      <w:pPr>
        <w:pStyle w:val="67"/>
        <w:spacing w:line="240" w:lineRule="auto"/>
        <w:rPr>
          <w:rFonts w:hint="default" w:ascii="Times New Roman" w:hAnsi="Times New Roman" w:cs="Times New Roman"/>
          <w:color w:val="auto"/>
          <w:highlight w:val="none"/>
        </w:rPr>
      </w:pPr>
    </w:p>
    <w:p>
      <w:pPr>
        <w:pStyle w:val="5"/>
        <w:spacing w:line="240" w:lineRule="auto"/>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元数据子集</w:t>
      </w:r>
    </w:p>
    <w:p>
      <w:pPr>
        <w:pStyle w:val="6"/>
        <w:spacing w:line="240" w:lineRule="auto"/>
        <w:ind w:firstLine="0"/>
        <w:rPr>
          <w:rFonts w:hint="default" w:cs="Times New Roman"/>
          <w:color w:val="auto"/>
          <w:sz w:val="21"/>
          <w:szCs w:val="21"/>
          <w:highlight w:val="none"/>
        </w:rPr>
      </w:pP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元数据标识信息内容应包括元数据实体集的名称、日期、摘要、关键词等信息，标识信息应符合表7</w:t>
      </w:r>
      <w:r>
        <w:rPr>
          <w:rFonts w:hint="eastAsia" w:cs="Times New Roman"/>
          <w:color w:val="auto"/>
          <w:sz w:val="21"/>
          <w:szCs w:val="21"/>
          <w:highlight w:val="none"/>
          <w:lang w:val="en-US" w:eastAsia="zh-CN"/>
        </w:rPr>
        <w:t>5</w:t>
      </w:r>
      <w:r>
        <w:rPr>
          <w:rFonts w:hint="default" w:cs="Times New Roman"/>
          <w:color w:val="auto"/>
          <w:sz w:val="21"/>
          <w:szCs w:val="21"/>
          <w:highlight w:val="none"/>
        </w:rPr>
        <w:t>的规定。</w:t>
      </w: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75</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 xml:space="preserve"> 标识（MarkMetadata）信息</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920"/>
        <w:gridCol w:w="1400"/>
        <w:gridCol w:w="1667"/>
        <w:gridCol w:w="3342"/>
        <w:gridCol w:w="84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blHeader/>
          <w:jc w:val="center"/>
        </w:trPr>
        <w:tc>
          <w:tcPr>
            <w:tcW w:w="48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序号</w:t>
            </w: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中文名称</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英文名称</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定义</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约束</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名称</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title</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数据集的名称</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日期</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date</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数据集的有关日期</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版本</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edition</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数据集的版本</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摘要</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eastAsia="en-US"/>
              </w:rPr>
              <w:t>abstract</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数据集内容的简单说明</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专题分类</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eastAsia="en-US"/>
              </w:rPr>
            </w:pPr>
            <w:r>
              <w:rPr>
                <w:rFonts w:hint="default" w:cs="Times New Roman"/>
                <w:color w:val="auto"/>
                <w:sz w:val="18"/>
                <w:szCs w:val="18"/>
                <w:highlight w:val="none"/>
              </w:rPr>
              <w:t>topicCategory</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数据集的数据分类</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GB"/>
              </w:rPr>
              <w:t>覆盖范围</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GB"/>
              </w:rPr>
              <w:t>extent</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GB"/>
              </w:rPr>
              <w:t>数据覆盖区域经纬度范围信息</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数据位置</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location</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可选项PointZ和Matrix，其中PointZ表示定位位置，Matrix表示变换矩阵。在JSON的表达中，如果是数组则表示Matrix，如果是对象则识别为PointZ</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M</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目的</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eastAsia="en-US"/>
              </w:rPr>
              <w:t>purpose</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数据集开发的目的说明</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关键词</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keyword</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数据集的关键词或短语</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语种</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language</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数据集采用的语言</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获取方式</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getMeans</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数据集的获取途径</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格式名称</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name</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数据传送格式名称</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486" w:type="pct"/>
            <w:shd w:val="clear" w:color="auto" w:fill="auto"/>
            <w:vAlign w:val="center"/>
          </w:tcPr>
          <w:p>
            <w:pPr>
              <w:pStyle w:val="3099"/>
              <w:keepNext w:val="0"/>
              <w:keepLines w:val="0"/>
              <w:widowControl/>
              <w:numPr>
                <w:ilvl w:val="0"/>
                <w:numId w:val="27"/>
              </w:numPr>
              <w:suppressLineNumbers w:val="0"/>
              <w:spacing w:before="0" w:beforeAutospacing="0" w:after="0" w:afterAutospacing="0" w:line="240" w:lineRule="auto"/>
              <w:ind w:right="0"/>
              <w:rPr>
                <w:rFonts w:hint="default" w:cs="Times New Roman"/>
                <w:color w:val="auto"/>
                <w:sz w:val="18"/>
                <w:szCs w:val="18"/>
                <w:highlight w:val="none"/>
              </w:rPr>
            </w:pPr>
          </w:p>
        </w:tc>
        <w:tc>
          <w:tcPr>
            <w:tcW w:w="73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格式版本</w:t>
            </w:r>
          </w:p>
        </w:tc>
        <w:tc>
          <w:tcPr>
            <w:tcW w:w="88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version</w:t>
            </w:r>
          </w:p>
        </w:tc>
        <w:tc>
          <w:tcPr>
            <w:tcW w:w="176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格式版本（日期、版本号等）</w:t>
            </w:r>
          </w:p>
        </w:tc>
        <w:tc>
          <w:tcPr>
            <w:tcW w:w="44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O</w:t>
            </w:r>
          </w:p>
        </w:tc>
        <w:tc>
          <w:tcPr>
            <w:tcW w:w="68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US" w:eastAsia="zh-CN"/>
              </w:rPr>
              <w:t>string</w:t>
            </w:r>
          </w:p>
        </w:tc>
      </w:tr>
    </w:tbl>
    <w:p>
      <w:pPr>
        <w:numPr>
          <w:ilvl w:val="0"/>
          <w:numId w:val="0"/>
        </w:numPr>
        <w:spacing w:line="240" w:lineRule="auto"/>
        <w:ind w:firstLine="0"/>
        <w:outlineLvl w:val="9"/>
        <w:rPr>
          <w:rFonts w:hint="default" w:ascii="Times New Roman" w:hAnsi="Times New Roman" w:cs="Times New Roman"/>
          <w:color w:val="auto"/>
          <w:sz w:val="21"/>
          <w:szCs w:val="21"/>
          <w:highlight w:val="none"/>
        </w:rPr>
      </w:pPr>
    </w:p>
    <w:p>
      <w:pPr>
        <w:pStyle w:val="6"/>
        <w:spacing w:line="240" w:lineRule="auto"/>
        <w:ind w:firstLine="0"/>
        <w:rPr>
          <w:rFonts w:hint="default" w:cs="Times New Roman"/>
          <w:color w:val="auto"/>
          <w:sz w:val="21"/>
          <w:szCs w:val="21"/>
          <w:highlight w:val="none"/>
        </w:rPr>
      </w:pP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元数据内容信息应包含要素名、属性列表与属性结构等提供数据内容特征的描述信息，内容信息应符合表7</w:t>
      </w:r>
      <w:r>
        <w:rPr>
          <w:rFonts w:hint="eastAsia" w:cs="Times New Roman"/>
          <w:color w:val="auto"/>
          <w:sz w:val="21"/>
          <w:szCs w:val="21"/>
          <w:highlight w:val="none"/>
          <w:lang w:val="en-US" w:eastAsia="zh-CN"/>
        </w:rPr>
        <w:t>6</w:t>
      </w:r>
      <w:r>
        <w:rPr>
          <w:rFonts w:hint="default" w:cs="Times New Roman"/>
          <w:color w:val="auto"/>
          <w:sz w:val="21"/>
          <w:szCs w:val="21"/>
          <w:highlight w:val="none"/>
        </w:rPr>
        <w:t>的规定。</w:t>
      </w: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76</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元数据内容(ContentMetadata)信息表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688"/>
        <w:gridCol w:w="1775"/>
        <w:gridCol w:w="2173"/>
        <w:gridCol w:w="2856"/>
        <w:gridCol w:w="7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suppressLineNumbers w:val="0"/>
              <w:tabs>
                <w:tab w:val="left" w:pos="0"/>
              </w:tabs>
              <w:spacing w:before="0" w:beforeAutospacing="0" w:after="0" w:afterAutospacing="0" w:line="240" w:lineRule="auto"/>
              <w:ind w:left="0" w:right="0"/>
              <w:jc w:val="both"/>
              <w:rPr>
                <w:rFonts w:hint="default" w:cs="Times New Roman"/>
                <w:color w:val="auto"/>
                <w:sz w:val="18"/>
                <w:szCs w:val="18"/>
                <w:highlight w:val="none"/>
                <w:lang w:val="en-GB"/>
              </w:rPr>
            </w:pPr>
            <w:r>
              <w:rPr>
                <w:rFonts w:hint="default" w:cs="Times New Roman"/>
                <w:color w:val="auto"/>
                <w:sz w:val="18"/>
                <w:szCs w:val="18"/>
                <w:highlight w:val="none"/>
              </w:rPr>
              <w:t>序号</w:t>
            </w:r>
          </w:p>
        </w:tc>
        <w:tc>
          <w:tcPr>
            <w:tcW w:w="93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中文名称</w:t>
            </w:r>
          </w:p>
        </w:tc>
        <w:tc>
          <w:tcPr>
            <w:tcW w:w="11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英文名称</w:t>
            </w:r>
          </w:p>
        </w:tc>
        <w:tc>
          <w:tcPr>
            <w:tcW w:w="150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定义</w:t>
            </w:r>
          </w:p>
        </w:tc>
        <w:tc>
          <w:tcPr>
            <w:tcW w:w="39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约束</w:t>
            </w:r>
          </w:p>
        </w:tc>
        <w:tc>
          <w:tcPr>
            <w:tcW w:w="64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28"/>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93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数据集说明</w:t>
            </w:r>
          </w:p>
        </w:tc>
        <w:tc>
          <w:tcPr>
            <w:tcW w:w="11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datasetDescription</w:t>
            </w:r>
          </w:p>
        </w:tc>
        <w:tc>
          <w:tcPr>
            <w:tcW w:w="150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数据集内容的简要描述</w:t>
            </w:r>
          </w:p>
        </w:tc>
        <w:tc>
          <w:tcPr>
            <w:tcW w:w="39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4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28"/>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93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包含要素类目</w:t>
            </w:r>
          </w:p>
        </w:tc>
        <w:tc>
          <w:tcPr>
            <w:tcW w:w="11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includedWithDataset</w:t>
            </w:r>
          </w:p>
        </w:tc>
        <w:tc>
          <w:tcPr>
            <w:tcW w:w="150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说明数据集是否包含要素类目</w:t>
            </w:r>
          </w:p>
        </w:tc>
        <w:tc>
          <w:tcPr>
            <w:tcW w:w="39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bool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28"/>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93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要素类型</w:t>
            </w:r>
          </w:p>
        </w:tc>
        <w:tc>
          <w:tcPr>
            <w:tcW w:w="11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featureTypes</w:t>
            </w:r>
          </w:p>
        </w:tc>
        <w:tc>
          <w:tcPr>
            <w:tcW w:w="150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数据集中所包含的数据要素的类型描述</w:t>
            </w:r>
          </w:p>
        </w:tc>
        <w:tc>
          <w:tcPr>
            <w:tcW w:w="39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28"/>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93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GB" w:eastAsia="zh-CN"/>
              </w:rPr>
              <w:t>几何特征说明</w:t>
            </w:r>
          </w:p>
        </w:tc>
        <w:tc>
          <w:tcPr>
            <w:tcW w:w="114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featureAttributeDescription</w:t>
            </w:r>
          </w:p>
        </w:tc>
        <w:tc>
          <w:tcPr>
            <w:tcW w:w="150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对数据集所包含的数据及其属性状况描述</w:t>
            </w:r>
          </w:p>
        </w:tc>
        <w:tc>
          <w:tcPr>
            <w:tcW w:w="39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4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bl>
    <w:p>
      <w:pPr>
        <w:numPr>
          <w:ilvl w:val="0"/>
          <w:numId w:val="0"/>
        </w:numPr>
        <w:spacing w:line="240" w:lineRule="auto"/>
        <w:ind w:firstLine="0"/>
        <w:outlineLvl w:val="9"/>
        <w:rPr>
          <w:rFonts w:hint="default" w:ascii="Times New Roman" w:hAnsi="Times New Roman" w:cs="Times New Roman"/>
          <w:color w:val="auto"/>
          <w:sz w:val="21"/>
          <w:szCs w:val="21"/>
          <w:highlight w:val="none"/>
        </w:rPr>
      </w:pPr>
    </w:p>
    <w:p>
      <w:pPr>
        <w:pStyle w:val="6"/>
        <w:spacing w:line="240" w:lineRule="auto"/>
        <w:ind w:firstLine="0"/>
        <w:rPr>
          <w:rFonts w:hint="default" w:cs="Times New Roman"/>
          <w:color w:val="auto"/>
          <w:sz w:val="21"/>
          <w:szCs w:val="21"/>
          <w:highlight w:val="none"/>
        </w:rPr>
      </w:pP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元数据数据质量信息应包括数据资源的质量总评价及质检相关信息，数据质量信息应符合表7</w:t>
      </w:r>
      <w:r>
        <w:rPr>
          <w:rFonts w:hint="eastAsia" w:cs="Times New Roman"/>
          <w:color w:val="auto"/>
          <w:sz w:val="21"/>
          <w:szCs w:val="21"/>
          <w:highlight w:val="none"/>
          <w:lang w:val="en-US" w:eastAsia="zh-CN"/>
        </w:rPr>
        <w:t>7</w:t>
      </w:r>
      <w:r>
        <w:rPr>
          <w:rFonts w:hint="default" w:cs="Times New Roman"/>
          <w:color w:val="auto"/>
          <w:sz w:val="21"/>
          <w:szCs w:val="21"/>
          <w:highlight w:val="none"/>
        </w:rPr>
        <w:t>的规定。</w:t>
      </w: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77</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数据质量(QualityMetadata)信息表</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747"/>
        <w:gridCol w:w="1495"/>
        <w:gridCol w:w="1926"/>
        <w:gridCol w:w="3243"/>
        <w:gridCol w:w="80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blHeader/>
          <w:jc w:val="center"/>
        </w:trPr>
        <w:tc>
          <w:tcPr>
            <w:tcW w:w="394" w:type="pct"/>
            <w:shd w:val="clear" w:color="auto" w:fill="auto"/>
            <w:vAlign w:val="center"/>
          </w:tcPr>
          <w:p>
            <w:pPr>
              <w:pStyle w:val="3099"/>
              <w:keepNext w:val="0"/>
              <w:keepLines w:val="0"/>
              <w:widowControl/>
              <w:suppressLineNumbers w:val="0"/>
              <w:tabs>
                <w:tab w:val="left" w:pos="0"/>
              </w:tabs>
              <w:spacing w:before="0" w:beforeAutospacing="0" w:after="0" w:afterAutospacing="0" w:line="240" w:lineRule="auto"/>
              <w:ind w:left="0" w:right="0"/>
              <w:jc w:val="center"/>
              <w:rPr>
                <w:rFonts w:hint="default" w:cs="Times New Roman"/>
                <w:color w:val="auto"/>
                <w:sz w:val="18"/>
                <w:szCs w:val="18"/>
                <w:highlight w:val="none"/>
              </w:rPr>
            </w:pPr>
            <w:r>
              <w:rPr>
                <w:rFonts w:hint="default" w:cs="Times New Roman"/>
                <w:color w:val="auto"/>
                <w:sz w:val="18"/>
                <w:szCs w:val="18"/>
                <w:highlight w:val="none"/>
              </w:rPr>
              <w:t>序号</w:t>
            </w: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中文名称</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英文名称</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定义</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约束</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94" w:type="pct"/>
            <w:shd w:val="clear" w:color="auto" w:fill="auto"/>
            <w:vAlign w:val="center"/>
          </w:tcPr>
          <w:p>
            <w:pPr>
              <w:pStyle w:val="3099"/>
              <w:keepNext w:val="0"/>
              <w:keepLines w:val="0"/>
              <w:widowControl/>
              <w:numPr>
                <w:ilvl w:val="0"/>
                <w:numId w:val="29"/>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完整性</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completness</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要素、要素属性和要素关系存在和遗漏情况</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94" w:type="pct"/>
            <w:shd w:val="clear" w:color="auto" w:fill="auto"/>
            <w:vAlign w:val="center"/>
          </w:tcPr>
          <w:p>
            <w:pPr>
              <w:pStyle w:val="3099"/>
              <w:keepNext w:val="0"/>
              <w:keepLines w:val="0"/>
              <w:widowControl/>
              <w:numPr>
                <w:ilvl w:val="0"/>
                <w:numId w:val="29"/>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逻辑一致性</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logicalConsistency</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数据结构、属性和关系符合逻辑规则的程度</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94" w:type="pct"/>
            <w:shd w:val="clear" w:color="auto" w:fill="auto"/>
            <w:vAlign w:val="center"/>
          </w:tcPr>
          <w:p>
            <w:pPr>
              <w:pStyle w:val="3099"/>
              <w:keepNext w:val="0"/>
              <w:keepLines w:val="0"/>
              <w:widowControl/>
              <w:numPr>
                <w:ilvl w:val="0"/>
                <w:numId w:val="29"/>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结论总分</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c</w:t>
            </w:r>
            <w:r>
              <w:rPr>
                <w:rFonts w:hint="default" w:cs="Times New Roman"/>
                <w:color w:val="auto"/>
                <w:sz w:val="18"/>
                <w:szCs w:val="18"/>
                <w:highlight w:val="none"/>
                <w:lang w:val="en-GB"/>
              </w:rPr>
              <w:t>onclusion</w:t>
            </w:r>
            <w:r>
              <w:rPr>
                <w:rFonts w:hint="default" w:cs="Times New Roman"/>
                <w:color w:val="auto"/>
                <w:sz w:val="18"/>
                <w:szCs w:val="18"/>
                <w:highlight w:val="none"/>
              </w:rPr>
              <w:t>S</w:t>
            </w:r>
            <w:r>
              <w:rPr>
                <w:rFonts w:hint="default" w:cs="Times New Roman"/>
                <w:color w:val="auto"/>
                <w:sz w:val="18"/>
                <w:szCs w:val="18"/>
                <w:highlight w:val="none"/>
                <w:lang w:val="en-GB"/>
              </w:rPr>
              <w:t>core</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成果质量检查与验收给出的最终成果质量得分。按有关检查验收标准的规定得出的百分制的分数</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short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94" w:type="pct"/>
            <w:shd w:val="clear" w:color="auto" w:fill="auto"/>
            <w:vAlign w:val="center"/>
          </w:tcPr>
          <w:p>
            <w:pPr>
              <w:pStyle w:val="3099"/>
              <w:keepNext w:val="0"/>
              <w:keepLines w:val="0"/>
              <w:widowControl/>
              <w:numPr>
                <w:ilvl w:val="0"/>
                <w:numId w:val="29"/>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质检单位</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i</w:t>
            </w:r>
            <w:r>
              <w:rPr>
                <w:rFonts w:hint="default" w:cs="Times New Roman"/>
                <w:color w:val="auto"/>
                <w:sz w:val="18"/>
                <w:szCs w:val="18"/>
                <w:highlight w:val="none"/>
                <w:lang w:val="en-GB"/>
              </w:rPr>
              <w:t>nspection</w:t>
            </w:r>
            <w:r>
              <w:rPr>
                <w:rFonts w:hint="default" w:cs="Times New Roman"/>
                <w:color w:val="auto"/>
                <w:sz w:val="18"/>
                <w:szCs w:val="18"/>
                <w:highlight w:val="none"/>
              </w:rPr>
              <w:t>O</w:t>
            </w:r>
            <w:r>
              <w:rPr>
                <w:rFonts w:hint="default" w:cs="Times New Roman"/>
                <w:color w:val="auto"/>
                <w:sz w:val="18"/>
                <w:szCs w:val="18"/>
                <w:highlight w:val="none"/>
                <w:lang w:val="en-GB"/>
              </w:rPr>
              <w:t>rgan</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成果质量检查与验收的承担单位全称</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94" w:type="pct"/>
            <w:shd w:val="clear" w:color="auto" w:fill="auto"/>
            <w:vAlign w:val="center"/>
          </w:tcPr>
          <w:p>
            <w:pPr>
              <w:pStyle w:val="3099"/>
              <w:keepNext w:val="0"/>
              <w:keepLines w:val="0"/>
              <w:widowControl/>
              <w:numPr>
                <w:ilvl w:val="0"/>
                <w:numId w:val="29"/>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质检日期</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w:t>
            </w:r>
            <w:r>
              <w:rPr>
                <w:rFonts w:hint="default" w:cs="Times New Roman"/>
                <w:color w:val="auto"/>
                <w:sz w:val="18"/>
                <w:szCs w:val="18"/>
                <w:highlight w:val="none"/>
                <w:lang w:val="en-GB"/>
              </w:rPr>
              <w:t>nspection</w:t>
            </w:r>
            <w:r>
              <w:rPr>
                <w:rFonts w:hint="default" w:cs="Times New Roman"/>
                <w:color w:val="auto"/>
                <w:sz w:val="18"/>
                <w:szCs w:val="18"/>
                <w:highlight w:val="none"/>
              </w:rPr>
              <w:t>Date</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成果质量检查与验收的日期，精确到日</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eastAsia="zh-CN"/>
              </w:rPr>
            </w:pPr>
            <w:r>
              <w:rPr>
                <w:rFonts w:hint="default" w:cs="Times New Roman"/>
                <w:color w:val="auto"/>
                <w:sz w:val="18"/>
                <w:szCs w:val="18"/>
                <w:highlight w:val="no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94" w:type="pct"/>
            <w:shd w:val="clear" w:color="auto" w:fill="auto"/>
            <w:vAlign w:val="center"/>
          </w:tcPr>
          <w:p>
            <w:pPr>
              <w:pStyle w:val="3099"/>
              <w:keepNext w:val="0"/>
              <w:keepLines w:val="0"/>
              <w:widowControl/>
              <w:numPr>
                <w:ilvl w:val="0"/>
                <w:numId w:val="29"/>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78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质量总评价</w:t>
            </w:r>
          </w:p>
        </w:tc>
        <w:tc>
          <w:tcPr>
            <w:tcW w:w="101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t</w:t>
            </w:r>
            <w:r>
              <w:rPr>
                <w:rFonts w:hint="default" w:cs="Times New Roman"/>
                <w:color w:val="auto"/>
                <w:sz w:val="18"/>
                <w:szCs w:val="18"/>
                <w:highlight w:val="none"/>
                <w:lang w:val="en-GB"/>
              </w:rPr>
              <w:t>otalquality</w:t>
            </w:r>
            <w:r>
              <w:rPr>
                <w:rFonts w:hint="default" w:cs="Times New Roman"/>
                <w:color w:val="auto"/>
                <w:sz w:val="18"/>
                <w:szCs w:val="18"/>
                <w:highlight w:val="none"/>
              </w:rPr>
              <w:t>E</w:t>
            </w:r>
            <w:r>
              <w:rPr>
                <w:rFonts w:hint="default" w:cs="Times New Roman"/>
                <w:color w:val="auto"/>
                <w:sz w:val="18"/>
                <w:szCs w:val="18"/>
                <w:highlight w:val="none"/>
                <w:lang w:val="en-GB"/>
              </w:rPr>
              <w:t>valuation</w:t>
            </w:r>
          </w:p>
        </w:tc>
        <w:tc>
          <w:tcPr>
            <w:tcW w:w="1714"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成果质量检查与验收的总体评价，分为优、良、合格、不合格四种</w:t>
            </w:r>
          </w:p>
        </w:tc>
        <w:tc>
          <w:tcPr>
            <w:tcW w:w="42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O</w:t>
            </w:r>
          </w:p>
        </w:tc>
        <w:tc>
          <w:tcPr>
            <w:tcW w:w="656"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bl>
    <w:p>
      <w:pPr>
        <w:numPr>
          <w:ilvl w:val="0"/>
          <w:numId w:val="0"/>
        </w:numPr>
        <w:spacing w:line="240" w:lineRule="auto"/>
        <w:ind w:firstLine="0"/>
        <w:outlineLvl w:val="9"/>
        <w:rPr>
          <w:rFonts w:hint="default" w:ascii="Times New Roman" w:hAnsi="Times New Roman" w:cs="Times New Roman"/>
          <w:color w:val="auto"/>
          <w:sz w:val="21"/>
          <w:szCs w:val="21"/>
          <w:highlight w:val="none"/>
        </w:rPr>
      </w:pPr>
    </w:p>
    <w:p>
      <w:pPr>
        <w:pStyle w:val="6"/>
        <w:spacing w:line="240" w:lineRule="auto"/>
        <w:ind w:firstLine="0"/>
        <w:rPr>
          <w:rFonts w:hint="default" w:cs="Times New Roman"/>
          <w:color w:val="auto"/>
          <w:sz w:val="21"/>
          <w:szCs w:val="21"/>
          <w:highlight w:val="none"/>
        </w:rPr>
      </w:pP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元数据分发信息应包含数据集分发方式信息、分发单位信息以及分发格式说明，分发信息应符合表</w:t>
      </w:r>
      <w:r>
        <w:rPr>
          <w:rFonts w:hint="eastAsia" w:cs="Times New Roman"/>
          <w:color w:val="auto"/>
          <w:sz w:val="21"/>
          <w:szCs w:val="21"/>
          <w:highlight w:val="none"/>
          <w:lang w:val="en-US" w:eastAsia="zh-CN"/>
        </w:rPr>
        <w:t>78</w:t>
      </w:r>
      <w:r>
        <w:rPr>
          <w:rFonts w:hint="default" w:cs="Times New Roman"/>
          <w:color w:val="auto"/>
          <w:sz w:val="21"/>
          <w:szCs w:val="21"/>
          <w:highlight w:val="none"/>
        </w:rPr>
        <w:t>的规定。</w:t>
      </w: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78</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分发(DistributionMetadata)信息表</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688"/>
        <w:gridCol w:w="1266"/>
        <w:gridCol w:w="1537"/>
        <w:gridCol w:w="3366"/>
        <w:gridCol w:w="1301"/>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suppressLineNumbers w:val="0"/>
              <w:tabs>
                <w:tab w:val="left" w:pos="0"/>
              </w:tabs>
              <w:spacing w:before="0" w:beforeAutospacing="0" w:after="0" w:afterAutospacing="0" w:line="240" w:lineRule="auto"/>
              <w:ind w:left="0" w:right="0"/>
              <w:jc w:val="both"/>
              <w:rPr>
                <w:rFonts w:hint="default" w:cs="Times New Roman"/>
                <w:color w:val="auto"/>
                <w:sz w:val="18"/>
                <w:szCs w:val="18"/>
                <w:highlight w:val="none"/>
                <w:lang w:val="en-GB"/>
              </w:rPr>
            </w:pPr>
            <w:r>
              <w:rPr>
                <w:rFonts w:hint="default" w:cs="Times New Roman"/>
                <w:color w:val="auto"/>
                <w:sz w:val="18"/>
                <w:szCs w:val="18"/>
                <w:highlight w:val="none"/>
              </w:rPr>
              <w:t>序号</w:t>
            </w: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中文名称</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英文名称</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定义</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约束</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30"/>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分发说明</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orderingInstructions</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如何获取数据以及说明、期限、服务及费用等</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30"/>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传送量</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transferSize</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按确定的传送格式估计，一个分发单元的传送量，用MB表示</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ascii="Times New Roman" w:hAnsi="Times New Roman" w:cs="Times New Roman"/>
                <w:color w:val="auto"/>
                <w:sz w:val="18"/>
                <w:szCs w:val="18"/>
                <w:highlight w:val="none"/>
                <w:lang w:val="en-US" w:eastAsia="zh-CN"/>
              </w:rPr>
              <w:t>long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30"/>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在线</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online</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可以获取数据集的在线资源信息</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C/不选用“离线”时</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30"/>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离线</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offline</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可以获取数据集的离线介质信息</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C/不选用“在线”时</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30"/>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分发单位</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distributor</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有关分发单位及其联系信息</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63" w:type="pct"/>
            <w:shd w:val="clear" w:color="auto" w:fill="auto"/>
            <w:vAlign w:val="center"/>
          </w:tcPr>
          <w:p>
            <w:pPr>
              <w:pStyle w:val="3099"/>
              <w:keepNext w:val="0"/>
              <w:keepLines w:val="0"/>
              <w:widowControl/>
              <w:numPr>
                <w:ilvl w:val="0"/>
                <w:numId w:val="30"/>
              </w:numPr>
              <w:suppressLineNumbers w:val="0"/>
              <w:spacing w:before="0" w:beforeAutospacing="0" w:after="0" w:afterAutospacing="0" w:line="240" w:lineRule="auto"/>
              <w:ind w:right="0"/>
              <w:rPr>
                <w:rFonts w:hint="default" w:cs="Times New Roman"/>
                <w:color w:val="auto"/>
                <w:sz w:val="18"/>
                <w:szCs w:val="18"/>
                <w:highlight w:val="none"/>
                <w:lang w:val="en-GB"/>
              </w:rPr>
            </w:pPr>
          </w:p>
        </w:tc>
        <w:tc>
          <w:tcPr>
            <w:tcW w:w="669"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分发格式</w:t>
            </w:r>
          </w:p>
        </w:tc>
        <w:tc>
          <w:tcPr>
            <w:tcW w:w="812"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US" w:eastAsia="zh-CN"/>
              </w:rPr>
              <w:t>d</w:t>
            </w:r>
            <w:r>
              <w:rPr>
                <w:rFonts w:hint="default" w:cs="Times New Roman"/>
                <w:color w:val="auto"/>
                <w:sz w:val="18"/>
                <w:szCs w:val="18"/>
                <w:highlight w:val="none"/>
                <w:lang w:val="en-GB"/>
              </w:rPr>
              <w:t>istributionFormat</w:t>
            </w:r>
          </w:p>
        </w:tc>
        <w:tc>
          <w:tcPr>
            <w:tcW w:w="17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分发数据的格式</w:t>
            </w:r>
          </w:p>
        </w:tc>
        <w:tc>
          <w:tcPr>
            <w:tcW w:w="687"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O</w:t>
            </w:r>
          </w:p>
        </w:tc>
        <w:tc>
          <w:tcPr>
            <w:tcW w:w="68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GB" w:eastAsia="zh-CN"/>
              </w:rPr>
            </w:pPr>
            <w:r>
              <w:rPr>
                <w:rFonts w:hint="default" w:cs="Times New Roman"/>
                <w:color w:val="auto"/>
                <w:sz w:val="18"/>
                <w:szCs w:val="18"/>
                <w:highlight w:val="none"/>
                <w:lang w:val="en-US" w:eastAsia="zh-CN"/>
              </w:rPr>
              <w:t>string</w:t>
            </w:r>
          </w:p>
        </w:tc>
      </w:tr>
    </w:tbl>
    <w:p>
      <w:pPr>
        <w:pStyle w:val="67"/>
        <w:spacing w:line="240" w:lineRule="auto"/>
        <w:rPr>
          <w:rFonts w:hint="default" w:ascii="Times New Roman" w:hAnsi="Times New Roman" w:cs="Times New Roman"/>
          <w:i/>
          <w:iCs/>
          <w:color w:val="auto"/>
          <w:highlight w:val="none"/>
        </w:rPr>
      </w:pPr>
    </w:p>
    <w:p>
      <w:pPr>
        <w:pStyle w:val="6"/>
        <w:spacing w:line="240" w:lineRule="auto"/>
        <w:ind w:firstLine="0"/>
        <w:rPr>
          <w:rFonts w:hint="default" w:cs="Times New Roman"/>
          <w:color w:val="auto"/>
          <w:sz w:val="21"/>
          <w:szCs w:val="21"/>
          <w:highlight w:val="none"/>
        </w:rPr>
      </w:pPr>
      <w:r>
        <w:rPr>
          <w:rFonts w:hint="default" w:ascii="Times New Roman" w:hAnsi="Times New Roman" w:cs="Times New Roman"/>
          <w:color w:val="auto"/>
          <w:sz w:val="21"/>
          <w:szCs w:val="21"/>
          <w:highlight w:val="none"/>
          <w:lang w:eastAsia="zh-CN"/>
        </w:rPr>
        <w:t>CIM</w:t>
      </w:r>
      <w:r>
        <w:rPr>
          <w:rFonts w:hint="default" w:cs="Times New Roman"/>
          <w:color w:val="auto"/>
          <w:sz w:val="21"/>
          <w:szCs w:val="21"/>
          <w:highlight w:val="none"/>
        </w:rPr>
        <w:t>元数据参照系信息应包含数据集中数据所依赖的空间和时间参照信息的说明，参照系信息应符合表</w:t>
      </w:r>
      <w:r>
        <w:rPr>
          <w:rFonts w:hint="eastAsia" w:cs="Times New Roman"/>
          <w:color w:val="auto"/>
          <w:sz w:val="21"/>
          <w:szCs w:val="21"/>
          <w:highlight w:val="none"/>
          <w:lang w:val="en-US" w:eastAsia="zh-CN"/>
        </w:rPr>
        <w:t>79</w:t>
      </w:r>
      <w:r>
        <w:rPr>
          <w:rFonts w:hint="default" w:cs="Times New Roman"/>
          <w:color w:val="auto"/>
          <w:sz w:val="21"/>
          <w:szCs w:val="21"/>
          <w:highlight w:val="none"/>
        </w:rPr>
        <w:t>的规定。</w:t>
      </w: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79</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参照系信息表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6" w:type="dxa"/>
          <w:bottom w:w="0" w:type="dxa"/>
          <w:right w:w="56" w:type="dxa"/>
        </w:tblCellMar>
      </w:tblPr>
      <w:tblGrid>
        <w:gridCol w:w="716"/>
        <w:gridCol w:w="1269"/>
        <w:gridCol w:w="1744"/>
        <w:gridCol w:w="3229"/>
        <w:gridCol w:w="124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序</w:t>
            </w:r>
            <w:r>
              <w:rPr>
                <w:rFonts w:hint="default" w:cs="Times New Roman"/>
                <w:color w:val="auto"/>
                <w:sz w:val="18"/>
                <w:szCs w:val="18"/>
                <w:highlight w:val="none"/>
                <w:lang w:val="en-GB"/>
              </w:rPr>
              <w:t>号</w:t>
            </w:r>
          </w:p>
        </w:tc>
        <w:tc>
          <w:tcPr>
            <w:tcW w:w="67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中文名称</w:t>
            </w:r>
          </w:p>
        </w:tc>
        <w:tc>
          <w:tcPr>
            <w:tcW w:w="92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英文名称</w:t>
            </w:r>
          </w:p>
        </w:tc>
        <w:tc>
          <w:tcPr>
            <w:tcW w:w="170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定义</w:t>
            </w:r>
          </w:p>
        </w:tc>
        <w:tc>
          <w:tcPr>
            <w:tcW w:w="65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约束</w:t>
            </w:r>
          </w:p>
        </w:tc>
        <w:tc>
          <w:tcPr>
            <w:tcW w:w="66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1</w:t>
            </w:r>
          </w:p>
        </w:tc>
        <w:tc>
          <w:tcPr>
            <w:tcW w:w="67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空间参照系统</w:t>
            </w:r>
          </w:p>
        </w:tc>
        <w:tc>
          <w:tcPr>
            <w:tcW w:w="92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rPr>
              <w:t>SRS</w:t>
            </w:r>
          </w:p>
        </w:tc>
        <w:tc>
          <w:tcPr>
            <w:tcW w:w="170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lang w:val="en-GB"/>
              </w:rPr>
              <w:t>空间参照系统</w:t>
            </w:r>
            <w:r>
              <w:rPr>
                <w:rFonts w:hint="default" w:cs="Times New Roman"/>
                <w:color w:val="auto"/>
                <w:sz w:val="18"/>
                <w:szCs w:val="18"/>
                <w:highlight w:val="none"/>
              </w:rPr>
              <w:t>对象，采用SRS对象的JSON格式</w:t>
            </w:r>
          </w:p>
        </w:tc>
        <w:tc>
          <w:tcPr>
            <w:tcW w:w="65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cs="Times New Roman"/>
                <w:color w:val="auto"/>
                <w:sz w:val="18"/>
                <w:szCs w:val="18"/>
                <w:highlight w:val="none"/>
                <w:lang w:val="en-GB"/>
              </w:rPr>
            </w:pPr>
            <w:r>
              <w:rPr>
                <w:rFonts w:hint="default" w:cs="Times New Roman"/>
                <w:color w:val="auto"/>
                <w:sz w:val="18"/>
                <w:szCs w:val="18"/>
                <w:highlight w:val="none"/>
                <w:lang w:val="en-GB"/>
              </w:rPr>
              <w:t>M</w:t>
            </w:r>
          </w:p>
        </w:tc>
        <w:tc>
          <w:tcPr>
            <w:tcW w:w="66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eastAsia="zh-CN"/>
              </w:rPr>
            </w:pPr>
            <w:r>
              <w:rPr>
                <w:rFonts w:hint="default" w:cs="Times New Roman"/>
                <w:color w:val="auto"/>
                <w:sz w:val="18"/>
                <w:szCs w:val="18"/>
                <w:highlight w:val="none"/>
                <w:lang w:val="en-US" w:eastAsia="zh-CN"/>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jc w:val="center"/>
        </w:trPr>
        <w:tc>
          <w:tcPr>
            <w:tcW w:w="37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bookmarkStart w:id="416" w:name="_Toc6385"/>
            <w:bookmarkStart w:id="417" w:name="_Toc128684644"/>
            <w:bookmarkStart w:id="418" w:name="_Toc27214"/>
            <w:r>
              <w:rPr>
                <w:rFonts w:hint="default" w:cs="Times New Roman"/>
                <w:color w:val="auto"/>
                <w:sz w:val="18"/>
                <w:szCs w:val="18"/>
                <w:highlight w:val="none"/>
                <w:lang w:val="en-US" w:eastAsia="zh-CN"/>
              </w:rPr>
              <w:t>2</w:t>
            </w:r>
          </w:p>
        </w:tc>
        <w:tc>
          <w:tcPr>
            <w:tcW w:w="670"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时间参照系统</w:t>
            </w:r>
          </w:p>
        </w:tc>
        <w:tc>
          <w:tcPr>
            <w:tcW w:w="921"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TRS</w:t>
            </w:r>
          </w:p>
        </w:tc>
        <w:tc>
          <w:tcPr>
            <w:tcW w:w="170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时间参照系统对象，提供描述时间参考系统的元素。如：日期、时间</w:t>
            </w:r>
          </w:p>
        </w:tc>
        <w:tc>
          <w:tcPr>
            <w:tcW w:w="655"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M</w:t>
            </w:r>
          </w:p>
        </w:tc>
        <w:tc>
          <w:tcPr>
            <w:tcW w:w="668" w:type="pct"/>
            <w:shd w:val="clear" w:color="auto" w:fill="auto"/>
            <w:vAlign w:val="center"/>
          </w:tcPr>
          <w:p>
            <w:pPr>
              <w:pStyle w:val="3099"/>
              <w:keepNext w:val="0"/>
              <w:keepLines w:val="0"/>
              <w:widowControl/>
              <w:suppressLineNumbers w:val="0"/>
              <w:spacing w:before="0" w:beforeAutospacing="0" w:after="0" w:afterAutospacing="0" w:line="240" w:lineRule="auto"/>
              <w:ind w:left="0" w:right="0"/>
              <w:rPr>
                <w:rFonts w:hint="default" w:eastAsia="宋体" w:cs="Times New Roman"/>
                <w:color w:val="auto"/>
                <w:sz w:val="18"/>
                <w:szCs w:val="18"/>
                <w:highlight w:val="none"/>
                <w:lang w:val="en-US" w:eastAsia="zh-CN"/>
              </w:rPr>
            </w:pPr>
            <w:r>
              <w:rPr>
                <w:rFonts w:hint="default" w:cs="Times New Roman"/>
                <w:color w:val="auto"/>
                <w:sz w:val="18"/>
                <w:szCs w:val="18"/>
                <w:highlight w:val="none"/>
                <w:lang w:val="en-US" w:eastAsia="zh-CN"/>
              </w:rPr>
              <w:t>datetime</w:t>
            </w:r>
          </w:p>
        </w:tc>
      </w:tr>
      <w:bookmarkEnd w:id="349"/>
      <w:bookmarkEnd w:id="350"/>
      <w:bookmarkEnd w:id="351"/>
      <w:bookmarkEnd w:id="352"/>
      <w:bookmarkEnd w:id="353"/>
      <w:bookmarkEnd w:id="354"/>
      <w:bookmarkEnd w:id="355"/>
      <w:bookmarkEnd w:id="356"/>
      <w:bookmarkEnd w:id="416"/>
      <w:bookmarkEnd w:id="417"/>
      <w:bookmarkEnd w:id="418"/>
    </w:tbl>
    <w:p>
      <w:pPr>
        <w:pStyle w:val="4"/>
        <w:spacing w:before="167" w:beforeLines="50" w:after="167" w:afterLines="50" w:line="240" w:lineRule="auto"/>
        <w:ind w:left="573" w:hanging="573"/>
        <w:rPr>
          <w:rFonts w:hint="default" w:ascii="Times New Roman" w:hAnsi="Times New Roman" w:eastAsia="黑体" w:cs="Times New Roman"/>
          <w:b/>
          <w:bCs/>
          <w:color w:val="auto"/>
          <w:sz w:val="21"/>
          <w:szCs w:val="21"/>
          <w:highlight w:val="none"/>
          <w:lang w:val="en-US" w:eastAsia="zh-CN" w:bidi="ar"/>
        </w:rPr>
      </w:pPr>
      <w:bookmarkStart w:id="419" w:name="_Toc30493"/>
      <w:bookmarkStart w:id="420" w:name="_Toc6255"/>
      <w:bookmarkStart w:id="421" w:name="_Toc568"/>
      <w:bookmarkStart w:id="422" w:name="_Toc26020"/>
      <w:bookmarkStart w:id="423" w:name="_Toc21291"/>
      <w:bookmarkStart w:id="424" w:name="_Toc29808"/>
      <w:bookmarkStart w:id="425" w:name="_Toc128684645"/>
      <w:bookmarkStart w:id="426" w:name="_Toc25705"/>
      <w:bookmarkStart w:id="427" w:name="_Toc25450"/>
      <w:r>
        <w:rPr>
          <w:rFonts w:hint="default" w:ascii="Times New Roman" w:hAnsi="Times New Roman" w:cs="Times New Roman"/>
          <w:b/>
          <w:bCs/>
          <w:color w:val="auto"/>
          <w:sz w:val="21"/>
          <w:szCs w:val="21"/>
          <w:highlight w:val="none"/>
          <w:lang w:val="en-US" w:eastAsia="zh-CN" w:bidi="ar"/>
        </w:rPr>
        <w:t>实体</w:t>
      </w:r>
      <w:bookmarkEnd w:id="419"/>
      <w:bookmarkEnd w:id="420"/>
    </w:p>
    <w:p>
      <w:pPr>
        <w:spacing w:before="170" w:after="170" w:line="240" w:lineRule="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cs="Times New Roman"/>
          <w:color w:val="auto"/>
          <w:sz w:val="21"/>
          <w:highlight w:val="none"/>
          <w:lang w:val="en-US" w:eastAsia="zh-CN"/>
        </w:rPr>
        <w:t>CIM实体（Entity）</w:t>
      </w:r>
      <w:r>
        <w:rPr>
          <w:rFonts w:hint="default" w:ascii="Times New Roman" w:hAnsi="Times New Roman" w:cs="Times New Roman"/>
          <w:color w:val="auto"/>
          <w:sz w:val="21"/>
          <w:highlight w:val="none"/>
        </w:rPr>
        <w:t>文件描述见</w:t>
      </w:r>
      <w:r>
        <w:rPr>
          <w:rFonts w:hint="default" w:ascii="Times New Roman" w:hAnsi="Times New Roman" w:cs="Times New Roman"/>
          <w:color w:val="auto"/>
          <w:sz w:val="21"/>
          <w:highlight w:val="none"/>
          <w:lang w:val="en-US" w:eastAsia="zh-CN"/>
        </w:rPr>
        <w:t>下表。</w:t>
      </w:r>
    </w:p>
    <w:p>
      <w:pPr>
        <w:pStyle w:val="22"/>
        <w:spacing w:before="170" w:after="170" w:line="240" w:lineRule="auto"/>
        <w:rPr>
          <w:rFonts w:hint="default" w:ascii="Times New Roman" w:hAnsi="Times New Roman" w:cs="Times New Roman"/>
          <w:color w:val="auto"/>
          <w:sz w:val="21"/>
          <w:szCs w:val="21"/>
          <w:highlight w:val="none"/>
        </w:rPr>
      </w:pPr>
    </w:p>
    <w:p>
      <w:pPr>
        <w:pStyle w:val="22"/>
        <w:spacing w:before="170" w:after="170" w:line="240" w:lineRule="auto"/>
        <w:rPr>
          <w:rFonts w:hint="default" w:ascii="Times New Roman" w:hAnsi="Times New Roman" w:cs="Times New Roman"/>
          <w:color w:val="auto"/>
          <w:sz w:val="21"/>
          <w:szCs w:val="21"/>
          <w:highlight w:val="none"/>
        </w:rPr>
      </w:pPr>
    </w:p>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80</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CIM实体</w:t>
      </w:r>
      <w:r>
        <w:rPr>
          <w:rFonts w:hint="default" w:ascii="Times New Roman" w:hAnsi="Times New Roman" w:cs="Times New Roman"/>
          <w:color w:val="auto"/>
          <w:sz w:val="21"/>
          <w:szCs w:val="21"/>
          <w:highlight w:val="none"/>
          <w:lang w:bidi="ar"/>
        </w:rPr>
        <w:t>（Entity）文件描述</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2415"/>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tcBorders>
              <w:bottom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1261" w:type="pct"/>
            <w:tcBorders>
              <w:bottom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字段类型</w:t>
            </w:r>
          </w:p>
        </w:tc>
        <w:tc>
          <w:tcPr>
            <w:tcW w:w="2339" w:type="pct"/>
            <w:tcBorders>
              <w:bottom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tcBorders>
              <w:top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geometry</w:t>
            </w:r>
          </w:p>
        </w:tc>
        <w:tc>
          <w:tcPr>
            <w:tcW w:w="1261" w:type="pct"/>
            <w:tcBorders>
              <w:top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g</w:t>
            </w:r>
            <w:r>
              <w:rPr>
                <w:rFonts w:hint="default" w:ascii="Times New Roman" w:hAnsi="Times New Roman" w:eastAsia="宋体" w:cs="Times New Roman"/>
                <w:color w:val="auto"/>
                <w:sz w:val="18"/>
                <w:szCs w:val="18"/>
                <w:highlight w:val="none"/>
              </w:rPr>
              <w:t>eometryReference</w:t>
            </w:r>
          </w:p>
        </w:tc>
        <w:tc>
          <w:tcPr>
            <w:tcW w:w="2339" w:type="pct"/>
            <w:tcBorders>
              <w:top w:val="single" w:color="auto" w:sz="4" w:space="0"/>
            </w:tcBorders>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引用CIM文件中geomerties实体的数值索引（从0开始计数）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attributes</w:t>
            </w:r>
          </w:p>
        </w:tc>
        <w:tc>
          <w:tcPr>
            <w:tcW w:w="12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object</w:t>
            </w:r>
          </w:p>
        </w:tc>
        <w:tc>
          <w:tcPr>
            <w:tcW w:w="233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属性对象，key-value形式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symbol</w:t>
            </w:r>
          </w:p>
        </w:tc>
        <w:tc>
          <w:tcPr>
            <w:tcW w:w="12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array(SymbolReference)</w:t>
            </w:r>
          </w:p>
        </w:tc>
        <w:tc>
          <w:tcPr>
            <w:tcW w:w="233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引用CIM文件中symbols的数值索引（从0开始计数）。每个子对象对应一个符号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topology</w:t>
            </w:r>
          </w:p>
        </w:tc>
        <w:tc>
          <w:tcPr>
            <w:tcW w:w="12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object</w:t>
            </w:r>
          </w:p>
        </w:tc>
        <w:tc>
          <w:tcPr>
            <w:tcW w:w="233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拓扑关系数据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relationship</w:t>
            </w:r>
          </w:p>
        </w:tc>
        <w:tc>
          <w:tcPr>
            <w:tcW w:w="12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array(RelationshipReference)</w:t>
            </w:r>
          </w:p>
        </w:tc>
        <w:tc>
          <w:tcPr>
            <w:tcW w:w="233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关联关系数据</w:t>
            </w:r>
          </w:p>
        </w:tc>
      </w:tr>
    </w:tbl>
    <w:p>
      <w:pPr>
        <w:pStyle w:val="4"/>
        <w:spacing w:before="167" w:beforeLines="50" w:after="167" w:afterLines="50" w:line="240" w:lineRule="auto"/>
        <w:ind w:left="573" w:hanging="573"/>
        <w:rPr>
          <w:rFonts w:hint="default" w:ascii="Times New Roman" w:hAnsi="Times New Roman" w:cs="Times New Roman"/>
          <w:b/>
          <w:bCs/>
          <w:color w:val="auto"/>
          <w:sz w:val="21"/>
          <w:highlight w:val="none"/>
        </w:rPr>
      </w:pPr>
      <w:bookmarkStart w:id="428" w:name="_Toc29703"/>
      <w:bookmarkStart w:id="429" w:name="_Toc21541"/>
      <w:r>
        <w:rPr>
          <w:rFonts w:hint="default" w:ascii="Times New Roman" w:hAnsi="Times New Roman" w:cs="Times New Roman"/>
          <w:b/>
          <w:bCs/>
          <w:color w:val="auto"/>
          <w:sz w:val="21"/>
          <w:highlight w:val="none"/>
          <w:lang w:val="en-US" w:eastAsia="zh-CN"/>
        </w:rPr>
        <w:t>几何</w:t>
      </w:r>
      <w:bookmarkEnd w:id="421"/>
      <w:bookmarkEnd w:id="422"/>
      <w:bookmarkEnd w:id="423"/>
      <w:bookmarkEnd w:id="424"/>
      <w:bookmarkEnd w:id="425"/>
      <w:bookmarkEnd w:id="426"/>
      <w:bookmarkEnd w:id="428"/>
      <w:bookmarkEnd w:id="429"/>
    </w:p>
    <w:p>
      <w:pPr>
        <w:pStyle w:val="5"/>
        <w:spacing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几何数据</w:t>
      </w:r>
      <w:r>
        <w:rPr>
          <w:rFonts w:hint="eastAsia" w:eastAsia="宋体" w:cs="Times New Roman"/>
          <w:color w:val="auto"/>
          <w:sz w:val="21"/>
          <w:szCs w:val="21"/>
          <w:highlight w:val="none"/>
          <w:lang w:val="en-US" w:eastAsia="zh-CN" w:bidi="ar-SA"/>
        </w:rPr>
        <w:t>宜</w:t>
      </w:r>
      <w:r>
        <w:rPr>
          <w:rFonts w:hint="default" w:ascii="Times New Roman" w:hAnsi="Times New Roman" w:eastAsia="宋体" w:cs="Times New Roman"/>
          <w:color w:val="auto"/>
          <w:sz w:val="21"/>
          <w:szCs w:val="21"/>
          <w:highlight w:val="none"/>
          <w:lang w:val="en-US" w:eastAsia="zh-CN" w:bidi="ar-SA"/>
        </w:rPr>
        <w:t>采用JSON格式存</w:t>
      </w:r>
      <w:r>
        <w:rPr>
          <w:rFonts w:ascii="Times New Roman" w:hAnsi="Times New Roman" w:cs="Times New Roman"/>
          <w:color w:val="auto"/>
          <w:sz w:val="21"/>
          <w:highlight w:val="none"/>
        </w:rPr>
        <w:t>储</w:t>
      </w:r>
      <w:r>
        <w:rPr>
          <w:rFonts w:hint="default" w:ascii="Times New Roman" w:hAnsi="Times New Roman" w:cs="Times New Roman"/>
          <w:color w:val="auto"/>
          <w:sz w:val="21"/>
          <w:highlight w:val="none"/>
          <w:lang w:eastAsia="zh-CN"/>
        </w:rPr>
        <w:t>，</w:t>
      </w:r>
      <w:r>
        <w:rPr>
          <w:rFonts w:hint="eastAsia" w:cs="Times New Roman"/>
          <w:color w:val="000000" w:themeColor="text1"/>
          <w:sz w:val="21"/>
          <w:highlight w:val="none"/>
          <w:lang w:val="en-US" w:eastAsia="zh-CN"/>
          <w14:textFill>
            <w14:solidFill>
              <w14:schemeClr w14:val="tx1"/>
            </w14:solidFill>
          </w14:textFill>
        </w:rPr>
        <w:t>包括type、srs、id三个基本字段（见表44 的</w:t>
      </w:r>
      <w:r>
        <w:rPr>
          <w:rFonts w:hint="eastAsia" w:ascii="黑体" w:hAnsi="黑体" w:cs="黑体"/>
          <w:color w:val="000000" w:themeColor="text1"/>
          <w:sz w:val="21"/>
          <w:szCs w:val="21"/>
          <w14:textFill>
            <w14:solidFill>
              <w14:schemeClr w14:val="tx1"/>
            </w14:solidFill>
          </w14:textFill>
        </w:rPr>
        <w:t>几何基类（</w:t>
      </w:r>
      <w:r>
        <w:rPr>
          <w:rFonts w:hint="default" w:ascii="Times New Roman" w:hAnsi="Times New Roman" w:cs="Times New Roman"/>
          <w:color w:val="000000" w:themeColor="text1"/>
          <w:sz w:val="21"/>
          <w:szCs w:val="21"/>
          <w14:textFill>
            <w14:solidFill>
              <w14:schemeClr w14:val="tx1"/>
            </w14:solidFill>
          </w14:textFill>
        </w:rPr>
        <w:t>Geometry</w:t>
      </w:r>
      <w:r>
        <w:rPr>
          <w:rFonts w:hint="eastAsia" w:ascii="黑体" w:hAnsi="黑体" w:cs="黑体"/>
          <w:color w:val="000000" w:themeColor="text1"/>
          <w:sz w:val="21"/>
          <w:szCs w:val="21"/>
          <w14:textFill>
            <w14:solidFill>
              <w14:schemeClr w14:val="tx1"/>
            </w14:solidFill>
          </w14:textFill>
        </w:rPr>
        <w:t>）几何特征说明</w:t>
      </w:r>
      <w:r>
        <w:rPr>
          <w:rFonts w:hint="eastAsia" w:cs="Times New Roman"/>
          <w:color w:val="000000" w:themeColor="text1"/>
          <w:sz w:val="21"/>
          <w:highlight w:val="none"/>
          <w:lang w:val="en-US" w:eastAsia="zh-CN"/>
          <w14:textFill>
            <w14:solidFill>
              <w14:schemeClr w14:val="tx1"/>
            </w14:solidFill>
          </w14:textFill>
        </w:rPr>
        <w:t>）。其他字段内容则不同的几何类型</w:t>
      </w:r>
      <w:r>
        <w:rPr>
          <w:rFonts w:hint="eastAsia" w:cs="Times New Roman"/>
          <w:color w:val="auto"/>
          <w:sz w:val="21"/>
          <w:highlight w:val="none"/>
          <w:lang w:val="en-US" w:eastAsia="zh-CN"/>
        </w:rPr>
        <w:t>，</w:t>
      </w:r>
      <w:r>
        <w:rPr>
          <w:rFonts w:ascii="Times New Roman" w:hAnsi="Times New Roman" w:cs="Times New Roman"/>
          <w:color w:val="auto"/>
          <w:sz w:val="21"/>
          <w:highlight w:val="none"/>
        </w:rPr>
        <w:t>符合表</w:t>
      </w:r>
      <w:r>
        <w:rPr>
          <w:rFonts w:hint="default" w:ascii="Times New Roman" w:hAnsi="Times New Roman" w:eastAsia="宋体" w:cs="Times New Roman"/>
          <w:color w:val="auto"/>
          <w:sz w:val="21"/>
          <w:szCs w:val="21"/>
          <w:highlight w:val="none"/>
          <w:lang w:val="en-US" w:eastAsia="zh-CN" w:bidi="ar-SA"/>
        </w:rPr>
        <w:t>8</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-表</w:t>
      </w:r>
      <w:r>
        <w:rPr>
          <w:rFonts w:hint="eastAsia" w:cs="Times New Roman"/>
          <w:color w:val="auto"/>
          <w:sz w:val="21"/>
          <w:szCs w:val="21"/>
          <w:highlight w:val="none"/>
          <w:lang w:val="en-US" w:eastAsia="zh-CN" w:bidi="ar-SA"/>
        </w:rPr>
        <w:t>109</w:t>
      </w:r>
      <w:r>
        <w:rPr>
          <w:rFonts w:hint="default" w:ascii="Times New Roman" w:hAnsi="Times New Roman" w:eastAsia="宋体" w:cs="Times New Roman"/>
          <w:color w:val="auto"/>
          <w:sz w:val="21"/>
          <w:szCs w:val="21"/>
          <w:highlight w:val="none"/>
          <w:lang w:val="en-US" w:eastAsia="zh-CN" w:bidi="ar-SA"/>
        </w:rPr>
        <w:t xml:space="preserve"> 的规定，示例见附录D。</w:t>
      </w:r>
    </w:p>
    <w:p>
      <w:pPr>
        <w:pStyle w:val="22"/>
        <w:keepNext w:val="0"/>
        <w:keepLines w:val="0"/>
        <w:pageBreakBefore w:val="0"/>
        <w:widowControl w:val="0"/>
        <w:kinsoku/>
        <w:wordWrap/>
        <w:overflowPunct/>
        <w:topLinePunct w:val="0"/>
        <w:autoSpaceDE/>
        <w:autoSpaceDN/>
        <w:bidi w:val="0"/>
        <w:adjustRightInd/>
        <w:snapToGrid/>
        <w:spacing w:before="170" w:after="170"/>
        <w:textAlignment w:val="auto"/>
        <w:rPr>
          <w:rFonts w:hint="eastAsia" w:ascii="黑体" w:hAnsi="黑体" w:cs="黑体"/>
          <w:sz w:val="21"/>
          <w:szCs w:val="21"/>
        </w:rPr>
      </w:pPr>
      <w:r>
        <w:rPr>
          <w:rFonts w:hint="eastAsia" w:ascii="黑体" w:hAnsi="黑体" w:cs="黑体"/>
          <w:sz w:val="21"/>
          <w:szCs w:val="21"/>
        </w:rPr>
        <w:t xml:space="preserve">表 </w:t>
      </w:r>
      <w:r>
        <w:rPr>
          <w:rFonts w:hint="eastAsia" w:ascii="黑体" w:hAnsi="黑体" w:cs="黑体"/>
          <w:sz w:val="21"/>
          <w:szCs w:val="21"/>
        </w:rPr>
        <w:fldChar w:fldCharType="begin"/>
      </w:r>
      <w:r>
        <w:rPr>
          <w:rFonts w:hint="eastAsia" w:ascii="黑体" w:hAnsi="黑体" w:cs="黑体"/>
          <w:sz w:val="21"/>
          <w:szCs w:val="21"/>
        </w:rPr>
        <w:instrText xml:space="preserve"> SEQ 表 \* ARABIC </w:instrText>
      </w:r>
      <w:r>
        <w:rPr>
          <w:rFonts w:hint="eastAsia" w:ascii="黑体" w:hAnsi="黑体" w:cs="黑体"/>
          <w:sz w:val="21"/>
          <w:szCs w:val="21"/>
        </w:rPr>
        <w:fldChar w:fldCharType="separate"/>
      </w:r>
      <w:r>
        <w:rPr>
          <w:rFonts w:hint="eastAsia" w:ascii="黑体" w:hAnsi="黑体" w:cs="黑体"/>
          <w:sz w:val="21"/>
          <w:szCs w:val="21"/>
        </w:rPr>
        <w:t>81</w:t>
      </w:r>
      <w:r>
        <w:rPr>
          <w:rFonts w:hint="eastAsia" w:ascii="黑体" w:hAnsi="黑体" w:cs="黑体"/>
          <w:sz w:val="21"/>
          <w:szCs w:val="21"/>
        </w:rPr>
        <w:fldChar w:fldCharType="end"/>
      </w:r>
      <w:r>
        <w:rPr>
          <w:rFonts w:hint="eastAsia" w:ascii="黑体" w:hAnsi="黑体" w:cs="黑体"/>
          <w:sz w:val="21"/>
          <w:szCs w:val="21"/>
        </w:rPr>
        <w:t>几何基类（</w:t>
      </w:r>
      <w:r>
        <w:rPr>
          <w:rFonts w:hint="default" w:ascii="Times New Roman" w:hAnsi="Times New Roman" w:cs="Times New Roman"/>
          <w:sz w:val="21"/>
          <w:szCs w:val="21"/>
        </w:rPr>
        <w:t>Geometry</w:t>
      </w:r>
      <w:r>
        <w:rPr>
          <w:rFonts w:hint="eastAsia" w:ascii="黑体" w:hAnsi="黑体" w:cs="黑体"/>
          <w:sz w:val="21"/>
          <w:szCs w:val="21"/>
        </w:rPr>
        <w:t>）几何特征说明</w:t>
      </w:r>
    </w:p>
    <w:tbl>
      <w:tblPr>
        <w:tblStyle w:val="89"/>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1919"/>
        <w:gridCol w:w="5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几何特征</w:t>
            </w:r>
          </w:p>
        </w:tc>
        <w:tc>
          <w:tcPr>
            <w:tcW w:w="10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类型</w:t>
            </w:r>
          </w:p>
        </w:tc>
        <w:tc>
          <w:tcPr>
            <w:tcW w:w="3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type</w:t>
            </w:r>
          </w:p>
        </w:tc>
        <w:tc>
          <w:tcPr>
            <w:tcW w:w="10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string</w:t>
            </w:r>
          </w:p>
        </w:tc>
        <w:tc>
          <w:tcPr>
            <w:tcW w:w="3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不同的几何对象采用其类名称定义。如多线段(LineString)的type指定为“</w:t>
            </w:r>
            <w:r>
              <w:rPr>
                <w:rFonts w:hint="eastAsia" w:ascii="宋体" w:hAnsi="宋体" w:cs="宋体"/>
                <w:sz w:val="18"/>
                <w:szCs w:val="18"/>
              </w:rPr>
              <w:t>LineSegment”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srs</w:t>
            </w:r>
          </w:p>
        </w:tc>
        <w:tc>
          <w:tcPr>
            <w:tcW w:w="10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SRS</w:t>
            </w:r>
          </w:p>
        </w:tc>
        <w:tc>
          <w:tcPr>
            <w:tcW w:w="3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采用SRS对象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id</w:t>
            </w:r>
          </w:p>
        </w:tc>
        <w:tc>
          <w:tcPr>
            <w:tcW w:w="10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string</w:t>
            </w:r>
          </w:p>
        </w:tc>
        <w:tc>
          <w:tcPr>
            <w:tcW w:w="30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eastAsia" w:ascii="宋体" w:hAnsi="宋体"/>
                <w:sz w:val="18"/>
                <w:szCs w:val="18"/>
              </w:rPr>
            </w:pPr>
            <w:r>
              <w:rPr>
                <w:rFonts w:hint="eastAsia" w:ascii="宋体" w:hAnsi="宋体"/>
                <w:sz w:val="18"/>
                <w:szCs w:val="18"/>
              </w:rPr>
              <w:t>几何对象在CIM模型内的唯一id</w:t>
            </w:r>
          </w:p>
        </w:tc>
      </w:tr>
    </w:tbl>
    <w:p>
      <w:pPr>
        <w:pStyle w:val="22"/>
        <w:spacing w:before="170" w:after="170" w:line="240" w:lineRule="auto"/>
        <w:rPr>
          <w:rFonts w:hint="default"/>
          <w:color w:val="auto"/>
          <w:sz w:val="21"/>
          <w:szCs w:val="21"/>
          <w:highlight w:val="none"/>
          <w:lang w:bidi="ar"/>
        </w:rPr>
      </w:pPr>
      <w:bookmarkStart w:id="430" w:name="_Ref26496"/>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82</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点（</w:t>
      </w:r>
      <w:r>
        <w:rPr>
          <w:rFonts w:hint="default"/>
          <w:color w:val="auto"/>
          <w:sz w:val="21"/>
          <w:szCs w:val="21"/>
          <w:highlight w:val="none"/>
          <w:lang w:bidi="ar"/>
        </w:rPr>
        <w:t>Point）的JSON格式存储</w:t>
      </w:r>
    </w:p>
    <w:bookmarkEnd w:id="430"/>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6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8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w:t>
            </w:r>
          </w:p>
        </w:tc>
        <w:tc>
          <w:tcPr>
            <w:tcW w:w="358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二维[x,y]或三维[x,y,z]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83</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多线段（</w:t>
      </w:r>
      <w:r>
        <w:rPr>
          <w:rFonts w:hint="default"/>
          <w:color w:val="auto"/>
          <w:sz w:val="21"/>
          <w:szCs w:val="21"/>
          <w:highlight w:val="none"/>
          <w:lang w:bidi="ar"/>
        </w:rPr>
        <w:t>LineString）的JSON格式存储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3"/>
        <w:gridCol w:w="6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6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path</w:t>
            </w:r>
          </w:p>
        </w:tc>
        <w:tc>
          <w:tcPr>
            <w:tcW w:w="36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二维[[x,y],[x,y]...]或</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三维[[x,y,z],[x,y,z]...]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isClosed</w:t>
            </w:r>
          </w:p>
        </w:tc>
        <w:tc>
          <w:tcPr>
            <w:tcW w:w="360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84</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线段（LineSegment）的JSON格式存储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1"/>
        <w:gridCol w:w="6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startPoint</w:t>
            </w:r>
          </w:p>
        </w:tc>
        <w:tc>
          <w:tcPr>
            <w:tcW w:w="35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二维[x,y]或三维[x,y,z]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endPoint</w:t>
            </w:r>
          </w:p>
        </w:tc>
        <w:tc>
          <w:tcPr>
            <w:tcW w:w="359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二维[x,y]或三维[x,y,z]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85</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环（</w:t>
      </w:r>
      <w:r>
        <w:rPr>
          <w:rFonts w:hint="default"/>
          <w:color w:val="auto"/>
          <w:sz w:val="21"/>
          <w:szCs w:val="21"/>
          <w:highlight w:val="none"/>
          <w:lang w:bidi="ar"/>
        </w:rPr>
        <w:t>Ring）的JSON格式存储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2"/>
        <w:gridCol w:w="6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35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二维[x,y]或三维[x,y,z]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w:t>
            </w:r>
          </w:p>
        </w:tc>
        <w:tc>
          <w:tcPr>
            <w:tcW w:w="356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86</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弧线（</w:t>
      </w:r>
      <w:r>
        <w:rPr>
          <w:rFonts w:hint="default"/>
          <w:color w:val="auto"/>
          <w:sz w:val="21"/>
          <w:szCs w:val="21"/>
          <w:highlight w:val="none"/>
          <w:lang w:bidi="ar"/>
        </w:rPr>
        <w:t>Arc）的JSON格式存储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6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356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二维[x,y]或三维[x,y,z]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w:t>
            </w:r>
          </w:p>
        </w:tc>
        <w:tc>
          <w:tcPr>
            <w:tcW w:w="356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startAngle</w:t>
            </w:r>
          </w:p>
        </w:tc>
        <w:tc>
          <w:tcPr>
            <w:tcW w:w="356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endAngle</w:t>
            </w:r>
          </w:p>
        </w:tc>
        <w:tc>
          <w:tcPr>
            <w:tcW w:w="356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bl>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87</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椭圆（</w:t>
      </w:r>
      <w:r>
        <w:rPr>
          <w:rFonts w:hint="default"/>
          <w:color w:val="auto"/>
          <w:sz w:val="21"/>
          <w:szCs w:val="21"/>
          <w:highlight w:val="none"/>
          <w:lang w:bidi="ar"/>
        </w:rPr>
        <w:t>Eclipse）的JSON格式存储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6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center</w:t>
            </w:r>
          </w:p>
        </w:tc>
        <w:tc>
          <w:tcPr>
            <w:tcW w:w="356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二维[x,y]或三维[x,y,z]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radiusX</w:t>
            </w:r>
          </w:p>
        </w:tc>
        <w:tc>
          <w:tcPr>
            <w:tcW w:w="356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radiusY</w:t>
            </w:r>
          </w:p>
        </w:tc>
        <w:tc>
          <w:tcPr>
            <w:tcW w:w="356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startAngle</w:t>
            </w:r>
          </w:p>
        </w:tc>
        <w:tc>
          <w:tcPr>
            <w:tcW w:w="356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endAngle</w:t>
            </w:r>
          </w:p>
        </w:tc>
        <w:tc>
          <w:tcPr>
            <w:tcW w:w="356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88</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贝塞尔曲线（</w:t>
      </w:r>
      <w:r>
        <w:rPr>
          <w:rFonts w:hint="default"/>
          <w:color w:val="auto"/>
          <w:sz w:val="21"/>
          <w:szCs w:val="21"/>
          <w:highlight w:val="none"/>
          <w:lang w:bidi="ar"/>
        </w:rPr>
        <w:t>BezierCurve）的JSON格式存储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1"/>
        <w:gridCol w:w="6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num</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degree</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points</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二维[[x,y],[x,y]...]或</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三维[[x,y,z],[x,y,z]...]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89</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三角形（Triangle）的JSON格式存储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6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字段名</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points</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二维[[x,y],[x,y],[x,y]]或</w:t>
            </w:r>
          </w:p>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18"/>
                <w:szCs w:val="18"/>
                <w:highlight w:val="none"/>
              </w:rPr>
            </w:pPr>
            <w:r>
              <w:rPr>
                <w:rFonts w:hint="default" w:cs="Times New Roman"/>
                <w:color w:val="auto"/>
                <w:sz w:val="18"/>
                <w:szCs w:val="18"/>
                <w:highlight w:val="none"/>
              </w:rPr>
              <w:t>三维[[x,y,z],[x,y,z],[x,y,z]]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90</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多边形（</w:t>
      </w:r>
      <w:r>
        <w:rPr>
          <w:rFonts w:hint="default"/>
          <w:color w:val="auto"/>
          <w:sz w:val="21"/>
          <w:szCs w:val="21"/>
          <w:highlight w:val="none"/>
          <w:lang w:bidi="ar"/>
        </w:rPr>
        <w:t>Polygon）的JSON格式存储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6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字段名</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exteriorRing</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引用LineString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interiorRingCount</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interiorRing</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cs="Times New Roman"/>
                <w:color w:val="auto"/>
                <w:sz w:val="21"/>
                <w:szCs w:val="21"/>
                <w:highlight w:val="none"/>
              </w:rPr>
            </w:pPr>
            <w:r>
              <w:rPr>
                <w:rFonts w:hint="default" w:cs="Times New Roman"/>
                <w:color w:val="auto"/>
                <w:sz w:val="21"/>
                <w:szCs w:val="21"/>
                <w:highlight w:val="none"/>
              </w:rPr>
              <w:t>引用LineString[]</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91</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矩形（</w:t>
      </w:r>
      <w:r>
        <w:rPr>
          <w:rFonts w:hint="default"/>
          <w:color w:val="auto"/>
          <w:sz w:val="21"/>
          <w:szCs w:val="21"/>
          <w:highlight w:val="none"/>
          <w:lang w:bidi="ar"/>
        </w:rPr>
        <w:t>Rectangle）的JSON格式存储</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1"/>
        <w:gridCol w:w="6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type</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指定为Rectangle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srs</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xMax</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yMax</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xMin</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yMin</w:t>
            </w:r>
          </w:p>
        </w:tc>
        <w:tc>
          <w:tcPr>
            <w:tcW w:w="357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92</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贝塞尔曲面（</w:t>
      </w:r>
      <w:r>
        <w:rPr>
          <w:rFonts w:hint="default"/>
          <w:color w:val="auto"/>
          <w:sz w:val="21"/>
          <w:szCs w:val="21"/>
          <w:highlight w:val="none"/>
          <w:lang w:bidi="ar"/>
        </w:rPr>
        <w:t>BezierSurface）的JSON格式存储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6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udegree</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vdegree</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points</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[[[x,y,z],[x,y,z],...],[[x,y,z],[x,y,z],...],[[x,y,z],[x,y,z],...]]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93</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线段扫描面（SweptSurfaceOfLinearExtrusion）的JSON格式存储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6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sweptCurve</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引用Curve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position</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isSurface</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extrudedDirection</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depth</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94</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旋转扫描面（SweptSurfaceOfRevolution）的JSON格式存储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6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sweptCurve</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引用Curve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position</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isSurface</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axisPositionLocation</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axisPositionZ</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axisLine</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引用Curve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95</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立方体（</w:t>
      </w:r>
      <w:r>
        <w:rPr>
          <w:rFonts w:hint="default"/>
          <w:color w:val="auto"/>
          <w:sz w:val="21"/>
          <w:szCs w:val="21"/>
          <w:highlight w:val="none"/>
          <w:lang w:bidi="ar"/>
        </w:rPr>
        <w:t>Block）的JSON格式存储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6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depth</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width</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height</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bottomCenter</w:t>
            </w:r>
          </w:p>
        </w:tc>
        <w:tc>
          <w:tcPr>
            <w:tcW w:w="3582"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96</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圆柱体（</w:t>
      </w:r>
      <w:r>
        <w:rPr>
          <w:rFonts w:hint="default"/>
          <w:color w:val="auto"/>
          <w:sz w:val="21"/>
          <w:szCs w:val="21"/>
          <w:highlight w:val="none"/>
          <w:lang w:bidi="ar"/>
        </w:rPr>
        <w:t>Cylinder）的JSON格式存储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6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height</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topRadius</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bottomRadius</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bottomCenter</w:t>
            </w:r>
          </w:p>
        </w:tc>
        <w:tc>
          <w:tcPr>
            <w:tcW w:w="35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bl>
    <w:p>
      <w:pPr>
        <w:pStyle w:val="22"/>
        <w:spacing w:before="170" w:after="170" w:line="240" w:lineRule="auto"/>
        <w:rPr>
          <w:rFonts w:hint="default" w:ascii="Times New Roman" w:hAnsi="Times New Roman" w:cs="Times New Roman"/>
          <w:color w:val="auto"/>
          <w:sz w:val="21"/>
          <w:szCs w:val="21"/>
          <w:highlight w:val="none"/>
        </w:rPr>
      </w:pPr>
    </w:p>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97</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球体（</w:t>
      </w:r>
      <w:r>
        <w:rPr>
          <w:rFonts w:hint="default"/>
          <w:color w:val="auto"/>
          <w:sz w:val="21"/>
          <w:szCs w:val="21"/>
          <w:highlight w:val="none"/>
          <w:lang w:bidi="ar"/>
        </w:rPr>
        <w:t>Sphere）的JSON格式存储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6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radius</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bottomCenter</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98</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棱锥体（</w:t>
      </w:r>
      <w:r>
        <w:rPr>
          <w:rFonts w:hint="default"/>
          <w:color w:val="auto"/>
          <w:sz w:val="21"/>
          <w:szCs w:val="21"/>
          <w:highlight w:val="none"/>
          <w:lang w:bidi="ar"/>
        </w:rPr>
        <w:t>Pyramid）的JSON格式存储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6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depth</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bottomHeight</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bottomWidth</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bottomCenter</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99</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圆锥体（</w:t>
      </w:r>
      <w:r>
        <w:rPr>
          <w:rFonts w:hint="default"/>
          <w:color w:val="auto"/>
          <w:sz w:val="21"/>
          <w:szCs w:val="21"/>
          <w:highlight w:val="none"/>
          <w:lang w:bidi="ar"/>
        </w:rPr>
        <w:t>Cone）的JSON格式存储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6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height</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radius</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center</w:t>
            </w:r>
          </w:p>
        </w:tc>
        <w:tc>
          <w:tcPr>
            <w:tcW w:w="35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100</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棱柱体（</w:t>
      </w:r>
      <w:r>
        <w:rPr>
          <w:rFonts w:hint="default"/>
          <w:color w:val="auto"/>
          <w:sz w:val="21"/>
          <w:szCs w:val="21"/>
          <w:highlight w:val="none"/>
          <w:lang w:bidi="ar"/>
        </w:rPr>
        <w:t>Prism）的JSON格式存储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8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path</w:t>
            </w:r>
          </w:p>
        </w:tc>
        <w:tc>
          <w:tcPr>
            <w:tcW w:w="358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引用Curve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height</w:t>
            </w:r>
          </w:p>
        </w:tc>
        <w:tc>
          <w:tcPr>
            <w:tcW w:w="358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value</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101</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三角网格模型（Mesh）的JSON格式存储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755"/>
        <w:gridCol w:w="2855"/>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pct"/>
            <w:gridSpan w:val="2"/>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属性类型</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顶点</w:t>
            </w: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verticals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[[x,y,z],[x,y,z]..]</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顶点坐标集，代表不重复的顶点位置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vertexIndexes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[[a,b,c],[a,b,c]..]</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每个面所包含的顶点索引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颜色</w:t>
            </w: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colors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[[r,g,b,a],[r,g,b,a]..]或</w:t>
            </w:r>
          </w:p>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[[r,g,b],[r,g,b]..]</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顶点颜色集，代表不重复的颜色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colorsIndexes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[[a,b,c],[a,b,c]..]</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每个面所包含的顶点索引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UV</w:t>
            </w: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UVs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[[x,y],[x,y]..]</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三角网的uv几何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UVsIndexes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[[a,b,c],[a,b,c]..]</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每个面所包含的UV索引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restar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法向</w:t>
            </w: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normals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[[x,y,z],[x,y,z]..]</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三角网的法向量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normalsIndexes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[[a,b,c],[a,b,c]..]</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每个面所包含的法向索引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面</w:t>
            </w: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faceRange</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[[a,b],[b+1,c],[c+1,d]..]</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模型子集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轮廓线</w:t>
            </w:r>
          </w:p>
        </w:tc>
        <w:tc>
          <w:tcPr>
            <w:tcW w:w="917"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lineIndexes</w:t>
            </w:r>
          </w:p>
        </w:tc>
        <w:tc>
          <w:tcPr>
            <w:tcW w:w="149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[[a,b],[a,b]..]</w:t>
            </w:r>
          </w:p>
        </w:tc>
        <w:tc>
          <w:tcPr>
            <w:tcW w:w="208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轮廓线索引</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102</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构造实体几何（CSG）的JSON格式存储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7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CSGSentences</w:t>
            </w:r>
          </w:p>
        </w:tc>
        <w:tc>
          <w:tcPr>
            <w:tcW w:w="3720"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103</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构造实体几何（CSG）语句的JSON格式存储</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1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modelId</w:t>
            </w:r>
          </w:p>
        </w:tc>
        <w:tc>
          <w:tcPr>
            <w:tcW w:w="371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CSGMethods</w:t>
            </w:r>
          </w:p>
        </w:tc>
        <w:tc>
          <w:tcPr>
            <w:tcW w:w="371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CSGParamters</w:t>
            </w:r>
          </w:p>
        </w:tc>
        <w:tc>
          <w:tcPr>
            <w:tcW w:w="371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JSON</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104</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bidi="ar"/>
        </w:rPr>
        <w:t>几何集（GeometryCollection）的JSON格式存储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geometries</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g</w:t>
            </w:r>
            <w:r>
              <w:rPr>
                <w:rFonts w:hint="default" w:ascii="Times New Roman" w:hAnsi="Times New Roman" w:eastAsia="宋体" w:cs="Times New Roman"/>
                <w:color w:val="auto"/>
                <w:sz w:val="18"/>
                <w:szCs w:val="18"/>
                <w:highlight w:val="none"/>
              </w:rPr>
              <w:t>eometry[]</w:t>
            </w:r>
          </w:p>
        </w:tc>
      </w:tr>
    </w:tbl>
    <w:p>
      <w:pPr>
        <w:pStyle w:val="22"/>
        <w:spacing w:line="48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105</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点集（</w:t>
      </w:r>
      <w:r>
        <w:rPr>
          <w:rFonts w:hint="default"/>
          <w:color w:val="auto"/>
          <w:sz w:val="21"/>
          <w:szCs w:val="21"/>
          <w:highlight w:val="none"/>
          <w:lang w:bidi="ar"/>
        </w:rPr>
        <w:t>MultiPoint）的JSON格式存储</w:t>
      </w:r>
    </w:p>
    <w:tbl>
      <w:tblPr>
        <w:tblStyle w:val="89"/>
        <w:tblW w:w="4994" w:type="pct"/>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pointType</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geometries</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p</w:t>
            </w:r>
            <w:r>
              <w:rPr>
                <w:rFonts w:hint="default" w:ascii="Times New Roman" w:hAnsi="Times New Roman" w:eastAsia="宋体" w:cs="Times New Roman"/>
                <w:color w:val="auto"/>
                <w:sz w:val="18"/>
                <w:szCs w:val="18"/>
                <w:highlight w:val="none"/>
              </w:rPr>
              <w:t>oint[]</w:t>
            </w:r>
          </w:p>
        </w:tc>
      </w:tr>
    </w:tbl>
    <w:p>
      <w:pPr>
        <w:pStyle w:val="22"/>
        <w:spacing w:before="170" w:after="170" w:line="240" w:lineRule="auto"/>
        <w:rPr>
          <w:rFonts w:hint="default"/>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106</w:t>
      </w:r>
      <w:r>
        <w:rPr>
          <w:rFonts w:hint="default" w:ascii="Times New Roman" w:hAnsi="Times New Roman" w:cs="Times New Roman"/>
          <w:color w:val="auto"/>
          <w:sz w:val="21"/>
          <w:szCs w:val="21"/>
          <w:highlight w:val="none"/>
        </w:rPr>
        <w:fldChar w:fldCharType="end"/>
      </w:r>
      <w:r>
        <w:rPr>
          <w:rFonts w:hint="default"/>
          <w:color w:val="auto"/>
          <w:sz w:val="21"/>
          <w:szCs w:val="21"/>
          <w:highlight w:val="none"/>
          <w:lang w:eastAsia="zh-CN" w:bidi="ar"/>
        </w:rPr>
        <w:t>线集（</w:t>
      </w:r>
      <w:r>
        <w:rPr>
          <w:rFonts w:hint="default"/>
          <w:color w:val="auto"/>
          <w:sz w:val="21"/>
          <w:szCs w:val="21"/>
          <w:highlight w:val="none"/>
          <w:lang w:bidi="ar"/>
        </w:rPr>
        <w:t>MultiCurve）的JSON格式存储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curveType</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geometries</w:t>
            </w:r>
          </w:p>
        </w:tc>
        <w:tc>
          <w:tcPr>
            <w:tcW w:w="3721"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c</w:t>
            </w:r>
            <w:r>
              <w:rPr>
                <w:rFonts w:hint="default" w:ascii="Times New Roman" w:hAnsi="Times New Roman" w:eastAsia="宋体" w:cs="Times New Roman"/>
                <w:color w:val="auto"/>
                <w:sz w:val="18"/>
                <w:szCs w:val="18"/>
                <w:highlight w:val="none"/>
              </w:rPr>
              <w:t>urve[]</w:t>
            </w:r>
          </w:p>
        </w:tc>
      </w:tr>
    </w:tbl>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107</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eastAsia="zh-CN"/>
        </w:rPr>
        <w:t>面集（</w:t>
      </w:r>
      <w:r>
        <w:rPr>
          <w:rFonts w:hint="default" w:ascii="Times New Roman" w:hAnsi="Times New Roman" w:cs="Times New Roman"/>
          <w:color w:val="auto"/>
          <w:sz w:val="21"/>
          <w:szCs w:val="21"/>
          <w:highlight w:val="none"/>
        </w:rPr>
        <w:t>MultiSurface</w:t>
      </w:r>
      <w:r>
        <w:rPr>
          <w:rFonts w:hint="default" w:ascii="Times New Roman" w:hAnsi="Times New Roman" w:cs="Times New Roman"/>
          <w:color w:val="auto"/>
          <w:sz w:val="21"/>
          <w:szCs w:val="21"/>
          <w:highlight w:val="none"/>
          <w:lang w:bidi="ar"/>
        </w:rPr>
        <w:t>）的JSON格式存储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7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1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surfaceType</w:t>
            </w:r>
          </w:p>
        </w:tc>
        <w:tc>
          <w:tcPr>
            <w:tcW w:w="371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geometries</w:t>
            </w:r>
          </w:p>
        </w:tc>
        <w:tc>
          <w:tcPr>
            <w:tcW w:w="371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s</w:t>
            </w:r>
            <w:r>
              <w:rPr>
                <w:rFonts w:hint="default" w:ascii="Times New Roman" w:hAnsi="Times New Roman" w:eastAsia="宋体" w:cs="Times New Roman"/>
                <w:color w:val="auto"/>
                <w:sz w:val="18"/>
                <w:szCs w:val="18"/>
                <w:highlight w:val="none"/>
              </w:rPr>
              <w:t>urface[]</w:t>
            </w:r>
          </w:p>
        </w:tc>
      </w:tr>
    </w:tbl>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108</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eastAsia="zh-CN"/>
        </w:rPr>
        <w:t>体集（</w:t>
      </w:r>
      <w:r>
        <w:rPr>
          <w:rFonts w:hint="default" w:ascii="Times New Roman" w:hAnsi="Times New Roman" w:cs="Times New Roman"/>
          <w:color w:val="auto"/>
          <w:sz w:val="21"/>
          <w:szCs w:val="21"/>
          <w:highlight w:val="none"/>
        </w:rPr>
        <w:t>MultiCSG</w:t>
      </w:r>
      <w:r>
        <w:rPr>
          <w:rFonts w:hint="default" w:ascii="Times New Roman" w:hAnsi="Times New Roman" w:cs="Times New Roman"/>
          <w:color w:val="auto"/>
          <w:sz w:val="21"/>
          <w:szCs w:val="21"/>
          <w:highlight w:val="none"/>
          <w:lang w:bidi="ar"/>
        </w:rPr>
        <w:t>）的JSON格式存储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0"/>
        <w:gridCol w:w="7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7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geometries</w:t>
            </w:r>
          </w:p>
        </w:tc>
        <w:tc>
          <w:tcPr>
            <w:tcW w:w="372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CSG[]</w:t>
            </w:r>
          </w:p>
        </w:tc>
      </w:tr>
    </w:tbl>
    <w:p>
      <w:pPr>
        <w:pStyle w:val="22"/>
        <w:spacing w:before="170" w:after="170" w:line="240" w:lineRule="auto"/>
        <w:rPr>
          <w:rFonts w:hint="default" w:ascii="Times New Roman" w:hAnsi="Times New Roman" w:cs="Times New Roman"/>
          <w:color w:val="auto"/>
          <w:sz w:val="21"/>
          <w:szCs w:val="21"/>
          <w:highlight w:val="none"/>
          <w:lang w:bidi="ar"/>
        </w:rPr>
      </w:pPr>
      <w:bookmarkStart w:id="431" w:name="_Ref26515"/>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109</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eastAsia="zh-CN"/>
        </w:rPr>
        <w:t>不规则三角网</w:t>
      </w:r>
      <w:r>
        <w:rPr>
          <w:rFonts w:hint="default"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bidi="ar"/>
        </w:rPr>
        <w:t>TIN）的JSON格式存储</w:t>
      </w:r>
    </w:p>
    <w:bookmarkEnd w:id="431"/>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6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358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points</w:t>
            </w:r>
          </w:p>
        </w:tc>
        <w:tc>
          <w:tcPr>
            <w:tcW w:w="358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[[x,y,z],[x,y,z]..]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faces</w:t>
            </w:r>
          </w:p>
        </w:tc>
        <w:tc>
          <w:tcPr>
            <w:tcW w:w="358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[[a,b,c],[a,b,c]..]</w:t>
            </w:r>
          </w:p>
        </w:tc>
      </w:tr>
    </w:tbl>
    <w:p>
      <w:pPr>
        <w:pStyle w:val="5"/>
        <w:spacing w:before="170" w:after="17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几何信息可被实体引用，见下表。</w:t>
      </w:r>
    </w:p>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110</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CIM实体几何</w:t>
      </w:r>
      <w:r>
        <w:rPr>
          <w:rFonts w:hint="default" w:ascii="Times New Roman" w:hAnsi="Times New Roman" w:cs="Times New Roman"/>
          <w:color w:val="auto"/>
          <w:sz w:val="21"/>
          <w:szCs w:val="21"/>
          <w:highlight w:val="none"/>
          <w:lang w:bidi="ar"/>
        </w:rPr>
        <w:t>引用（GeometryReference）文件描述</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484"/>
        <w:gridCol w:w="6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77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字段类型</w:t>
            </w:r>
          </w:p>
        </w:tc>
        <w:tc>
          <w:tcPr>
            <w:tcW w:w="3366"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type</w:t>
            </w:r>
          </w:p>
        </w:tc>
        <w:tc>
          <w:tcPr>
            <w:tcW w:w="7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c>
          <w:tcPr>
            <w:tcW w:w="33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指定GeometryReference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uri</w:t>
            </w:r>
          </w:p>
        </w:tc>
        <w:tc>
          <w:tcPr>
            <w:tcW w:w="7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c>
          <w:tcPr>
            <w:tcW w:w="33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引用geomerties中几何对象，根据对应的id进行关联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transform</w:t>
            </w:r>
          </w:p>
        </w:tc>
        <w:tc>
          <w:tcPr>
            <w:tcW w:w="77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matrix</w:t>
            </w:r>
          </w:p>
        </w:tc>
        <w:tc>
          <w:tcPr>
            <w:tcW w:w="3366"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每个几何实例的变换矩阵</w:t>
            </w:r>
          </w:p>
        </w:tc>
      </w:tr>
    </w:tbl>
    <w:p>
      <w:pPr>
        <w:pStyle w:val="4"/>
        <w:spacing w:before="167" w:beforeLines="50" w:after="167" w:afterLines="50" w:line="240" w:lineRule="auto"/>
        <w:ind w:left="573" w:hanging="573"/>
        <w:rPr>
          <w:rFonts w:hint="default" w:ascii="Times New Roman" w:hAnsi="Times New Roman" w:eastAsia="黑体" w:cs="Times New Roman"/>
          <w:b/>
          <w:bCs/>
          <w:color w:val="auto"/>
          <w:sz w:val="21"/>
          <w:szCs w:val="21"/>
          <w:highlight w:val="none"/>
          <w:lang w:val="en-US" w:eastAsia="zh-CN" w:bidi="ar"/>
        </w:rPr>
      </w:pPr>
      <w:bookmarkStart w:id="432" w:name="_Toc6579"/>
      <w:bookmarkStart w:id="433" w:name="_Toc28617"/>
      <w:bookmarkStart w:id="434" w:name="_Toc128684646"/>
      <w:bookmarkStart w:id="435" w:name="_Toc16785"/>
      <w:bookmarkStart w:id="436" w:name="_Toc17462"/>
      <w:r>
        <w:rPr>
          <w:rFonts w:hint="default" w:ascii="Times New Roman" w:hAnsi="Times New Roman" w:cs="Times New Roman"/>
          <w:b/>
          <w:bCs/>
          <w:color w:val="auto"/>
          <w:sz w:val="21"/>
          <w:szCs w:val="21"/>
          <w:highlight w:val="none"/>
          <w:lang w:val="en-US" w:eastAsia="zh-CN" w:bidi="ar"/>
        </w:rPr>
        <w:t>符号</w:t>
      </w:r>
      <w:bookmarkEnd w:id="432"/>
      <w:bookmarkEnd w:id="433"/>
    </w:p>
    <w:p>
      <w:pPr>
        <w:pStyle w:val="5"/>
        <w:spacing w:before="170" w:after="170" w:line="240" w:lineRule="auto"/>
        <w:ind w:firstLine="0"/>
        <w:rPr>
          <w:rFonts w:hint="default"/>
          <w:lang w:val="en-US" w:eastAsia="zh-CN"/>
        </w:rPr>
      </w:pPr>
      <w:r>
        <w:rPr>
          <w:rFonts w:hint="default" w:cs="Times New Roman"/>
          <w:color w:val="auto"/>
          <w:sz w:val="21"/>
          <w:szCs w:val="21"/>
          <w:highlight w:val="none"/>
          <w:lang w:val="en-US" w:eastAsia="zh-CN" w:bidi="ar-SA"/>
        </w:rPr>
        <w:t>符号</w:t>
      </w:r>
      <w:r>
        <w:rPr>
          <w:rFonts w:hint="eastAsia" w:eastAsia="宋体" w:cs="Times New Roman"/>
          <w:color w:val="auto"/>
          <w:sz w:val="21"/>
          <w:szCs w:val="21"/>
          <w:highlight w:val="none"/>
          <w:lang w:val="en-US" w:eastAsia="zh-CN" w:bidi="ar-SA"/>
        </w:rPr>
        <w:t>数据宜</w:t>
      </w:r>
      <w:r>
        <w:rPr>
          <w:rFonts w:hint="default" w:ascii="Times New Roman" w:hAnsi="Times New Roman" w:eastAsia="宋体" w:cs="Times New Roman"/>
          <w:color w:val="auto"/>
          <w:sz w:val="21"/>
          <w:szCs w:val="21"/>
          <w:highlight w:val="none"/>
          <w:lang w:val="en-US" w:eastAsia="zh-CN" w:bidi="ar-SA"/>
        </w:rPr>
        <w:t>采用JSON格式存</w:t>
      </w:r>
      <w:r>
        <w:rPr>
          <w:rFonts w:cs="Times New Roman"/>
          <w:color w:val="auto"/>
          <w:sz w:val="21"/>
          <w:highlight w:val="none"/>
        </w:rPr>
        <w:t>储</w:t>
      </w:r>
      <w:r>
        <w:rPr>
          <w:rFonts w:hint="eastAsia" w:cs="Times New Roman"/>
          <w:color w:val="auto"/>
          <w:sz w:val="21"/>
          <w:highlight w:val="none"/>
          <w:lang w:eastAsia="zh-CN"/>
        </w:rPr>
        <w:t>（</w:t>
      </w:r>
      <w:r>
        <w:rPr>
          <w:rFonts w:hint="eastAsia" w:cs="Times New Roman"/>
          <w:color w:val="000000" w:themeColor="text1"/>
          <w:sz w:val="21"/>
          <w:highlight w:val="none"/>
          <w:lang w:val="en-US" w:eastAsia="zh-CN"/>
          <w14:textFill>
            <w14:solidFill>
              <w14:schemeClr w14:val="tx1"/>
            </w14:solidFill>
          </w14:textFill>
        </w:rPr>
        <w:t>见6.3 的符号结构）</w:t>
      </w:r>
      <w:r>
        <w:rPr>
          <w:rFonts w:hint="default" w:cs="Times New Roman"/>
          <w:color w:val="auto"/>
          <w:sz w:val="21"/>
          <w:highlight w:val="none"/>
          <w:lang w:val="en-US" w:eastAsia="zh-CN"/>
        </w:rPr>
        <w:t>。</w:t>
      </w:r>
    </w:p>
    <w:p>
      <w:pPr>
        <w:pStyle w:val="5"/>
        <w:spacing w:before="170" w:after="170" w:line="240" w:lineRule="auto"/>
        <w:ind w:firstLine="0"/>
        <w:rPr>
          <w:rFonts w:hint="default" w:ascii="Times New Roman" w:hAnsi="Times New Roman" w:eastAsia="宋体" w:cs="Times New Roman"/>
          <w:color w:val="auto"/>
          <w:sz w:val="21"/>
          <w:szCs w:val="21"/>
          <w:highlight w:val="none"/>
          <w:lang w:val="en-US" w:bidi="ar-SA"/>
        </w:rPr>
      </w:pPr>
      <w:r>
        <w:rPr>
          <w:rFonts w:hint="default" w:eastAsia="宋体" w:cs="Times New Roman"/>
          <w:color w:val="auto"/>
          <w:sz w:val="21"/>
          <w:szCs w:val="21"/>
          <w:highlight w:val="none"/>
          <w:lang w:val="en-US" w:eastAsia="zh-CN" w:bidi="ar-SA"/>
        </w:rPr>
        <w:t>符号信息可被实体引用</w:t>
      </w:r>
      <w:r>
        <w:rPr>
          <w:rFonts w:hint="eastAsia" w:ascii="Times New Roman" w:hAnsi="Times New Roman" w:eastAsia="宋体" w:cs="Times New Roman"/>
          <w:color w:val="auto"/>
          <w:sz w:val="21"/>
          <w:highlight w:val="none"/>
          <w:lang w:val="en-US" w:eastAsia="zh-CN"/>
        </w:rPr>
        <w:t>，</w:t>
      </w:r>
      <w:r>
        <w:rPr>
          <w:rFonts w:hint="default" w:ascii="Times New Roman" w:hAnsi="Times New Roman" w:eastAsia="宋体" w:cs="Times New Roman"/>
          <w:color w:val="auto"/>
          <w:sz w:val="21"/>
          <w:highlight w:val="none"/>
          <w:lang w:val="en-US" w:eastAsia="zh-CN"/>
        </w:rPr>
        <w:t>见下表。</w:t>
      </w:r>
    </w:p>
    <w:p>
      <w:pPr>
        <w:pStyle w:val="22"/>
        <w:spacing w:before="170" w:after="170" w:line="240" w:lineRule="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111</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CIM</w:t>
      </w:r>
      <w:r>
        <w:rPr>
          <w:rFonts w:hint="default" w:ascii="Times New Roman" w:hAnsi="Times New Roman" w:cs="Times New Roman"/>
          <w:color w:val="auto"/>
          <w:sz w:val="21"/>
          <w:szCs w:val="21"/>
          <w:highlight w:val="none"/>
          <w:lang w:eastAsia="zh-CN"/>
        </w:rPr>
        <w:t>符号</w:t>
      </w:r>
      <w:r>
        <w:rPr>
          <w:rFonts w:hint="default" w:ascii="Times New Roman" w:hAnsi="Times New Roman" w:cs="Times New Roman"/>
          <w:color w:val="auto"/>
          <w:sz w:val="21"/>
          <w:szCs w:val="21"/>
          <w:highlight w:val="none"/>
          <w:lang w:bidi="ar"/>
        </w:rPr>
        <w:t>引用（SymbolReference）文件描述</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0"/>
        <w:gridCol w:w="2212"/>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238"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字段名</w:t>
            </w:r>
          </w:p>
        </w:tc>
        <w:tc>
          <w:tcPr>
            <w:tcW w:w="115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字段类型</w:t>
            </w:r>
          </w:p>
        </w:tc>
        <w:tc>
          <w:tcPr>
            <w:tcW w:w="2605" w:type="pct"/>
            <w:shd w:val="clear" w:color="auto" w:fill="auto"/>
            <w:vAlign w:val="center"/>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字段意义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type</w:t>
            </w:r>
          </w:p>
        </w:tc>
        <w:tc>
          <w:tcPr>
            <w:tcW w:w="115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c>
          <w:tcPr>
            <w:tcW w:w="260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指定为symbolReference、rules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uri</w:t>
            </w:r>
          </w:p>
        </w:tc>
        <w:tc>
          <w:tcPr>
            <w:tcW w:w="115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string</w:t>
            </w:r>
          </w:p>
        </w:tc>
        <w:tc>
          <w:tcPr>
            <w:tcW w:w="2605" w:type="pct"/>
            <w:shd w:val="clear" w:color="auto" w:fill="auto"/>
          </w:tcPr>
          <w:p>
            <w:pPr>
              <w:pStyle w:val="3099"/>
              <w:keepNext w:val="0"/>
              <w:keepLines w:val="0"/>
              <w:widowControl w:val="0"/>
              <w:suppressLineNumbers w:val="0"/>
              <w:spacing w:before="0" w:beforeAutospacing="0" w:after="0" w:afterAutospacing="0" w:line="240" w:lineRule="auto"/>
              <w:ind w:left="0" w:right="0"/>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引用Symbols中的样式或者规则</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根据对应的id进行关联</w:t>
            </w:r>
          </w:p>
        </w:tc>
      </w:tr>
    </w:tbl>
    <w:p>
      <w:pPr>
        <w:pStyle w:val="4"/>
        <w:spacing w:before="167" w:beforeLines="50" w:after="167" w:afterLines="50" w:line="240" w:lineRule="auto"/>
        <w:ind w:left="573" w:hanging="573"/>
        <w:rPr>
          <w:rFonts w:hint="default" w:ascii="Times New Roman" w:hAnsi="Times New Roman" w:cs="Times New Roman"/>
          <w:b/>
          <w:bCs/>
          <w:color w:val="auto"/>
          <w:sz w:val="21"/>
          <w:szCs w:val="21"/>
          <w:highlight w:val="none"/>
          <w:lang w:val="en-US" w:eastAsia="zh-CN" w:bidi="ar"/>
        </w:rPr>
      </w:pPr>
      <w:bookmarkStart w:id="437" w:name="_Toc27509"/>
      <w:bookmarkStart w:id="438" w:name="_Toc19305"/>
      <w:r>
        <w:rPr>
          <w:rFonts w:hint="default" w:ascii="Times New Roman" w:hAnsi="Times New Roman" w:cs="Times New Roman"/>
          <w:b/>
          <w:bCs/>
          <w:color w:val="auto"/>
          <w:sz w:val="21"/>
          <w:szCs w:val="21"/>
          <w:highlight w:val="none"/>
          <w:lang w:val="en-US" w:eastAsia="zh-CN" w:bidi="ar"/>
        </w:rPr>
        <w:t>关联关系</w:t>
      </w:r>
      <w:bookmarkEnd w:id="437"/>
      <w:bookmarkEnd w:id="438"/>
    </w:p>
    <w:p>
      <w:pPr>
        <w:pStyle w:val="5"/>
        <w:spacing w:before="170" w:after="170" w:line="240" w:lineRule="auto"/>
        <w:ind w:firstLine="0"/>
        <w:rPr>
          <w:rFonts w:hint="eastAsia"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bidi="ar-SA"/>
        </w:rPr>
        <w:t>关联</w:t>
      </w:r>
      <w:r>
        <w:rPr>
          <w:rFonts w:hint="default" w:ascii="Times New Roman" w:hAnsi="Times New Roman" w:eastAsia="宋体" w:cs="Times New Roman"/>
          <w:color w:val="auto"/>
          <w:sz w:val="21"/>
          <w:szCs w:val="21"/>
          <w:highlight w:val="none"/>
          <w:lang w:val="en-US" w:eastAsia="zh-CN" w:bidi="ar-SA"/>
        </w:rPr>
        <w:t>关系</w:t>
      </w:r>
      <w:r>
        <w:rPr>
          <w:rFonts w:hint="eastAsia" w:eastAsia="宋体" w:cs="Times New Roman"/>
          <w:color w:val="auto"/>
          <w:sz w:val="21"/>
          <w:szCs w:val="21"/>
          <w:highlight w:val="none"/>
          <w:lang w:val="en-US" w:eastAsia="zh-CN" w:bidi="ar-SA"/>
        </w:rPr>
        <w:t>宜</w:t>
      </w:r>
      <w:r>
        <w:rPr>
          <w:rFonts w:hint="default" w:ascii="Times New Roman" w:hAnsi="Times New Roman" w:eastAsia="宋体" w:cs="Times New Roman"/>
          <w:color w:val="auto"/>
          <w:sz w:val="21"/>
          <w:szCs w:val="21"/>
          <w:highlight w:val="none"/>
          <w:lang w:val="en-US" w:eastAsia="zh-CN" w:bidi="ar-SA"/>
        </w:rPr>
        <w:t>采用JSON格式存</w:t>
      </w:r>
      <w:r>
        <w:rPr>
          <w:rFonts w:cs="Times New Roman"/>
          <w:color w:val="auto"/>
          <w:sz w:val="21"/>
          <w:highlight w:val="none"/>
        </w:rPr>
        <w:t>储</w:t>
      </w:r>
      <w:r>
        <w:rPr>
          <w:rFonts w:hint="eastAsia" w:cs="Times New Roman"/>
          <w:color w:val="auto"/>
          <w:sz w:val="21"/>
          <w:highlight w:val="none"/>
          <w:lang w:eastAsia="zh-CN"/>
        </w:rPr>
        <w:t>（</w:t>
      </w:r>
      <w:r>
        <w:rPr>
          <w:rFonts w:hint="eastAsia" w:cs="Times New Roman"/>
          <w:color w:val="000000" w:themeColor="text1"/>
          <w:sz w:val="21"/>
          <w:highlight w:val="none"/>
          <w:lang w:val="en-US" w:eastAsia="zh-CN"/>
          <w14:textFill>
            <w14:solidFill>
              <w14:schemeClr w14:val="tx1"/>
            </w14:solidFill>
          </w14:textFill>
        </w:rPr>
        <w:t>见6.5的关联关系结构）。</w:t>
      </w:r>
    </w:p>
    <w:p>
      <w:pPr>
        <w:pStyle w:val="5"/>
        <w:spacing w:before="170" w:after="170" w:line="240" w:lineRule="auto"/>
        <w:ind w:firstLine="0"/>
        <w:rPr>
          <w:rFonts w:hint="eastAsia"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bidi="ar-SA"/>
        </w:rPr>
        <w:t>关联</w:t>
      </w:r>
      <w:r>
        <w:rPr>
          <w:rFonts w:hint="eastAsia" w:ascii="Times New Roman" w:hAnsi="Times New Roman" w:eastAsia="宋体" w:cs="Times New Roman"/>
          <w:color w:val="auto"/>
          <w:sz w:val="21"/>
          <w:szCs w:val="21"/>
          <w:highlight w:val="none"/>
          <w:lang w:val="en-US" w:eastAsia="zh-CN" w:bidi="ar-SA"/>
        </w:rPr>
        <w:t>关系</w:t>
      </w:r>
      <w:r>
        <w:rPr>
          <w:rFonts w:hint="default" w:eastAsia="宋体" w:cs="Times New Roman"/>
          <w:color w:val="auto"/>
          <w:sz w:val="21"/>
          <w:szCs w:val="21"/>
          <w:highlight w:val="none"/>
          <w:lang w:val="en-US" w:eastAsia="zh-CN" w:bidi="ar-SA"/>
        </w:rPr>
        <w:t>信息可被实体引用</w:t>
      </w:r>
      <w:r>
        <w:rPr>
          <w:rFonts w:hint="eastAsia" w:eastAsia="宋体"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bidi="ar-SA"/>
        </w:rPr>
        <w:t>见下表。</w:t>
      </w:r>
    </w:p>
    <w:p>
      <w:pPr>
        <w:pStyle w:val="22"/>
        <w:keepNext w:val="0"/>
        <w:keepLines w:val="0"/>
        <w:widowControl w:val="0"/>
        <w:suppressLineNumbers w:val="0"/>
        <w:spacing w:before="170" w:beforeAutospacing="0" w:after="170" w:afterAutospacing="0" w:line="240" w:lineRule="auto"/>
        <w:ind w:left="0" w:right="0" w:firstLine="0" w:firstLineChars="0"/>
        <w:jc w:val="center"/>
        <w:rPr>
          <w:rFonts w:hint="default" w:ascii="Times New Roman" w:hAnsi="Times New Roman" w:eastAsia="黑体" w:cs="Times New Roman"/>
          <w:color w:val="auto"/>
          <w:spacing w:val="6"/>
          <w:kern w:val="2"/>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112</w:t>
      </w:r>
      <w:r>
        <w:rPr>
          <w:rFonts w:hint="default" w:ascii="Times New Roman" w:hAnsi="Times New Roman" w:cs="Times New Roman"/>
          <w:color w:val="auto"/>
          <w:sz w:val="21"/>
          <w:szCs w:val="21"/>
          <w:highlight w:val="none"/>
        </w:rPr>
        <w:fldChar w:fldCharType="end"/>
      </w:r>
      <w:r>
        <w:rPr>
          <w:rFonts w:hint="default" w:ascii="Times New Roman" w:hAnsi="Times New Roman" w:eastAsia="黑体" w:cs="Times New Roman"/>
          <w:color w:val="auto"/>
          <w:spacing w:val="6"/>
          <w:kern w:val="2"/>
          <w:sz w:val="21"/>
          <w:szCs w:val="21"/>
          <w:highlight w:val="none"/>
          <w:lang w:val="en-US" w:eastAsia="zh-CN" w:bidi="ar"/>
        </w:rPr>
        <w:t>关联关系引用(RelationshipReference)表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74"/>
        <w:gridCol w:w="1632"/>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特征</w:t>
            </w:r>
          </w:p>
        </w:tc>
        <w:tc>
          <w:tcPr>
            <w:tcW w:w="853"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类型</w:t>
            </w:r>
          </w:p>
        </w:tc>
        <w:tc>
          <w:tcPr>
            <w:tcW w:w="3010"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特征意义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relationshipId</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eastAsia="宋体" w:cs="Times New Roman"/>
                <w:color w:val="auto"/>
                <w:sz w:val="18"/>
                <w:szCs w:val="18"/>
                <w:highlight w:val="none"/>
              </w:rPr>
              <w:t>string</w:t>
            </w:r>
          </w:p>
        </w:tc>
        <w:tc>
          <w:tcPr>
            <w:tcW w:w="30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关联关系ID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relatedObjectId</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string</w:t>
            </w:r>
          </w:p>
        </w:tc>
        <w:tc>
          <w:tcPr>
            <w:tcW w:w="30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标关联信息对应的要素ID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relationshipDetail</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enum</w:t>
            </w:r>
          </w:p>
        </w:tc>
        <w:tc>
          <w:tcPr>
            <w:tcW w:w="30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1"/>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关联关系的详情</w:t>
            </w:r>
          </w:p>
        </w:tc>
      </w:tr>
    </w:tbl>
    <w:p>
      <w:pPr>
        <w:pStyle w:val="22"/>
        <w:keepNext w:val="0"/>
        <w:keepLines w:val="0"/>
        <w:widowControl w:val="0"/>
        <w:suppressLineNumbers w:val="0"/>
        <w:spacing w:before="170" w:beforeAutospacing="0" w:after="170" w:afterAutospacing="0" w:line="240" w:lineRule="auto"/>
        <w:ind w:left="0" w:right="0" w:firstLine="0" w:firstLineChars="0"/>
        <w:jc w:val="center"/>
        <w:rPr>
          <w:rFonts w:hint="default" w:ascii="Times New Roman" w:hAnsi="Times New Roman" w:eastAsia="黑体" w:cs="Times New Roman"/>
          <w:color w:val="auto"/>
          <w:spacing w:val="6"/>
          <w:kern w:val="2"/>
          <w:sz w:val="21"/>
          <w:szCs w:val="21"/>
          <w:highlight w:val="none"/>
          <w:lang w:bidi="ar"/>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SEQ 表 \* ARABIC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113</w:t>
      </w:r>
      <w:r>
        <w:rPr>
          <w:rFonts w:hint="default" w:ascii="Times New Roman" w:hAnsi="Times New Roman" w:cs="Times New Roman"/>
          <w:color w:val="auto"/>
          <w:sz w:val="21"/>
          <w:szCs w:val="21"/>
          <w:highlight w:val="none"/>
        </w:rPr>
        <w:fldChar w:fldCharType="end"/>
      </w:r>
      <w:r>
        <w:rPr>
          <w:rFonts w:hint="default" w:ascii="Times New Roman" w:hAnsi="Times New Roman" w:eastAsia="黑体" w:cs="Times New Roman"/>
          <w:color w:val="auto"/>
          <w:spacing w:val="6"/>
          <w:kern w:val="2"/>
          <w:sz w:val="21"/>
          <w:szCs w:val="21"/>
          <w:highlight w:val="none"/>
          <w:lang w:val="en-US" w:eastAsia="zh-CN" w:bidi="ar"/>
        </w:rPr>
        <w:t>关联关系详情(RelationshipDetail)表</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212"/>
        <w:gridCol w:w="6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67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枚举名</w:t>
            </w:r>
          </w:p>
        </w:tc>
        <w:tc>
          <w:tcPr>
            <w:tcW w:w="3321"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eastAsia="宋体" w:cs="Times New Roman"/>
                <w:color w:val="auto"/>
                <w:kern w:val="0"/>
                <w:sz w:val="18"/>
                <w:szCs w:val="18"/>
                <w:highlight w:val="none"/>
                <w:lang w:eastAsia="zh-CN" w:bidi="ar"/>
              </w:rPr>
              <w:t>A</w:t>
            </w:r>
            <w:r>
              <w:rPr>
                <w:rFonts w:hint="default" w:ascii="Times New Roman" w:hAnsi="Times New Roman" w:eastAsia="宋体" w:cs="Times New Roman"/>
                <w:color w:val="auto"/>
                <w:kern w:val="0"/>
                <w:sz w:val="18"/>
                <w:szCs w:val="18"/>
                <w:highlight w:val="none"/>
                <w:lang w:val="en-US" w:eastAsia="zh-CN" w:bidi="ar"/>
              </w:rPr>
              <w:t>ssignsProperity</w:t>
            </w:r>
          </w:p>
        </w:tc>
        <w:tc>
          <w:tcPr>
            <w:tcW w:w="3321"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属性赋予，包括常规属性、行为、过程等内容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67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eastAsia="宋体" w:cs="Times New Roman"/>
                <w:color w:val="auto"/>
                <w:kern w:val="0"/>
                <w:sz w:val="18"/>
                <w:szCs w:val="18"/>
                <w:highlight w:val="none"/>
                <w:lang w:eastAsia="zh-CN" w:bidi="ar"/>
              </w:rPr>
              <w:t>C</w:t>
            </w:r>
            <w:r>
              <w:rPr>
                <w:rFonts w:hint="default" w:ascii="Times New Roman" w:hAnsi="Times New Roman" w:eastAsia="宋体" w:cs="Times New Roman"/>
                <w:color w:val="auto"/>
                <w:kern w:val="0"/>
                <w:sz w:val="18"/>
                <w:szCs w:val="18"/>
                <w:highlight w:val="none"/>
                <w:lang w:val="en-US" w:eastAsia="zh-CN" w:bidi="ar"/>
              </w:rPr>
              <w:t>onnectsIntersect</w:t>
            </w:r>
          </w:p>
        </w:tc>
        <w:tc>
          <w:tcPr>
            <w:tcW w:w="3321"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连接状态，两个CIM实体呈相交关系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eastAsia="宋体" w:cs="Times New Roman"/>
                <w:color w:val="auto"/>
                <w:kern w:val="0"/>
                <w:sz w:val="18"/>
                <w:szCs w:val="18"/>
                <w:highlight w:val="none"/>
                <w:lang w:eastAsia="zh-CN" w:bidi="ar"/>
              </w:rPr>
              <w:t>C</w:t>
            </w:r>
            <w:r>
              <w:rPr>
                <w:rFonts w:hint="default" w:ascii="Times New Roman" w:hAnsi="Times New Roman" w:eastAsia="宋体" w:cs="Times New Roman"/>
                <w:color w:val="auto"/>
                <w:kern w:val="0"/>
                <w:sz w:val="18"/>
                <w:szCs w:val="18"/>
                <w:highlight w:val="none"/>
                <w:lang w:val="en-US" w:eastAsia="zh-CN" w:bidi="ar"/>
              </w:rPr>
              <w:t>onnectsCover</w:t>
            </w:r>
          </w:p>
        </w:tc>
        <w:tc>
          <w:tcPr>
            <w:tcW w:w="3321"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连接状态，CIM实体覆盖到关联的CIM实体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67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eastAsia="宋体" w:cs="Times New Roman"/>
                <w:color w:val="auto"/>
                <w:kern w:val="0"/>
                <w:sz w:val="18"/>
                <w:szCs w:val="18"/>
                <w:highlight w:val="none"/>
                <w:lang w:eastAsia="zh-CN" w:bidi="ar"/>
              </w:rPr>
              <w:t>C</w:t>
            </w:r>
            <w:r>
              <w:rPr>
                <w:rFonts w:hint="default" w:ascii="Times New Roman" w:hAnsi="Times New Roman" w:eastAsia="宋体" w:cs="Times New Roman"/>
                <w:color w:val="auto"/>
                <w:kern w:val="0"/>
                <w:sz w:val="18"/>
                <w:szCs w:val="18"/>
                <w:highlight w:val="none"/>
                <w:lang w:val="en-US" w:eastAsia="zh-CN" w:bidi="ar"/>
              </w:rPr>
              <w:t>onnectsFill</w:t>
            </w:r>
          </w:p>
        </w:tc>
        <w:tc>
          <w:tcPr>
            <w:tcW w:w="3321"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连接状态，CIM实体填充到关联的CIM实体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678"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eastAsia="宋体" w:cs="Times New Roman"/>
                <w:color w:val="auto"/>
                <w:kern w:val="0"/>
                <w:sz w:val="18"/>
                <w:szCs w:val="18"/>
                <w:highlight w:val="none"/>
                <w:lang w:eastAsia="zh-CN" w:bidi="ar"/>
              </w:rPr>
              <w:t>C</w:t>
            </w:r>
            <w:r>
              <w:rPr>
                <w:rFonts w:hint="default" w:ascii="Times New Roman" w:hAnsi="Times New Roman" w:eastAsia="宋体" w:cs="Times New Roman"/>
                <w:color w:val="auto"/>
                <w:kern w:val="0"/>
                <w:sz w:val="18"/>
                <w:szCs w:val="18"/>
                <w:highlight w:val="none"/>
                <w:lang w:val="en-US" w:eastAsia="zh-CN" w:bidi="ar"/>
              </w:rPr>
              <w:t>onnectsVoid</w:t>
            </w:r>
          </w:p>
        </w:tc>
        <w:tc>
          <w:tcPr>
            <w:tcW w:w="3321" w:type="pct"/>
            <w:tcBorders>
              <w:top w:val="single" w:color="auto" w:sz="4" w:space="0"/>
              <w:left w:val="single" w:color="auto" w:sz="4" w:space="0"/>
              <w:bottom w:val="single" w:color="auto" w:sz="4" w:space="0"/>
              <w:right w:val="single" w:color="auto" w:sz="4" w:space="0"/>
            </w:tcBorders>
            <w:shd w:val="clear" w:color="auto" w:fill="auto"/>
            <w:vAlign w:val="top"/>
          </w:tcPr>
          <w:p>
            <w:pPr>
              <w:pStyle w:val="81"/>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连接状态，CIM实体对关联的CIM实体进行开孔</w:t>
            </w:r>
          </w:p>
        </w:tc>
      </w:tr>
    </w:tbl>
    <w:p>
      <w:pPr>
        <w:spacing w:line="240" w:lineRule="auto"/>
        <w:ind w:firstLine="0" w:firstLineChars="0"/>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br w:type="page"/>
      </w:r>
    </w:p>
    <w:p>
      <w:pPr>
        <w:pStyle w:val="3"/>
        <w:keepNext/>
        <w:keepLines/>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rPr>
          <w:rFonts w:hint="default" w:ascii="Times New Roman" w:hAnsi="Times New Roman" w:cs="Times New Roman"/>
          <w:color w:val="auto"/>
          <w:sz w:val="21"/>
          <w:szCs w:val="21"/>
          <w:highlight w:val="none"/>
        </w:rPr>
      </w:pPr>
      <w:bookmarkStart w:id="439" w:name="_Toc10712"/>
      <w:bookmarkStart w:id="440" w:name="_Toc6215"/>
      <w:r>
        <w:rPr>
          <w:rFonts w:hint="default" w:ascii="Times New Roman" w:hAnsi="Times New Roman" w:cs="Times New Roman"/>
          <w:color w:val="auto"/>
          <w:sz w:val="21"/>
          <w:szCs w:val="21"/>
          <w:highlight w:val="none"/>
        </w:rPr>
        <w:t>附录A</w:t>
      </w:r>
      <w:bookmarkEnd w:id="439"/>
      <w:bookmarkEnd w:id="440"/>
    </w:p>
    <w:p>
      <w:pPr>
        <w:keepNext/>
        <w:keepLines/>
        <w:pageBreakBefore w:val="0"/>
        <w:widowControl w:val="0"/>
        <w:numPr>
          <w:ilvl w:val="0"/>
          <w:numId w:val="0"/>
        </w:numPr>
        <w:kinsoku/>
        <w:wordWrap/>
        <w:overflowPunct/>
        <w:topLinePunct w:val="0"/>
        <w:autoSpaceDE/>
        <w:autoSpaceDN/>
        <w:bidi w:val="0"/>
        <w:adjustRightInd/>
        <w:snapToGrid/>
        <w:spacing w:after="283" w:line="240" w:lineRule="auto"/>
        <w:jc w:val="center"/>
        <w:textAlignment w:val="auto"/>
        <w:outlineLvl w:val="9"/>
        <w:rPr>
          <w:rFonts w:hint="default" w:ascii="Times New Roman" w:hAnsi="Times New Roman" w:eastAsia="黑体" w:cs="Times New Roman"/>
          <w:b/>
          <w:color w:val="auto"/>
          <w:sz w:val="21"/>
          <w:szCs w:val="21"/>
          <w:highlight w:val="none"/>
        </w:rPr>
      </w:pPr>
      <w:r>
        <w:rPr>
          <w:rFonts w:hint="default" w:ascii="Times New Roman" w:hAnsi="Times New Roman" w:eastAsia="黑体" w:cs="Times New Roman"/>
          <w:b/>
          <w:color w:val="auto"/>
          <w:sz w:val="21"/>
          <w:szCs w:val="21"/>
          <w:highlight w:val="none"/>
          <w:lang w:val="en-US" w:eastAsia="zh-CN"/>
        </w:rPr>
        <w:t>实体</w:t>
      </w:r>
      <w:r>
        <w:rPr>
          <w:rFonts w:hint="default" w:ascii="Times New Roman" w:hAnsi="Times New Roman" w:eastAsia="黑体" w:cs="Times New Roman"/>
          <w:b/>
          <w:color w:val="auto"/>
          <w:sz w:val="21"/>
          <w:szCs w:val="21"/>
          <w:highlight w:val="none"/>
        </w:rPr>
        <w:t>几何结构示例</w:t>
      </w:r>
      <w:r>
        <w:rPr>
          <w:rFonts w:hint="default" w:ascii="Times New Roman" w:hAnsi="Times New Roman" w:eastAsia="黑体" w:cs="Times New Roman"/>
          <w:b/>
          <w:bCs/>
          <w:color w:val="auto"/>
          <w:kern w:val="44"/>
          <w:sz w:val="21"/>
          <w:szCs w:val="21"/>
          <w:highlight w:val="none"/>
        </w:rPr>
        <w:t>（资料性附录）</w:t>
      </w:r>
      <w:bookmarkEnd w:id="434"/>
      <w:bookmarkEnd w:id="435"/>
      <w:bookmarkEnd w:id="436"/>
    </w:p>
    <w:p>
      <w:pPr>
        <w:pStyle w:val="4"/>
        <w:keepNext/>
        <w:keepLines/>
        <w:pageBreakBefore w:val="0"/>
        <w:widowControl w:val="0"/>
        <w:numPr>
          <w:ilvl w:val="1"/>
          <w:numId w:val="0"/>
        </w:numPr>
        <w:kinsoku/>
        <w:wordWrap/>
        <w:overflowPunct/>
        <w:topLinePunct w:val="0"/>
        <w:autoSpaceDE/>
        <w:autoSpaceDN/>
        <w:bidi w:val="0"/>
        <w:adjustRightInd/>
        <w:spacing w:before="326" w:after="326" w:line="240" w:lineRule="auto"/>
        <w:textAlignment w:val="auto"/>
        <w:rPr>
          <w:rFonts w:hint="default" w:ascii="Times New Roman" w:hAnsi="Times New Roman" w:cs="Times New Roman"/>
          <w:b/>
          <w:bCs/>
          <w:color w:val="auto"/>
          <w:sz w:val="21"/>
          <w:szCs w:val="21"/>
          <w:highlight w:val="none"/>
        </w:rPr>
      </w:pPr>
      <w:bookmarkStart w:id="441" w:name="_Toc3950"/>
      <w:bookmarkStart w:id="442" w:name="_Toc24321"/>
      <w:bookmarkStart w:id="443" w:name="_Toc11329"/>
      <w:bookmarkStart w:id="444" w:name="_Toc31442"/>
      <w:bookmarkStart w:id="445" w:name="_Toc128684647"/>
      <w:bookmarkStart w:id="446" w:name="_Toc17566"/>
      <w:bookmarkStart w:id="447" w:name="_Toc1291"/>
      <w:bookmarkStart w:id="448" w:name="_Toc963"/>
      <w:bookmarkStart w:id="449" w:name="_Toc15977"/>
      <w:bookmarkStart w:id="450" w:name="_Toc2305"/>
      <w:bookmarkStart w:id="451" w:name="_Toc21347"/>
      <w:bookmarkStart w:id="452" w:name="_Toc6429"/>
      <w:bookmarkStart w:id="453" w:name="_Toc14815"/>
      <w:bookmarkStart w:id="454" w:name="_Toc20392"/>
      <w:r>
        <w:rPr>
          <w:rFonts w:hint="default" w:ascii="Times New Roman" w:hAnsi="Times New Roman" w:cs="Times New Roman"/>
          <w:b/>
          <w:bCs/>
          <w:color w:val="auto"/>
          <w:sz w:val="21"/>
          <w:szCs w:val="21"/>
          <w:highlight w:val="none"/>
        </w:rPr>
        <w:t>A.1点</w:t>
      </w:r>
      <w:r>
        <w:rPr>
          <w:rFonts w:hint="default" w:ascii="Times New Roman" w:hAnsi="Times New Roman" w:cs="Times New Roman"/>
          <w:b/>
          <w:bCs/>
          <w:color w:val="auto"/>
          <w:sz w:val="21"/>
          <w:szCs w:val="21"/>
          <w:highlight w:val="none"/>
          <w:lang w:val="en-US" w:eastAsia="zh-CN"/>
        </w:rPr>
        <w:t>实体</w:t>
      </w:r>
      <w:r>
        <w:rPr>
          <w:rFonts w:hint="default" w:ascii="Times New Roman" w:hAnsi="Times New Roman" w:cs="Times New Roman"/>
          <w:b/>
          <w:bCs/>
          <w:color w:val="auto"/>
          <w:sz w:val="21"/>
          <w:szCs w:val="21"/>
          <w:highlight w:val="none"/>
        </w:rPr>
        <w:t>格式示例</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595370" cy="3433445"/>
            <wp:effectExtent l="0" t="0" r="11430" b="8255"/>
            <wp:docPr id="1" name="图片 1" descr="三维点数据表达效果_图1.4a83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维点数据表达效果_图1.4a833707"/>
                    <pic:cNvPicPr>
                      <a:picLocks noChangeAspect="1"/>
                    </pic:cNvPicPr>
                  </pic:nvPicPr>
                  <pic:blipFill>
                    <a:blip r:embed="rId17"/>
                    <a:stretch>
                      <a:fillRect/>
                    </a:stretch>
                  </pic:blipFill>
                  <pic:spPr>
                    <a:xfrm>
                      <a:off x="0" y="0"/>
                      <a:ext cx="3595370" cy="3433445"/>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图</w:t>
      </w:r>
      <w:r>
        <w:rPr>
          <w:rFonts w:hint="default" w:ascii="Times New Roman" w:hAnsi="Times New Roman" w:eastAsia="黑体" w:cs="Times New Roman"/>
          <w:color w:val="auto"/>
          <w:sz w:val="21"/>
          <w:szCs w:val="21"/>
          <w:highlight w:val="none"/>
          <w:lang w:val="en-US" w:eastAsia="zh-CN"/>
        </w:rPr>
        <w:t>5</w:t>
      </w:r>
      <w:r>
        <w:rPr>
          <w:rFonts w:hint="default" w:ascii="Times New Roman" w:hAnsi="Times New Roman" w:eastAsia="黑体" w:cs="Times New Roman"/>
          <w:color w:val="auto"/>
          <w:sz w:val="21"/>
          <w:szCs w:val="21"/>
          <w:highlight w:val="none"/>
        </w:rPr>
        <w:t xml:space="preserve"> 三维点</w:t>
      </w:r>
      <w:r>
        <w:rPr>
          <w:rFonts w:hint="default" w:ascii="Times New Roman" w:hAnsi="Times New Roman" w:eastAsia="黑体" w:cs="Times New Roman"/>
          <w:color w:val="auto"/>
          <w:sz w:val="21"/>
          <w:szCs w:val="21"/>
          <w:highlight w:val="none"/>
          <w:lang w:val="en-US" w:eastAsia="zh-CN"/>
        </w:rPr>
        <w:t>实体</w:t>
      </w:r>
      <w:r>
        <w:rPr>
          <w:rFonts w:hint="default" w:ascii="Times New Roman" w:hAnsi="Times New Roman" w:eastAsia="黑体" w:cs="Times New Roman"/>
          <w:color w:val="auto"/>
          <w:sz w:val="21"/>
          <w:szCs w:val="21"/>
          <w:highlight w:val="none"/>
        </w:rPr>
        <w:t>表达效果</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8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0,                               //uint， 序号</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"geometry": {                         //Geometry， 点的位置</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"point": [                        //double数组，分别表示x、y、z</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112.212709,</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22.600863,</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55.44</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"Point</w:t>
      </w:r>
      <w:r>
        <w:rPr>
          <w:rFonts w:hint="default" w:ascii="Times New Roman" w:hAnsi="Times New Roman" w:cs="Times New Roman"/>
          <w:color w:val="auto"/>
          <w:sz w:val="21"/>
          <w:szCs w:val="21"/>
          <w:highlight w:val="none"/>
          <w:lang w:val="en-US" w:eastAsia="zh-CN"/>
        </w:rPr>
        <w:t>Z</w:t>
      </w:r>
      <w:r>
        <w:rPr>
          <w:rFonts w:hint="default" w:ascii="Times New Roman" w:hAnsi="Times New Roman" w:cs="Times New Roman"/>
          <w:color w:val="auto"/>
          <w:sz w:val="21"/>
          <w:szCs w:val="21"/>
          <w:highlight w:val="none"/>
        </w:rPr>
        <w:t>",              //string， 指明</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"srs": "WGS84"</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8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"attributes": {//json,属性数组</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name</w:t>
      </w:r>
      <w:r>
        <w:rPr>
          <w:rFonts w:hint="default" w:ascii="Times New Roman" w:hAnsi="Times New Roman" w:cs="Times New Roman"/>
          <w:color w:val="auto"/>
          <w:sz w:val="21"/>
          <w:szCs w:val="21"/>
          <w:highlight w:val="none"/>
        </w:rPr>
        <w:t>": "商店",</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id</w:t>
      </w:r>
      <w:r>
        <w:rPr>
          <w:rFonts w:hint="default" w:ascii="Times New Roman" w:hAnsi="Times New Roman" w:cs="Times New Roman"/>
          <w:color w:val="auto"/>
          <w:sz w:val="21"/>
          <w:szCs w:val="21"/>
          <w:highlight w:val="none"/>
        </w:rPr>
        <w:t>": "bfd81036-40e5-4d33-ac03-b353c92058f8",</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creator</w:t>
      </w:r>
      <w:r>
        <w:rPr>
          <w:rFonts w:hint="default" w:ascii="Times New Roman" w:hAnsi="Times New Roman" w:cs="Times New Roman"/>
          <w:color w:val="auto"/>
          <w:sz w:val="21"/>
          <w:szCs w:val="21"/>
          <w:highlight w:val="none"/>
        </w:rPr>
        <w:t>": "</w:t>
      </w:r>
      <w:r>
        <w:rPr>
          <w:rFonts w:hint="default" w:ascii="Times New Roman" w:hAnsi="Times New Roman" w:cs="Times New Roman"/>
          <w:color w:val="auto"/>
          <w:sz w:val="21"/>
          <w:szCs w:val="21"/>
          <w:highlight w:val="none"/>
          <w:lang w:val="en-US" w:eastAsia="zh-CN"/>
        </w:rPr>
        <w:t>anonymous</w:t>
      </w: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createTime</w:t>
      </w:r>
      <w:r>
        <w:rPr>
          <w:rFonts w:hint="default" w:ascii="Times New Roman" w:hAnsi="Times New Roman" w:cs="Times New Roman"/>
          <w:color w:val="auto"/>
          <w:sz w:val="21"/>
          <w:szCs w:val="21"/>
          <w:highlight w:val="none"/>
        </w:rPr>
        <w:t>": "2022</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7</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"symbol": [                                //符号化的表达效果</w:t>
      </w:r>
    </w:p>
    <w:p>
      <w:pPr>
        <w:keepNext/>
        <w:keepLines/>
        <w:pageBreakBefore w:val="0"/>
        <w:widowControl w:val="0"/>
        <w:kinsoku/>
        <w:wordWrap/>
        <w:overflowPunct/>
        <w:topLinePunct w:val="0"/>
        <w:autoSpaceDE/>
        <w:autoSpaceDN/>
        <w:bidi w:val="0"/>
        <w:adjustRightInd/>
        <w:spacing w:line="240" w:lineRule="auto"/>
        <w:ind w:left="0"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"商店图标",           //string,名称</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"type":"icon",                //string,类型</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"url":"\\database\\upload\\\\商店.png",//string,材质</w:t>
      </w:r>
      <w:r>
        <w:rPr>
          <w:rFonts w:hint="eastAsia" w:cs="Times New Roman"/>
          <w:color w:val="auto"/>
          <w:sz w:val="21"/>
          <w:szCs w:val="21"/>
          <w:highlight w:val="none"/>
          <w:lang w:val="en-US" w:eastAsia="zh-CN"/>
        </w:rPr>
        <w:t>地址</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"transparency":0.0,           //double,不透明度</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"tintingColor":[14,63,101]   //int数组,混合颜色</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"topology": {                               //关联关系</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"connects": null,                      //相联的对象集</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"contains": null,                      //包含的对象集</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"touches": null                        //相邻的对象集</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4"/>
        <w:keepNext/>
        <w:keepLines/>
        <w:pageBreakBefore w:val="0"/>
        <w:widowControl w:val="0"/>
        <w:numPr>
          <w:ilvl w:val="1"/>
          <w:numId w:val="0"/>
        </w:numPr>
        <w:kinsoku/>
        <w:wordWrap/>
        <w:overflowPunct/>
        <w:topLinePunct w:val="0"/>
        <w:autoSpaceDE/>
        <w:autoSpaceDN/>
        <w:bidi w:val="0"/>
        <w:adjustRightInd/>
        <w:spacing w:before="326" w:after="326" w:line="240" w:lineRule="auto"/>
        <w:textAlignment w:val="auto"/>
        <w:rPr>
          <w:rFonts w:hint="default" w:ascii="Times New Roman" w:hAnsi="Times New Roman" w:cs="Times New Roman"/>
          <w:b/>
          <w:bCs/>
          <w:color w:val="auto"/>
          <w:sz w:val="21"/>
          <w:szCs w:val="21"/>
          <w:highlight w:val="none"/>
        </w:rPr>
      </w:pPr>
      <w:bookmarkStart w:id="455" w:name="_Toc31452"/>
      <w:bookmarkStart w:id="456" w:name="_Toc15154"/>
      <w:bookmarkStart w:id="457" w:name="_Toc140"/>
      <w:bookmarkStart w:id="458" w:name="_Toc1408"/>
      <w:bookmarkStart w:id="459" w:name="_Toc24763"/>
      <w:bookmarkStart w:id="460" w:name="_Toc20982"/>
      <w:bookmarkStart w:id="461" w:name="_Toc6213"/>
      <w:bookmarkStart w:id="462" w:name="_Toc26255"/>
      <w:bookmarkStart w:id="463" w:name="_Toc128684648"/>
      <w:bookmarkStart w:id="464" w:name="_Toc31029"/>
      <w:bookmarkStart w:id="465" w:name="_Toc31723"/>
      <w:bookmarkStart w:id="466" w:name="_Toc10061"/>
      <w:bookmarkStart w:id="467" w:name="_Toc29717"/>
      <w:bookmarkStart w:id="468" w:name="_Toc29493"/>
      <w:r>
        <w:rPr>
          <w:rFonts w:hint="default" w:ascii="Times New Roman" w:hAnsi="Times New Roman" w:cs="Times New Roman"/>
          <w:b/>
          <w:bCs/>
          <w:color w:val="auto"/>
          <w:sz w:val="21"/>
          <w:szCs w:val="21"/>
          <w:highlight w:val="none"/>
        </w:rPr>
        <w:t>A.2线</w:t>
      </w:r>
      <w:r>
        <w:rPr>
          <w:rFonts w:hint="default" w:ascii="Times New Roman" w:hAnsi="Times New Roman" w:cs="Times New Roman"/>
          <w:b/>
          <w:bCs/>
          <w:color w:val="auto"/>
          <w:sz w:val="21"/>
          <w:szCs w:val="21"/>
          <w:highlight w:val="none"/>
          <w:lang w:val="en-US" w:eastAsia="zh-CN"/>
        </w:rPr>
        <w:t>实体</w:t>
      </w:r>
      <w:r>
        <w:rPr>
          <w:rFonts w:hint="default" w:ascii="Times New Roman" w:hAnsi="Times New Roman" w:cs="Times New Roman"/>
          <w:b/>
          <w:bCs/>
          <w:color w:val="auto"/>
          <w:sz w:val="21"/>
          <w:szCs w:val="21"/>
          <w:highlight w:val="none"/>
        </w:rPr>
        <w:t>格式示例</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632200" cy="4403725"/>
            <wp:effectExtent l="0" t="0" r="0" b="3175"/>
            <wp:docPr id="2" name="图片 2" descr="三维线数据表达效果_图2.2fecd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维线数据表达效果_图2.2fecdca3"/>
                    <pic:cNvPicPr>
                      <a:picLocks noChangeAspect="1"/>
                    </pic:cNvPicPr>
                  </pic:nvPicPr>
                  <pic:blipFill>
                    <a:blip r:embed="rId18"/>
                    <a:stretch>
                      <a:fillRect/>
                    </a:stretch>
                  </pic:blipFill>
                  <pic:spPr>
                    <a:xfrm>
                      <a:off x="0" y="0"/>
                      <a:ext cx="3632200" cy="4403725"/>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图</w:t>
      </w:r>
      <w:r>
        <w:rPr>
          <w:rFonts w:hint="default" w:ascii="Times New Roman" w:hAnsi="Times New Roman" w:eastAsia="黑体" w:cs="Times New Roman"/>
          <w:color w:val="auto"/>
          <w:sz w:val="21"/>
          <w:szCs w:val="21"/>
          <w:highlight w:val="none"/>
          <w:lang w:val="en-US" w:eastAsia="zh-CN"/>
        </w:rPr>
        <w:t>6</w:t>
      </w:r>
      <w:r>
        <w:rPr>
          <w:rFonts w:hint="default" w:ascii="Times New Roman" w:hAnsi="Times New Roman" w:eastAsia="黑体" w:cs="Times New Roman"/>
          <w:color w:val="auto"/>
          <w:sz w:val="21"/>
          <w:szCs w:val="21"/>
          <w:highlight w:val="none"/>
        </w:rPr>
        <w:t xml:space="preserve"> 三维线</w:t>
      </w:r>
      <w:r>
        <w:rPr>
          <w:rFonts w:hint="default" w:ascii="Times New Roman" w:hAnsi="Times New Roman" w:eastAsia="黑体" w:cs="Times New Roman"/>
          <w:color w:val="auto"/>
          <w:sz w:val="21"/>
          <w:szCs w:val="21"/>
          <w:highlight w:val="none"/>
          <w:lang w:val="en-US" w:eastAsia="zh-CN"/>
        </w:rPr>
        <w:t>实体</w:t>
      </w:r>
      <w:r>
        <w:rPr>
          <w:rFonts w:hint="default" w:ascii="Times New Roman" w:hAnsi="Times New Roman" w:eastAsia="黑体" w:cs="Times New Roman"/>
          <w:color w:val="auto"/>
          <w:sz w:val="21"/>
          <w:szCs w:val="21"/>
          <w:highlight w:val="none"/>
        </w:rPr>
        <w:t>表达效果</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"id":1,                             //uint， 序号    </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"geometry": {                          //Geometry 几何类型</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"path":[[113.34343697023701,23.1053694457068,10],[113.3434364701144,23.105201275256945,10],</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"LineString",         //string， 指明几何类型为线段</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"srs": "WGS84"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//string,坐标系</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"attributes":{                          //json,属性数组</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name</w:t>
      </w:r>
      <w:r>
        <w:rPr>
          <w:rFonts w:hint="default" w:ascii="Times New Roman" w:hAnsi="Times New Roman" w:cs="Times New Roman"/>
          <w:color w:val="auto"/>
          <w:sz w:val="21"/>
          <w:szCs w:val="21"/>
          <w:highlight w:val="none"/>
        </w:rPr>
        <w:t>": "商店",</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id</w:t>
      </w:r>
      <w:r>
        <w:rPr>
          <w:rFonts w:hint="default" w:ascii="Times New Roman" w:hAnsi="Times New Roman" w:cs="Times New Roman"/>
          <w:color w:val="auto"/>
          <w:sz w:val="21"/>
          <w:szCs w:val="21"/>
          <w:highlight w:val="none"/>
        </w:rPr>
        <w:t>": "31fb1721-421b-4226-9451-66734459e7f1",</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creator</w:t>
      </w:r>
      <w:r>
        <w:rPr>
          <w:rFonts w:hint="default" w:ascii="Times New Roman" w:hAnsi="Times New Roman" w:cs="Times New Roman"/>
          <w:color w:val="auto"/>
          <w:sz w:val="21"/>
          <w:szCs w:val="21"/>
          <w:highlight w:val="none"/>
        </w:rPr>
        <w:t>": "</w:t>
      </w:r>
      <w:r>
        <w:rPr>
          <w:rFonts w:hint="default" w:ascii="Times New Roman" w:hAnsi="Times New Roman" w:cs="Times New Roman"/>
          <w:color w:val="auto"/>
          <w:sz w:val="21"/>
          <w:szCs w:val="21"/>
          <w:highlight w:val="none"/>
          <w:lang w:val="en-US" w:eastAsia="zh-CN"/>
        </w:rPr>
        <w:t>anonymous</w:t>
      </w: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createTime</w:t>
      </w:r>
      <w:r>
        <w:rPr>
          <w:rFonts w:hint="default" w:ascii="Times New Roman" w:hAnsi="Times New Roman" w:cs="Times New Roman"/>
          <w:color w:val="auto"/>
          <w:sz w:val="21"/>
          <w:szCs w:val="21"/>
          <w:highlight w:val="none"/>
        </w:rPr>
        <w:t>": "2022</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7</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w:t>
      </w:r>
    </w:p>
    <w:p>
      <w:pPr>
        <w:keepNext/>
        <w:keepLines/>
        <w:pageBreakBefore w:val="0"/>
        <w:widowControl w:val="0"/>
        <w:kinsoku/>
        <w:wordWrap/>
        <w:overflowPunct/>
        <w:topLinePunct w:val="0"/>
        <w:autoSpaceDE/>
        <w:autoSpaceDN/>
        <w:bidi w:val="0"/>
        <w:adjustRightInd/>
        <w:spacing w:line="24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"symbol": [{                                  //符号化的表达效果</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"440105JZ0000930",</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"type":"line",                   //string,类型</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"width":2,                        //double 线宽,</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"color":[255,255,0]          //int数组,混合颜色,填充颜色</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"topology": {             //关联关系</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"connects": [{"id":3,}], //与id为3的对象相联</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"contains": null,      //包含的对象集</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"touches": null       //相邻的对象集</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4"/>
        <w:keepNext/>
        <w:keepLines/>
        <w:pageBreakBefore w:val="0"/>
        <w:widowControl w:val="0"/>
        <w:numPr>
          <w:ilvl w:val="1"/>
          <w:numId w:val="0"/>
        </w:numPr>
        <w:kinsoku/>
        <w:wordWrap/>
        <w:overflowPunct/>
        <w:topLinePunct w:val="0"/>
        <w:autoSpaceDE/>
        <w:autoSpaceDN/>
        <w:bidi w:val="0"/>
        <w:adjustRightInd/>
        <w:spacing w:before="326" w:after="326" w:line="240" w:lineRule="auto"/>
        <w:textAlignment w:val="auto"/>
        <w:rPr>
          <w:rFonts w:hint="default" w:ascii="Times New Roman" w:hAnsi="Times New Roman" w:cs="Times New Roman"/>
          <w:b/>
          <w:bCs/>
          <w:color w:val="auto"/>
          <w:sz w:val="21"/>
          <w:szCs w:val="21"/>
          <w:highlight w:val="none"/>
        </w:rPr>
      </w:pPr>
      <w:bookmarkStart w:id="469" w:name="_Toc6237"/>
      <w:bookmarkStart w:id="470" w:name="_Toc7991"/>
      <w:bookmarkStart w:id="471" w:name="_Toc15348"/>
      <w:bookmarkStart w:id="472" w:name="_Toc1660"/>
      <w:bookmarkStart w:id="473" w:name="_Toc23295"/>
      <w:bookmarkStart w:id="474" w:name="_Toc8058"/>
      <w:bookmarkStart w:id="475" w:name="_Toc1343"/>
      <w:bookmarkStart w:id="476" w:name="_Toc15778"/>
      <w:bookmarkStart w:id="477" w:name="_Toc128684649"/>
      <w:bookmarkStart w:id="478" w:name="_Toc24352"/>
      <w:bookmarkStart w:id="479" w:name="_Toc18700"/>
      <w:bookmarkStart w:id="480" w:name="_Toc23678"/>
      <w:bookmarkStart w:id="481" w:name="_Toc4638"/>
      <w:bookmarkStart w:id="482" w:name="_Toc12288"/>
      <w:r>
        <w:rPr>
          <w:rFonts w:hint="default" w:ascii="Times New Roman" w:hAnsi="Times New Roman" w:cs="Times New Roman"/>
          <w:b/>
          <w:bCs/>
          <w:color w:val="auto"/>
          <w:sz w:val="21"/>
          <w:szCs w:val="21"/>
          <w:highlight w:val="none"/>
        </w:rPr>
        <w:t>A.3面</w:t>
      </w:r>
      <w:r>
        <w:rPr>
          <w:rFonts w:hint="default" w:ascii="Times New Roman" w:hAnsi="Times New Roman" w:cs="Times New Roman"/>
          <w:b/>
          <w:bCs/>
          <w:color w:val="auto"/>
          <w:sz w:val="21"/>
          <w:szCs w:val="21"/>
          <w:highlight w:val="none"/>
          <w:lang w:val="en-US" w:eastAsia="zh-CN"/>
        </w:rPr>
        <w:t>实体</w:t>
      </w:r>
      <w:r>
        <w:rPr>
          <w:rFonts w:hint="default" w:ascii="Times New Roman" w:hAnsi="Times New Roman" w:cs="Times New Roman"/>
          <w:b/>
          <w:bCs/>
          <w:color w:val="auto"/>
          <w:sz w:val="21"/>
          <w:szCs w:val="21"/>
          <w:highlight w:val="none"/>
        </w:rPr>
        <w:t>格式示例</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528185" cy="3571240"/>
            <wp:effectExtent l="0" t="0" r="5715" b="10160"/>
            <wp:docPr id="3" name="图片 3" descr="三维面数据表达效果_图3.ae20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维面数据表达效果_图3.ae203658"/>
                    <pic:cNvPicPr>
                      <a:picLocks noChangeAspect="1"/>
                    </pic:cNvPicPr>
                  </pic:nvPicPr>
                  <pic:blipFill>
                    <a:blip r:embed="rId19"/>
                    <a:stretch>
                      <a:fillRect/>
                    </a:stretch>
                  </pic:blipFill>
                  <pic:spPr>
                    <a:xfrm>
                      <a:off x="0" y="0"/>
                      <a:ext cx="4528185" cy="3571240"/>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图</w:t>
      </w:r>
      <w:r>
        <w:rPr>
          <w:rFonts w:hint="default" w:ascii="Times New Roman" w:hAnsi="Times New Roman" w:eastAsia="黑体" w:cs="Times New Roman"/>
          <w:color w:val="auto"/>
          <w:sz w:val="21"/>
          <w:szCs w:val="21"/>
          <w:highlight w:val="none"/>
          <w:lang w:val="en-US" w:eastAsia="zh-CN"/>
        </w:rPr>
        <w:t>7</w:t>
      </w:r>
      <w:r>
        <w:rPr>
          <w:rFonts w:hint="default" w:ascii="Times New Roman" w:hAnsi="Times New Roman" w:eastAsia="黑体" w:cs="Times New Roman"/>
          <w:color w:val="auto"/>
          <w:sz w:val="21"/>
          <w:szCs w:val="21"/>
          <w:highlight w:val="none"/>
        </w:rPr>
        <w:t xml:space="preserve"> 三维面</w:t>
      </w:r>
      <w:r>
        <w:rPr>
          <w:rFonts w:hint="default" w:ascii="Times New Roman" w:hAnsi="Times New Roman" w:eastAsia="黑体" w:cs="Times New Roman"/>
          <w:color w:val="auto"/>
          <w:sz w:val="21"/>
          <w:szCs w:val="21"/>
          <w:highlight w:val="none"/>
          <w:lang w:val="en-US" w:eastAsia="zh-CN"/>
        </w:rPr>
        <w:t>实体</w:t>
      </w:r>
      <w:r>
        <w:rPr>
          <w:rFonts w:hint="default" w:ascii="Times New Roman" w:hAnsi="Times New Roman" w:eastAsia="黑体" w:cs="Times New Roman"/>
          <w:color w:val="auto"/>
          <w:sz w:val="21"/>
          <w:szCs w:val="21"/>
          <w:highlight w:val="none"/>
        </w:rPr>
        <w:t>表达效果</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"id":1,</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"geometry": {</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"path":[[ 113.34343697023701,23.1053694457068],[113.3434364701144,23.105201275256945], </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"Polygon",//string， 指明几何类型为多边形</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"srs": "WGS84"//string,坐标系</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"attributes":{</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name</w:t>
      </w:r>
      <w:r>
        <w:rPr>
          <w:rFonts w:hint="default" w:ascii="Times New Roman" w:hAnsi="Times New Roman" w:cs="Times New Roman"/>
          <w:color w:val="auto"/>
          <w:sz w:val="21"/>
          <w:szCs w:val="21"/>
          <w:highlight w:val="none"/>
        </w:rPr>
        <w:t>": "440105JZ0000930",//属性值</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id</w:t>
      </w:r>
      <w:r>
        <w:rPr>
          <w:rFonts w:hint="default" w:ascii="Times New Roman" w:hAnsi="Times New Roman" w:cs="Times New Roman"/>
          <w:color w:val="auto"/>
          <w:sz w:val="21"/>
          <w:szCs w:val="21"/>
          <w:highlight w:val="none"/>
        </w:rPr>
        <w:t>": "31fb1721-421b-4226-9451-66734459e7f1",</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creator</w:t>
      </w:r>
      <w:r>
        <w:rPr>
          <w:rFonts w:hint="default" w:ascii="Times New Roman" w:hAnsi="Times New Roman" w:cs="Times New Roman"/>
          <w:color w:val="auto"/>
          <w:sz w:val="21"/>
          <w:szCs w:val="21"/>
          <w:highlight w:val="none"/>
        </w:rPr>
        <w:t>": "</w:t>
      </w:r>
      <w:r>
        <w:rPr>
          <w:rFonts w:hint="default" w:ascii="Times New Roman" w:hAnsi="Times New Roman" w:cs="Times New Roman"/>
          <w:color w:val="auto"/>
          <w:sz w:val="21"/>
          <w:szCs w:val="21"/>
          <w:highlight w:val="none"/>
          <w:lang w:val="en-US" w:eastAsia="zh-CN"/>
        </w:rPr>
        <w:t>anonymous</w:t>
      </w: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createTime</w:t>
      </w:r>
      <w:r>
        <w:rPr>
          <w:rFonts w:hint="default" w:ascii="Times New Roman" w:hAnsi="Times New Roman" w:cs="Times New Roman"/>
          <w:color w:val="auto"/>
          <w:sz w:val="21"/>
          <w:szCs w:val="21"/>
          <w:highlight w:val="none"/>
        </w:rPr>
        <w:t>": "2022</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7</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"symbol": [//符号化的表达效果</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"440105JZ0000930",</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"type":"fill",//string,类型</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"color":[255,255,0],//int数组，填充颜色</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"outline":{//json, 边界信息</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"color": [128, 128, 128, 0.5],</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"width": "0.5px"</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478" w:firstLineChars="228"/>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"topology": { //关联关系</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"connects": [], //相联的对象集</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"contains": {</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"id": 5 //包含与id为5的对象相联</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 //包含的对象集</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"touches": null //相邻的对象集</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p>
      <w:pPr>
        <w:bidi w:val="0"/>
        <w:rPr>
          <w:rFonts w:hint="default"/>
        </w:rPr>
      </w:pPr>
      <w:bookmarkStart w:id="483" w:name="_Toc25052"/>
      <w:bookmarkStart w:id="484" w:name="_Toc15550"/>
      <w:bookmarkStart w:id="485" w:name="_Toc2224"/>
      <w:bookmarkStart w:id="486" w:name="_Toc23464"/>
      <w:bookmarkStart w:id="487" w:name="_Toc15621"/>
      <w:bookmarkStart w:id="488" w:name="_Toc1355"/>
      <w:bookmarkStart w:id="489" w:name="_Toc20095"/>
      <w:bookmarkStart w:id="490" w:name="_Toc507"/>
      <w:bookmarkStart w:id="491" w:name="_Toc23246"/>
      <w:bookmarkStart w:id="492" w:name="_Toc32162"/>
      <w:bookmarkStart w:id="493" w:name="_Toc128684650"/>
      <w:bookmarkStart w:id="494" w:name="_Toc5145"/>
      <w:bookmarkStart w:id="495" w:name="_Toc11989"/>
      <w:bookmarkStart w:id="496" w:name="_Toc13167"/>
    </w:p>
    <w:p>
      <w:pPr>
        <w:bidi w:val="0"/>
        <w:rPr>
          <w:rFonts w:hint="default"/>
        </w:rPr>
      </w:pPr>
    </w:p>
    <w:p>
      <w:pPr>
        <w:bidi w:val="0"/>
        <w:rPr>
          <w:rFonts w:hint="default"/>
        </w:rPr>
      </w:pPr>
    </w:p>
    <w:p>
      <w:pPr>
        <w:bidi w:val="0"/>
        <w:rPr>
          <w:rFonts w:hint="default"/>
        </w:rPr>
      </w:pPr>
    </w:p>
    <w:p>
      <w:pPr>
        <w:bidi w:val="0"/>
        <w:rPr>
          <w:rFonts w:hint="default"/>
        </w:rPr>
      </w:pPr>
    </w:p>
    <w:p>
      <w:pPr>
        <w:pStyle w:val="4"/>
        <w:keepNext/>
        <w:keepLines/>
        <w:pageBreakBefore w:val="0"/>
        <w:widowControl w:val="0"/>
        <w:numPr>
          <w:ilvl w:val="1"/>
          <w:numId w:val="0"/>
        </w:numPr>
        <w:kinsoku/>
        <w:wordWrap/>
        <w:overflowPunct/>
        <w:topLinePunct w:val="0"/>
        <w:autoSpaceDE/>
        <w:autoSpaceDN/>
        <w:bidi w:val="0"/>
        <w:adjustRightInd/>
        <w:spacing w:before="326" w:after="326"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A.4 三维Mesh</w:t>
      </w:r>
      <w:r>
        <w:rPr>
          <w:rFonts w:hint="default" w:ascii="Times New Roman" w:hAnsi="Times New Roman" w:cs="Times New Roman"/>
          <w:b/>
          <w:bCs/>
          <w:color w:val="auto"/>
          <w:sz w:val="21"/>
          <w:szCs w:val="21"/>
          <w:highlight w:val="none"/>
          <w:lang w:val="en-US" w:eastAsia="zh-CN"/>
        </w:rPr>
        <w:t>实体</w:t>
      </w:r>
      <w:r>
        <w:rPr>
          <w:rFonts w:hint="default" w:ascii="Times New Roman" w:hAnsi="Times New Roman" w:cs="Times New Roman"/>
          <w:b/>
          <w:bCs/>
          <w:color w:val="auto"/>
          <w:sz w:val="21"/>
          <w:szCs w:val="21"/>
          <w:highlight w:val="none"/>
        </w:rPr>
        <w:t>格式示例</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keepNext/>
        <w:keepLines/>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14365" cy="4658360"/>
            <wp:effectExtent l="0" t="0" r="63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714365" cy="4658360"/>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图</w:t>
      </w:r>
      <w:r>
        <w:rPr>
          <w:rFonts w:hint="default" w:ascii="Times New Roman" w:hAnsi="Times New Roman" w:eastAsia="黑体" w:cs="Times New Roman"/>
          <w:color w:val="auto"/>
          <w:sz w:val="21"/>
          <w:szCs w:val="21"/>
          <w:highlight w:val="none"/>
          <w:lang w:val="en-US" w:eastAsia="zh-CN"/>
        </w:rPr>
        <w:t>8</w:t>
      </w:r>
      <w:r>
        <w:rPr>
          <w:rFonts w:hint="default" w:ascii="Times New Roman" w:hAnsi="Times New Roman" w:eastAsia="黑体" w:cs="Times New Roman"/>
          <w:color w:val="auto"/>
          <w:sz w:val="21"/>
          <w:szCs w:val="21"/>
          <w:highlight w:val="none"/>
        </w:rPr>
        <w:t xml:space="preserve"> 三维Mesh</w:t>
      </w:r>
      <w:r>
        <w:rPr>
          <w:rFonts w:hint="default" w:ascii="Times New Roman" w:hAnsi="Times New Roman" w:eastAsia="黑体" w:cs="Times New Roman"/>
          <w:color w:val="auto"/>
          <w:sz w:val="21"/>
          <w:szCs w:val="21"/>
          <w:highlight w:val="none"/>
          <w:lang w:val="en-US" w:eastAsia="zh-CN"/>
        </w:rPr>
        <w:t>实体</w:t>
      </w:r>
      <w:r>
        <w:rPr>
          <w:rFonts w:hint="default" w:ascii="Times New Roman" w:hAnsi="Times New Roman" w:eastAsia="黑体" w:cs="Times New Roman"/>
          <w:color w:val="auto"/>
          <w:sz w:val="21"/>
          <w:szCs w:val="21"/>
          <w:highlight w:val="none"/>
        </w:rPr>
        <w:t>表达效果</w:t>
      </w:r>
    </w:p>
    <w:p>
      <w:pPr>
        <w:keepNext/>
        <w:keepLines/>
        <w:pageBreakBefore w:val="0"/>
        <w:widowControl w:val="0"/>
        <w:kinsoku/>
        <w:wordWrap/>
        <w:overflowPunct/>
        <w:topLinePunct w:val="0"/>
        <w:autoSpaceDE/>
        <w:autoSpaceDN/>
        <w:bidi w:val="0"/>
        <w:adjustRightInd/>
        <w:spacing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497" w:name="_Toc15261"/>
      <w:bookmarkStart w:id="498" w:name="_Toc12623"/>
      <w:bookmarkStart w:id="499" w:name="_Toc3364"/>
      <w:bookmarkStart w:id="500" w:name="_Toc3717"/>
      <w:bookmarkStart w:id="501" w:name="_Toc2141"/>
      <w:bookmarkStart w:id="502" w:name="_Toc12658"/>
      <w:bookmarkStart w:id="503" w:name="_Toc4849"/>
      <w:bookmarkStart w:id="504" w:name="_Toc128684651"/>
      <w:bookmarkStart w:id="505" w:name="_Toc14510"/>
      <w:bookmarkStart w:id="506" w:name="_Toc32702"/>
      <w:r>
        <w:rPr>
          <w:rFonts w:hint="default" w:ascii="Times New Roman" w:hAnsi="Times New Roman" w:cs="Times New Roman"/>
          <w:color w:val="auto"/>
          <w:sz w:val="21"/>
          <w:szCs w:val="21"/>
          <w:highlight w:val="none"/>
          <w:lang w:val="en-US" w:eastAsia="zh-CN"/>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"0",</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"uuid": "623efbd8-e4c7-4fad-9084-b86473eb9ea7",</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w:t>
      </w:r>
      <w:r>
        <w:rPr>
          <w:rFonts w:hint="default" w:ascii="Times New Roman" w:hAnsi="Times New Roman" w:cs="Times New Roman"/>
          <w:color w:val="auto"/>
          <w:sz w:val="21"/>
          <w:szCs w:val="21"/>
          <w:highlight w:val="none"/>
          <w:lang w:val="en-US" w:eastAsia="zh-CN"/>
        </w:rPr>
        <w:t>门</w:t>
      </w: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"geometry": {</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"vertices": [[-5.435948371887207,6.022741794586182,0],[-5.435948371887207,5.062741756439209,1.100000023841858],....],</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"vertexIndexes": [0,1,2,1,0,3,2,4,5,4,2,...],</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"uvs": [[0,0],[2.4000000953674316,2.5799999237060547],...],</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"uvsIndexes": [0,1,2,1,0,3,2,4,5,4,....],</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"faceRanges": [[0,609]],</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"srs": "Cartesian",</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"Mesh",</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"0"</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"transform": [1,0,0,0,0,1,0,0,0,0,1,0,0,0,0,1],</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"symbols": [{</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"doubleSided": false,</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"alphaCutOff": 0,</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"alphaMode": 0,</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"unlit": false,</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"ambient": [1,1,1,1],</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"specular": [0,0,0,1],</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"diffuse": [1,1,1,1],</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"diffuseFactor": 0,</w:t>
      </w:r>
    </w:p>
    <w:p>
      <w:pPr>
        <w:keepNext/>
        <w:keepLines/>
        <w:pageBreakBefore w:val="0"/>
        <w:widowControl w:val="0"/>
        <w:kinsoku/>
        <w:wordWrap/>
        <w:overflowPunct/>
        <w:topLinePunct w:val="0"/>
        <w:autoSpaceDE/>
        <w:autoSpaceDN/>
        <w:bidi w:val="0"/>
        <w:adjustRightInd/>
        <w:spacing w:line="240" w:lineRule="auto"/>
        <w:ind w:left="0" w:leftChars="0" w:firstLine="1438" w:firstLineChars="685"/>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"diffuseTexture":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i</w:t>
      </w:r>
      <w:r>
        <w:rPr>
          <w:rFonts w:hint="default" w:ascii="Times New Roman" w:hAnsi="Times New Roman" w:cs="Times New Roman"/>
          <w:color w:val="auto"/>
          <w:sz w:val="21"/>
          <w:szCs w:val="21"/>
          <w:highlight w:val="none"/>
        </w:rPr>
        <w:t>ndex":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"source":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"image": "Ul/ur6k34Zel3TGU+zGOTzquRHHeQh0StBefhCkMzaJMPGCdt4rN9</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dEG7+8AAAAASUVORK5CYII=",</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"format": "png",</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"transparency":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"emissiveFactor":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"3f92f2b7-b3ed-4dd1-8162-8113477f7613",</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"name": "纸皮砖",</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"mesh"</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left="0" w:leftChars="0" w:firstLine="959" w:firstLineChars="457"/>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"relationships": []</w:t>
      </w:r>
    </w:p>
    <w:p>
      <w:pPr>
        <w:keepNext/>
        <w:keepLines/>
        <w:pageBreakBefore w:val="0"/>
        <w:widowControl w:val="0"/>
        <w:kinsoku/>
        <w:wordWrap/>
        <w:overflowPunct/>
        <w:topLinePunct w:val="0"/>
        <w:autoSpaceDE/>
        <w:autoSpaceDN/>
        <w:bidi w:val="0"/>
        <w:adjustRightInd/>
        <w:spacing w:line="240" w:lineRule="auto"/>
        <w:ind w:left="0" w:leftChars="0" w:firstLine="0" w:firstLineChars="0"/>
        <w:textAlignment w:val="auto"/>
        <w:rPr>
          <w:rFonts w:hint="default" w:ascii="Times New Roman" w:hAnsi="Times New Roman" w:eastAsia="黑体"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w:t>
      </w:r>
    </w:p>
    <w:p>
      <w:pPr>
        <w:bidi w:val="0"/>
        <w:rPr>
          <w:rFonts w:hint="default"/>
        </w:rPr>
      </w:pPr>
      <w:bookmarkStart w:id="507" w:name="_Toc15689"/>
      <w:bookmarkStart w:id="508" w:name="_Toc19865"/>
      <w:bookmarkStart w:id="509" w:name="_Toc459"/>
      <w:bookmarkStart w:id="510" w:name="_Toc21683"/>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pStyle w:val="4"/>
        <w:keepNext/>
        <w:keepLines/>
        <w:pageBreakBefore w:val="0"/>
        <w:widowControl w:val="0"/>
        <w:numPr>
          <w:ilvl w:val="1"/>
          <w:numId w:val="0"/>
        </w:numPr>
        <w:kinsoku/>
        <w:wordWrap/>
        <w:overflowPunct/>
        <w:topLinePunct w:val="0"/>
        <w:autoSpaceDE/>
        <w:autoSpaceDN/>
        <w:bidi w:val="0"/>
        <w:adjustRightInd/>
        <w:spacing w:before="326" w:after="326"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A.5 构造几何</w:t>
      </w:r>
      <w:r>
        <w:rPr>
          <w:rFonts w:hint="default" w:ascii="Times New Roman" w:hAnsi="Times New Roman" w:cs="Times New Roman"/>
          <w:b/>
          <w:bCs/>
          <w:color w:val="auto"/>
          <w:sz w:val="21"/>
          <w:szCs w:val="21"/>
          <w:highlight w:val="none"/>
          <w:lang w:val="en-US" w:eastAsia="zh-CN"/>
        </w:rPr>
        <w:t>实体</w:t>
      </w:r>
      <w:r>
        <w:rPr>
          <w:rFonts w:hint="default" w:ascii="Times New Roman" w:hAnsi="Times New Roman" w:cs="Times New Roman"/>
          <w:b/>
          <w:bCs/>
          <w:color w:val="auto"/>
          <w:sz w:val="21"/>
          <w:szCs w:val="21"/>
          <w:highlight w:val="none"/>
        </w:rPr>
        <w:t>格式示例</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67"/>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016500" cy="3114040"/>
            <wp:effectExtent l="0" t="0" r="0" b="10160"/>
            <wp:docPr id="6" name="图片 6" descr="构造几何数据（墙）与关联实体一体化展示效果.c1664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构造几何数据（墙）与关联实体一体化展示效果.c166491e"/>
                    <pic:cNvPicPr>
                      <a:picLocks noChangeAspect="1"/>
                    </pic:cNvPicPr>
                  </pic:nvPicPr>
                  <pic:blipFill>
                    <a:blip r:embed="rId21"/>
                    <a:stretch>
                      <a:fillRect/>
                    </a:stretch>
                  </pic:blipFill>
                  <pic:spPr>
                    <a:xfrm>
                      <a:off x="0" y="0"/>
                      <a:ext cx="5016500" cy="3114040"/>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图</w:t>
      </w:r>
      <w:r>
        <w:rPr>
          <w:rFonts w:hint="default" w:ascii="Times New Roman" w:hAnsi="Times New Roman" w:eastAsia="黑体" w:cs="Times New Roman"/>
          <w:color w:val="auto"/>
          <w:sz w:val="21"/>
          <w:szCs w:val="21"/>
          <w:highlight w:val="none"/>
          <w:lang w:val="en-US" w:eastAsia="zh-CN"/>
        </w:rPr>
        <w:t>9</w:t>
      </w:r>
      <w:r>
        <w:rPr>
          <w:rFonts w:hint="default" w:ascii="Times New Roman" w:hAnsi="Times New Roman" w:eastAsia="黑体" w:cs="Times New Roman"/>
          <w:color w:val="auto"/>
          <w:sz w:val="21"/>
          <w:szCs w:val="21"/>
          <w:highlight w:val="none"/>
        </w:rPr>
        <w:t xml:space="preserve"> 构造几何体（墙）与关联实体（窗）组合运算展示效果</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7,</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"geometry":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"srs": "Cartesian",</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"Agm::CSG",</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"CSGSentences":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"modeId": 3,</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"CSGMethod": "Agm.Difference",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"CSGParameters":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"mainShape":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"modeId":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"CSGMethod": "Agm.Create",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"CSGParameters": </w:t>
      </w:r>
    </w:p>
    <w:p>
      <w:pPr>
        <w:keepNext/>
        <w:keepLines/>
        <w:pageBreakBefore w:val="0"/>
        <w:widowControl w:val="0"/>
        <w:kinsoku/>
        <w:wordWrap/>
        <w:overflowPunct/>
        <w:topLinePunct w:val="0"/>
        <w:autoSpaceDE/>
        <w:autoSpaceDN/>
        <w:bidi w:val="0"/>
        <w:adjustRightInd/>
        <w:spacing w:line="240" w:lineRule="auto"/>
        <w:ind w:firstLine="2940" w:firstLineChars="14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"width":3.4499998809814456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"height":0.18000000000000002,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"depth": 3.090000343322754,</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"bottomCenter": [0,0,0]</w:t>
      </w:r>
    </w:p>
    <w:p>
      <w:pPr>
        <w:keepNext/>
        <w:keepLines/>
        <w:pageBreakBefore w:val="0"/>
        <w:widowControl w:val="0"/>
        <w:kinsoku/>
        <w:wordWrap/>
        <w:overflowPunct/>
        <w:topLinePunct w:val="0"/>
        <w:autoSpaceDE/>
        <w:autoSpaceDN/>
        <w:bidi w:val="0"/>
        <w:adjustRightInd/>
        <w:spacing w:line="240" w:lineRule="auto"/>
        <w:ind w:left="0" w:leftChars="0" w:firstLine="3150" w:firstLineChars="15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"count":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"shapes":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"modeId":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"CSGMethod": "Agm.Create",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"CSGParameters":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"primitiveCSGType": "Block",</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"width": 1.5000001192092896,</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"height":0.18000000000000002,</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"depth":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"bottomCenter": [1, 0,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"attributes":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"结构": "否",</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"结构用途": "非承重",</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"底部约束": "标高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"顶部约束": "直到标高: 标高 2",</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"无连接高度": "3450.000",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"长度": "3090.000",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"面积": "9.161",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"体积": "1.649",</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厚度": "180.000",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结构材质": "松散 - 石膏板",</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吸收率": "0.700",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粗糙度": "3"</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"symbols": [//json数组，符号库</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"doubleSided": false,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"alphaCutOff":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"alphaMode":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"unlit": false,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"ambient": [1, 1, 1,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"specular": [0, 0, 0,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 [1, 1, 1,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"diffuseTexture":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"Index":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"source":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"image": "cunwu0602\\纸皮砖.png",</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"format": "png",</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"transparency":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"emissiveFactor":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"name": "纸皮砖",</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"mesh"</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"doubleSided": false,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"alphaCutOff":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"alphaMode":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"unlit": false,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"ambient": [1, 1, 1,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"specular": [0, 0, 0,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 [0.9046612, 0.9046612, 0.9046612,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"emissiveFactor":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"name": "松散 - 石膏板",</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"mesh"</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"doubleSided": false,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"alphaCutOff":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"alphaMode":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"unlit": false,</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"ambient": [1, 1, 1,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"specular": [0, 0, 0,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 [0.9046612, 0.9046612, 0.9046612,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"diffuseFactor":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"emissiveFactor": 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"1",</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"name": "松散 - 石膏板",</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"mesh"</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"topology":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//关联关系</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"contains":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"Window",</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344112</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"connects":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"Wall",</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393382</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"StructuralColumns",</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467422</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"StructuralColumns",</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467215</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"StructuralFraming",</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467420</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"Floor",</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336534</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"touchs":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"Floor",</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395517</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"Floor",</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"id": 395574</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keepNext/>
        <w:keepLines/>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27"/>
      <w:bookmarkStart w:id="511" w:name="_Toc9858"/>
      <w:bookmarkStart w:id="512" w:name="_Toc26220"/>
    </w:p>
    <w:p>
      <w:pPr>
        <w:keepNext/>
        <w:keepLines/>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outlineLvl w:val="9"/>
        <w:rPr>
          <w:rFonts w:hint="default" w:ascii="Times New Roman" w:hAnsi="Times New Roman" w:cs="Times New Roman"/>
          <w:color w:val="auto"/>
          <w:sz w:val="21"/>
          <w:szCs w:val="21"/>
          <w:highlight w:val="none"/>
        </w:rPr>
      </w:pPr>
    </w:p>
    <w:p>
      <w:pPr>
        <w:pStyle w:val="3"/>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rPr>
          <w:rFonts w:hint="default" w:ascii="Times New Roman" w:hAnsi="Times New Roman" w:cs="Times New Roman"/>
          <w:color w:val="auto"/>
          <w:sz w:val="21"/>
          <w:szCs w:val="21"/>
          <w:highlight w:val="none"/>
        </w:rPr>
      </w:pPr>
      <w:bookmarkStart w:id="513" w:name="_Toc31641"/>
      <w:bookmarkStart w:id="514" w:name="_Toc14975"/>
      <w:r>
        <w:rPr>
          <w:rFonts w:hint="default" w:ascii="Times New Roman" w:hAnsi="Times New Roman" w:cs="Times New Roman"/>
          <w:color w:val="auto"/>
          <w:sz w:val="21"/>
          <w:szCs w:val="21"/>
          <w:highlight w:val="none"/>
        </w:rPr>
        <w:t>附录B</w:t>
      </w:r>
      <w:bookmarkEnd w:id="513"/>
      <w:bookmarkEnd w:id="514"/>
    </w:p>
    <w:p>
      <w:pPr>
        <w:keepNext w:val="0"/>
        <w:keepLines w:val="0"/>
        <w:pageBreakBefore w:val="0"/>
        <w:widowControl/>
        <w:numPr>
          <w:ilvl w:val="0"/>
          <w:numId w:val="0"/>
        </w:numPr>
        <w:kinsoku/>
        <w:wordWrap/>
        <w:overflowPunct/>
        <w:topLinePunct w:val="0"/>
        <w:autoSpaceDE/>
        <w:autoSpaceDN/>
        <w:bidi w:val="0"/>
        <w:adjustRightInd/>
        <w:snapToGrid/>
        <w:spacing w:after="283" w:line="240" w:lineRule="auto"/>
        <w:jc w:val="center"/>
        <w:textAlignment w:val="auto"/>
        <w:outlineLvl w:val="9"/>
        <w:rPr>
          <w:rFonts w:hint="default" w:ascii="Times New Roman" w:hAnsi="Times New Roman" w:eastAsia="黑体" w:cs="Times New Roman"/>
          <w:b/>
          <w:color w:val="auto"/>
          <w:sz w:val="21"/>
          <w:szCs w:val="21"/>
          <w:highlight w:val="none"/>
        </w:rPr>
      </w:pPr>
      <w:r>
        <w:rPr>
          <w:rFonts w:hint="default" w:ascii="Times New Roman" w:hAnsi="Times New Roman" w:eastAsia="黑体" w:cs="Times New Roman"/>
          <w:b/>
          <w:color w:val="auto"/>
          <w:sz w:val="21"/>
          <w:szCs w:val="21"/>
          <w:highlight w:val="none"/>
          <w:lang w:val="en-US" w:eastAsia="zh-CN"/>
        </w:rPr>
        <w:t>符号结构</w:t>
      </w:r>
      <w:r>
        <w:rPr>
          <w:rFonts w:hint="default" w:ascii="Times New Roman" w:hAnsi="Times New Roman" w:eastAsia="黑体" w:cs="Times New Roman"/>
          <w:b/>
          <w:color w:val="auto"/>
          <w:sz w:val="21"/>
          <w:szCs w:val="21"/>
          <w:highlight w:val="none"/>
        </w:rPr>
        <w:t>示例</w:t>
      </w:r>
      <w:bookmarkEnd w:id="511"/>
      <w:bookmarkEnd w:id="512"/>
      <w:r>
        <w:rPr>
          <w:rFonts w:hint="default" w:ascii="Times New Roman" w:hAnsi="Times New Roman" w:eastAsia="黑体" w:cs="Times New Roman"/>
          <w:b/>
          <w:color w:val="auto"/>
          <w:sz w:val="21"/>
          <w:szCs w:val="21"/>
          <w:highlight w:val="none"/>
        </w:rPr>
        <w:t>（资料性附录）</w:t>
      </w:r>
    </w:p>
    <w:p>
      <w:pPr>
        <w:pStyle w:val="4"/>
        <w:numPr>
          <w:ilvl w:val="1"/>
          <w:numId w:val="0"/>
        </w:numPr>
        <w:spacing w:before="326" w:after="326" w:line="240" w:lineRule="auto"/>
        <w:rPr>
          <w:rFonts w:hint="default" w:ascii="Times New Roman" w:hAnsi="Times New Roman" w:cs="Times New Roman"/>
          <w:b/>
          <w:bCs/>
          <w:color w:val="auto"/>
          <w:sz w:val="21"/>
          <w:szCs w:val="21"/>
          <w:highlight w:val="none"/>
        </w:rPr>
      </w:pPr>
      <w:bookmarkStart w:id="515" w:name="_Toc18956"/>
      <w:bookmarkStart w:id="516" w:name="_Toc30474"/>
      <w:bookmarkStart w:id="517" w:name="_Toc30664"/>
      <w:bookmarkStart w:id="518" w:name="_Toc17063"/>
      <w:bookmarkStart w:id="519" w:name="_Toc5188"/>
      <w:bookmarkStart w:id="520" w:name="_Toc1910"/>
      <w:bookmarkStart w:id="521" w:name="_Toc22362"/>
      <w:bookmarkStart w:id="522" w:name="_Toc299"/>
      <w:bookmarkStart w:id="523" w:name="_Toc661"/>
      <w:r>
        <w:rPr>
          <w:rFonts w:hint="default" w:ascii="Times New Roman" w:hAnsi="Times New Roman" w:cs="Times New Roman"/>
          <w:b/>
          <w:bCs/>
          <w:color w:val="auto"/>
          <w:sz w:val="21"/>
          <w:szCs w:val="21"/>
          <w:highlight w:val="none"/>
        </w:rPr>
        <w:t>B.1点符号示例</w:t>
      </w:r>
      <w:bookmarkEnd w:id="515"/>
      <w:bookmarkEnd w:id="516"/>
      <w:bookmarkEnd w:id="517"/>
      <w:bookmarkEnd w:id="518"/>
      <w:bookmarkEnd w:id="519"/>
      <w:bookmarkEnd w:id="520"/>
      <w:bookmarkEnd w:id="521"/>
      <w:bookmarkEnd w:id="522"/>
      <w:bookmarkEnd w:id="523"/>
    </w:p>
    <w:p>
      <w:pPr>
        <w:pStyle w:val="5"/>
        <w:numPr>
          <w:ilvl w:val="-1"/>
          <w:numId w:val="0"/>
        </w:numPr>
        <w:spacing w:line="240" w:lineRule="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B.1.1</w:t>
      </w:r>
      <w:r>
        <w:rPr>
          <w:rFonts w:hint="default" w:ascii="Times New Roman" w:hAnsi="Times New Roman" w:cs="Times New Roman"/>
          <w:color w:val="auto"/>
          <w:sz w:val="21"/>
          <w:szCs w:val="21"/>
          <w:highlight w:val="none"/>
          <w:lang w:val="en-US"/>
        </w:rPr>
        <w:t>简单符号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"point",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"simpleMarker",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"rgba(255, 255, 255,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"size":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"rgba(64, 158, 255,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"1.2"</w:t>
      </w:r>
    </w:p>
    <w:p>
      <w:pPr>
        <w:spacing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ab/>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"circle"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pStyle w:val="67"/>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numPr>
          <w:ilvl w:val="-1"/>
          <w:numId w:val="0"/>
        </w:numPr>
        <w:tabs>
          <w:tab w:val="left" w:pos="0"/>
        </w:tabs>
        <w:spacing w:line="240" w:lineRule="auto"/>
        <w:outlineLvl w:val="9"/>
        <w:rPr>
          <w:rFonts w:hint="default" w:ascii="Times New Roman" w:hAnsi="Times New Roman" w:cs="Times New Roman"/>
          <w:color w:val="auto"/>
          <w:sz w:val="21"/>
          <w:szCs w:val="21"/>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B.1.2图标</w:t>
      </w:r>
      <w:r>
        <w:rPr>
          <w:rFonts w:hint="eastAsia" w:cs="Times New Roman"/>
          <w:color w:val="auto"/>
          <w:sz w:val="21"/>
          <w:highlight w:val="none"/>
        </w:rPr>
        <w:t>符号</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"point",</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"icon",</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0.7,</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"pixelOffset": [</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0</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"http://172.18.80.2/agcloud-admin/images/rl.png",</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"height": 14,</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14</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numPr>
          <w:ilvl w:val="-1"/>
          <w:numId w:val="0"/>
        </w:numPr>
        <w:tabs>
          <w:tab w:val="left" w:pos="0"/>
        </w:tabs>
        <w:spacing w:line="240" w:lineRule="auto"/>
        <w:outlineLvl w:val="9"/>
        <w:rPr>
          <w:rFonts w:hint="default" w:ascii="Times New Roman" w:hAnsi="Times New Roman" w:cs="Times New Roman"/>
          <w:color w:val="auto"/>
          <w:sz w:val="21"/>
          <w:szCs w:val="21"/>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B.1.3文字</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"point",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"pixelOffset":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"text": "高普路",</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"font": "12px",</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"rgba(163, 148, 148,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"backgroundColor": "rgba(116, 102, 102,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"showBackground": true,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"horizontalOrigin":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"pixelOffsetScaleByDistance":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"translucencyByDistance":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"scaleByDistance":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B.1.4实体</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"point",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"primitiveSymbol",</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 xml:space="preserve">    "primitive": "circle",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"height":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B.1.5混合</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"point",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"hybrid",</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"simpleMarker":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"simpleMarker",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"rgba(255, 255, 255,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"size":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"rgba(145, 140, 140,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"square"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"icon":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"icon",</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0.3,</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"rgba(111, 48, 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"pixelOffset":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"http://172.18.80.51/agcloud-admin/images/rl.png",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"height":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"text":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"rgba(123, 86, 86,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"pixelOffset":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"text": "高普路",</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"font": "13px,blod",</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"rgba(142, 89, 89,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"backgroundColor": "rgba(205, 172, 172,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"showBackground": false,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"primitiveSymbol":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"primitiveSymbol",</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"primitive": "circle",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"height": "1.2",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4"/>
        <w:numPr>
          <w:ilvl w:val="1"/>
          <w:numId w:val="0"/>
        </w:numPr>
        <w:spacing w:before="326" w:after="326" w:line="240" w:lineRule="auto"/>
        <w:rPr>
          <w:rFonts w:hint="default" w:ascii="Times New Roman" w:hAnsi="Times New Roman" w:cs="Times New Roman"/>
          <w:b/>
          <w:bCs/>
          <w:color w:val="auto"/>
          <w:sz w:val="21"/>
          <w:szCs w:val="21"/>
          <w:highlight w:val="none"/>
        </w:rPr>
      </w:pPr>
      <w:bookmarkStart w:id="524" w:name="_Toc29017"/>
      <w:bookmarkStart w:id="525" w:name="_Toc14095"/>
      <w:bookmarkStart w:id="526" w:name="_Toc21655"/>
      <w:bookmarkStart w:id="527" w:name="_Toc17415"/>
      <w:bookmarkStart w:id="528" w:name="_Toc16126"/>
      <w:bookmarkStart w:id="529" w:name="_Toc25310"/>
      <w:bookmarkStart w:id="530" w:name="_Toc6436"/>
      <w:bookmarkStart w:id="531" w:name="_Toc24420"/>
      <w:bookmarkStart w:id="532" w:name="_Toc1509"/>
      <w:r>
        <w:rPr>
          <w:rFonts w:hint="default" w:ascii="Times New Roman" w:hAnsi="Times New Roman" w:cs="Times New Roman"/>
          <w:b/>
          <w:bCs/>
          <w:color w:val="auto"/>
          <w:sz w:val="21"/>
          <w:szCs w:val="21"/>
          <w:highlight w:val="none"/>
        </w:rPr>
        <w:t>B.2线符号示例</w:t>
      </w:r>
      <w:bookmarkEnd w:id="524"/>
      <w:bookmarkEnd w:id="525"/>
      <w:bookmarkEnd w:id="526"/>
      <w:bookmarkEnd w:id="527"/>
      <w:bookmarkEnd w:id="528"/>
      <w:bookmarkEnd w:id="529"/>
      <w:bookmarkEnd w:id="530"/>
      <w:bookmarkEnd w:id="531"/>
      <w:bookmarkEnd w:id="532"/>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B.2.1虚线</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"line",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"polylineDash",</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"gapColor": "rgba(173, 141, 141,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"dashLength": "16.0",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"dashPattern": "255"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B.2.2箭头</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"line",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"polylineArrow",</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"rgba(78, 61, 61,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B.2.3线段体</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"line",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"polylineVolume",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"shape":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"material": "http://172.18.80.2/agcloud-admin/images/r2.png",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"cornerType": "ROUNDED",</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"distanceDisplayCondition": "near"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4"/>
        <w:numPr>
          <w:ilvl w:val="1"/>
          <w:numId w:val="0"/>
        </w:numPr>
        <w:spacing w:before="326" w:after="326" w:line="240" w:lineRule="auto"/>
        <w:rPr>
          <w:rFonts w:hint="default" w:ascii="Times New Roman" w:hAnsi="Times New Roman" w:cs="Times New Roman"/>
          <w:b/>
          <w:bCs/>
          <w:color w:val="auto"/>
          <w:sz w:val="21"/>
          <w:szCs w:val="21"/>
          <w:highlight w:val="none"/>
        </w:rPr>
      </w:pPr>
      <w:bookmarkStart w:id="533" w:name="_Toc12163"/>
      <w:bookmarkStart w:id="534" w:name="_Toc8542"/>
      <w:bookmarkStart w:id="535" w:name="_Toc25981"/>
      <w:bookmarkStart w:id="536" w:name="_Toc22588"/>
      <w:bookmarkStart w:id="537" w:name="_Toc21286"/>
      <w:bookmarkStart w:id="538" w:name="_Toc15167"/>
      <w:bookmarkStart w:id="539" w:name="_Toc3003"/>
      <w:bookmarkStart w:id="540" w:name="_Toc20948"/>
      <w:bookmarkStart w:id="541" w:name="_Toc31220"/>
      <w:r>
        <w:rPr>
          <w:rFonts w:hint="default" w:ascii="Times New Roman" w:hAnsi="Times New Roman" w:cs="Times New Roman"/>
          <w:b/>
          <w:bCs/>
          <w:color w:val="auto"/>
          <w:sz w:val="21"/>
          <w:szCs w:val="21"/>
          <w:highlight w:val="none"/>
        </w:rPr>
        <w:t>B.3面</w:t>
      </w:r>
      <w:r>
        <w:rPr>
          <w:rFonts w:hint="eastAsia" w:cs="Times New Roman"/>
          <w:color w:val="auto"/>
          <w:sz w:val="21"/>
          <w:highlight w:val="none"/>
        </w:rPr>
        <w:t>符号</w:t>
      </w:r>
      <w:r>
        <w:rPr>
          <w:rFonts w:hint="default" w:ascii="Times New Roman" w:hAnsi="Times New Roman" w:cs="Times New Roman"/>
          <w:b/>
          <w:bCs/>
          <w:color w:val="auto"/>
          <w:sz w:val="21"/>
          <w:szCs w:val="21"/>
          <w:highlight w:val="none"/>
        </w:rPr>
        <w:t>示例</w:t>
      </w:r>
      <w:bookmarkEnd w:id="533"/>
      <w:bookmarkEnd w:id="534"/>
      <w:bookmarkEnd w:id="535"/>
      <w:bookmarkEnd w:id="536"/>
      <w:bookmarkEnd w:id="537"/>
      <w:bookmarkEnd w:id="538"/>
      <w:bookmarkEnd w:id="539"/>
      <w:bookmarkEnd w:id="540"/>
      <w:bookmarkEnd w:id="541"/>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B.3.1 图片</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"surface",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"rgba(163, 148, 148,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"http://172.18.80.2/agcloud-admin/images/r2.png",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"rgba(194, 150, 150,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B.3.2 条纹</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"surface",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"rgba(163, 148, 148,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"stripe",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"orientation": "mixed",</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"evenColor": "rgba(170, 132, 132,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"oddColor": "rgba(186, 152, 152,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"offset":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B.3.3 网格</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"surface",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"rgba(163, 148, 148,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"grid",</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"rgba(116, 103, 103,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"cellAlpha": 0.3,</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"lineCount": "[10,30]",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"lineThickness":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highlight w:val="none"/>
        </w:rPr>
      </w:pPr>
    </w:p>
    <w:p>
      <w:pPr>
        <w:pStyle w:val="67"/>
        <w:spacing w:line="240" w:lineRule="auto"/>
        <w:rPr>
          <w:rFonts w:hint="default" w:ascii="Times New Roman" w:hAnsi="Times New Roman" w:cs="Times New Roman"/>
          <w:color w:val="auto"/>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B.3.4 拉伸</w:t>
      </w:r>
      <w:r>
        <w:rPr>
          <w:rFonts w:hint="eastAsia" w:cs="Times New Roman"/>
          <w:color w:val="auto"/>
          <w:sz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"surface",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"rgba(163, 148, 148,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"width":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"extrude",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"rgba(112, 87, 87,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 xml:space="preserve">    "size":20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highlight w:val="none"/>
        </w:rPr>
      </w:pPr>
    </w:p>
    <w:p>
      <w:pPr>
        <w:pStyle w:val="4"/>
        <w:numPr>
          <w:ilvl w:val="1"/>
          <w:numId w:val="0"/>
        </w:numPr>
        <w:spacing w:before="326" w:after="326" w:line="240" w:lineRule="auto"/>
        <w:rPr>
          <w:rFonts w:hint="default" w:ascii="Times New Roman" w:hAnsi="Times New Roman" w:cs="Times New Roman"/>
          <w:b/>
          <w:bCs/>
          <w:color w:val="auto"/>
          <w:sz w:val="21"/>
          <w:szCs w:val="21"/>
          <w:highlight w:val="none"/>
        </w:rPr>
      </w:pPr>
      <w:bookmarkStart w:id="542" w:name="_Toc6499"/>
      <w:bookmarkStart w:id="543" w:name="_Toc18281"/>
      <w:bookmarkStart w:id="544" w:name="_Toc9168"/>
      <w:bookmarkStart w:id="545" w:name="_Toc1250"/>
      <w:bookmarkStart w:id="546" w:name="_Toc30465"/>
      <w:bookmarkStart w:id="547" w:name="_Toc27028"/>
      <w:bookmarkStart w:id="548" w:name="_Toc18510"/>
      <w:bookmarkStart w:id="549" w:name="_Toc4096"/>
      <w:bookmarkStart w:id="550" w:name="_Toc32571"/>
      <w:r>
        <w:rPr>
          <w:rFonts w:hint="default" w:ascii="Times New Roman" w:hAnsi="Times New Roman" w:cs="Times New Roman"/>
          <w:b/>
          <w:bCs/>
          <w:color w:val="auto"/>
          <w:sz w:val="21"/>
          <w:szCs w:val="21"/>
          <w:highlight w:val="none"/>
        </w:rPr>
        <w:t>B.4 Mesh符号示例</w:t>
      </w:r>
      <w:bookmarkEnd w:id="542"/>
      <w:bookmarkEnd w:id="543"/>
      <w:bookmarkEnd w:id="544"/>
      <w:bookmarkEnd w:id="545"/>
      <w:bookmarkEnd w:id="546"/>
      <w:bookmarkEnd w:id="547"/>
      <w:bookmarkEnd w:id="548"/>
      <w:bookmarkEnd w:id="549"/>
      <w:bookmarkEnd w:id="550"/>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B.4.1 PBR-MR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"mesh",</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"doubleSided": true,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"alphaMode": "OPAQUE",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"alphaCutoff":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"unlit": true,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"ambient": "rgba(150, 91, 91,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"rgba(204, 111, 111,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"specular": "rgba(227, 120, 120,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"diffuseTexture":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"http://172.18.80.2/agcloud-admin/images/r2.png",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"rgba(174, 103, 103,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"diffuseFactor":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"emissive": "rgba(222, 136, 136,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"emissiveTexture":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"http://172.18.80.2/agcloud-admin/images/r4.png",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"rgba(220, 112, 112,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"CLAMP_TO_EDGE",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"MIRRORED_REPEAT"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"emissiveFactor": 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"occlusionTexture":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"http://172.18.80.51/agcloud-admin/images/r5.png",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"rgba(190, 117, 117,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0.8</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"LINEAR_MIPMAP_LINEAR",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"LINEAR",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"CLAMP_TO_EDGE"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"PBR":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"PBR-MR",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"baseColorTexture":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"http://172.18.80.2/agcloud-admin/images/r6.png",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"rgba(129, 89, 89,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"LINEAR_MIPMAP_NEAREST",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"baseColorFactor": 0.3,</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"metallicRoughnessTexture":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"http://172.18.80.2/agcloud-admin/images/r7.png",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"rgba(186, 124, 124,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"LINEAR",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"metallicFactor": 0.3,</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"roughnessFactor": 0.4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highlight w:val="none"/>
        </w:rPr>
      </w:pPr>
    </w:p>
    <w:p>
      <w:pPr>
        <w:pStyle w:val="5"/>
        <w:numPr>
          <w:ilvl w:val="-1"/>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B.4.2 PBR-SG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"mesh",</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"doubleSided": true,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"alphaMode": "OPAQUE",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"alphaCutoff":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"unlit": true,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"ambient": "rgba(150, 91, 91,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"rgba(204, 111, 111,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"specular": "rgba(227, 120, 120,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"diffuseTexture":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"http://172.18.80.51/agcloud-admin/images/r2.png",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"rgba(174, 103, 103,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"diffuseFactor":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"emissive": "rgba(222, 136, 136,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"emissiveTexture":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"http://172.18.80.51/agcloud-admin/images/r4.png",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"rgba(220, 112, 112,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"CLAMP_TO_EDGE",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"MIRRORED_REPEAT"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"emissiveFactor": 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"occlusionTexture":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"http://172.18.80.51/agcloud-admin/images/r5.png",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"rgba(190, 117, 117,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0.8</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"LINEAR_MIPMAP_LINEAR",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"LINEAR",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"CLAMP_TO_EDGE"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"PBR":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"PBR-SG",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"specularGlossinessTexture":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"Texture",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"source":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"image": "http://172.18.80.51/agcloud-admin/images/r8.png",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"color": "rgba(210, 120, 120,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"transparency":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"sample":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"minFilter": "LINEAR",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"magFilter": "NEAREST",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"wrapS":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"wrapT": "REPEAT"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"specularFactor": 0.2,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"glossinessFactor": 0.3</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highlight w:val="none"/>
        </w:rPr>
      </w:pPr>
    </w:p>
    <w:p>
      <w:pPr>
        <w:pStyle w:val="4"/>
        <w:numPr>
          <w:ilvl w:val="1"/>
          <w:numId w:val="0"/>
        </w:numPr>
        <w:spacing w:before="326" w:after="326" w:line="240" w:lineRule="auto"/>
        <w:rPr>
          <w:rFonts w:hint="default" w:ascii="Times New Roman" w:hAnsi="Times New Roman" w:cs="Times New Roman"/>
          <w:b/>
          <w:bCs/>
          <w:color w:val="auto"/>
          <w:sz w:val="21"/>
          <w:szCs w:val="21"/>
          <w:highlight w:val="none"/>
        </w:rPr>
      </w:pPr>
      <w:bookmarkStart w:id="551" w:name="_Toc31488"/>
      <w:bookmarkStart w:id="552" w:name="_Toc8"/>
      <w:bookmarkStart w:id="553" w:name="_Toc18174"/>
      <w:bookmarkStart w:id="554" w:name="_Toc9727"/>
      <w:bookmarkStart w:id="555" w:name="_Toc20617"/>
      <w:bookmarkStart w:id="556" w:name="_Toc23008"/>
      <w:bookmarkStart w:id="557" w:name="_Toc20018"/>
      <w:bookmarkStart w:id="558" w:name="_Toc3589"/>
      <w:bookmarkStart w:id="559" w:name="_Toc20156"/>
      <w:r>
        <w:rPr>
          <w:rFonts w:hint="default" w:ascii="Times New Roman" w:hAnsi="Times New Roman" w:cs="Times New Roman"/>
          <w:b/>
          <w:bCs/>
          <w:color w:val="auto"/>
          <w:sz w:val="21"/>
          <w:szCs w:val="21"/>
          <w:highlight w:val="none"/>
        </w:rPr>
        <w:t>B.5 Shader符号示例</w:t>
      </w:r>
      <w:bookmarkEnd w:id="551"/>
      <w:bookmarkEnd w:id="552"/>
      <w:bookmarkEnd w:id="553"/>
      <w:bookmarkEnd w:id="554"/>
      <w:bookmarkEnd w:id="555"/>
      <w:bookmarkEnd w:id="556"/>
      <w:bookmarkEnd w:id="557"/>
      <w:bookmarkEnd w:id="558"/>
      <w:bookmarkEnd w:id="559"/>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"type": "shader",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"vertexShaderSource": "void vertexMain(VertexInput vsInput, inout czm_modelVertexOutput vsOutput)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v_selectedColor = mix(vsInput.attributes.color_0, vsInput.attributes.color_1, u_colorIndex);</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vsOutput.positionMC += 0.1 * vsInput.attributes.normal;</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"fragmentShaderSource": "</w:t>
      </w:r>
      <w:r>
        <w:rPr>
          <w:rFonts w:hint="default" w:ascii="Times New Roman" w:hAnsi="Times New Roman" w:cs="Times New Roman"/>
          <w:color w:val="auto"/>
          <w:sz w:val="21"/>
          <w:szCs w:val="21"/>
          <w:highlight w:val="none"/>
          <w:lang w:eastAsia="zh-CN"/>
        </w:rPr>
        <w:t>void fragmentMain(FragmentInput fsInput, inout czm_modelMaterial material)</w:t>
      </w:r>
    </w:p>
    <w:p>
      <w:pPr>
        <w:spacing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 xml:space="preserve">        {</w:t>
      </w:r>
    </w:p>
    <w:p>
      <w:pPr>
        <w:spacing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 xml:space="preserve">            material.diffuse = vec3(0.0, 0.0, 1.0);</w:t>
      </w:r>
    </w:p>
    <w:p>
      <w:pPr>
        <w:spacing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 xml:space="preserve">            material.diffuse.g = -fsInput.attributes.positionEC.z / 1.0e4;</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"renderState":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4"/>
        <w:numPr>
          <w:ilvl w:val="1"/>
          <w:numId w:val="0"/>
        </w:numPr>
        <w:spacing w:before="326" w:after="326" w:line="240" w:lineRule="auto"/>
        <w:rPr>
          <w:rFonts w:hint="default" w:ascii="Times New Roman" w:hAnsi="Times New Roman" w:cs="Times New Roman"/>
          <w:b/>
          <w:bCs/>
          <w:color w:val="auto"/>
          <w:sz w:val="21"/>
          <w:szCs w:val="21"/>
          <w:highlight w:val="none"/>
        </w:rPr>
      </w:pPr>
      <w:bookmarkStart w:id="560" w:name="_Toc7685"/>
      <w:bookmarkStart w:id="561" w:name="_Toc21800"/>
      <w:bookmarkStart w:id="562" w:name="_Toc22050"/>
      <w:bookmarkStart w:id="563" w:name="_Toc548"/>
      <w:bookmarkStart w:id="564" w:name="_Toc9385"/>
      <w:bookmarkStart w:id="565" w:name="_Toc9723"/>
      <w:bookmarkStart w:id="566" w:name="_Toc4365"/>
      <w:bookmarkStart w:id="567" w:name="_Toc20100"/>
      <w:bookmarkStart w:id="568" w:name="_Toc1441"/>
      <w:r>
        <w:rPr>
          <w:rFonts w:hint="default" w:ascii="Times New Roman" w:hAnsi="Times New Roman" w:cs="Times New Roman"/>
          <w:b/>
          <w:bCs/>
          <w:color w:val="auto"/>
          <w:sz w:val="21"/>
          <w:szCs w:val="21"/>
          <w:highlight w:val="none"/>
        </w:rPr>
        <w:t>B.6 规则渲染符号示例</w:t>
      </w:r>
      <w:bookmarkEnd w:id="560"/>
      <w:bookmarkEnd w:id="561"/>
      <w:bookmarkEnd w:id="562"/>
      <w:bookmarkEnd w:id="563"/>
      <w:bookmarkEnd w:id="564"/>
      <w:bookmarkEnd w:id="565"/>
      <w:bookmarkEnd w:id="566"/>
      <w:bookmarkEnd w:id="567"/>
      <w:bookmarkEnd w:id="568"/>
    </w:p>
    <w:p>
      <w:pPr>
        <w:pStyle w:val="67"/>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规则渲染</w:t>
      </w:r>
      <w:r>
        <w:rPr>
          <w:rFonts w:hint="eastAsia" w:eastAsia="宋体" w:cs="Times New Roman"/>
          <w:color w:val="auto"/>
          <w:sz w:val="21"/>
          <w:szCs w:val="21"/>
          <w:highlight w:val="none"/>
          <w:lang w:val="en-US" w:eastAsia="zh-CN"/>
        </w:rPr>
        <w:t>根据定义(defines)规定不同情形下的</w:t>
      </w:r>
      <w:r>
        <w:rPr>
          <w:rFonts w:hint="default" w:ascii="Times New Roman" w:hAnsi="Times New Roman" w:eastAsia="宋体" w:cs="Times New Roman"/>
          <w:color w:val="auto"/>
          <w:sz w:val="21"/>
          <w:szCs w:val="21"/>
          <w:highlight w:val="none"/>
        </w:rPr>
        <w:t>符号：</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"rules",</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"defines":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"key": "floor",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"value": "${FLOOR}"</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"symbols":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"condition": "floor == 12",</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"symbol":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"surface",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"color": "rgba(149, 113, 113,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"border":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"color": "rgba(163, 148, 148,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"width": "1.0"</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"style":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"type": "image",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"repeat": "[1,1]",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"image": "http://172.18.80.2/agcloud-admin/images/r2.png",</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"color": "rgba(194, 150, 150, 1)",</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"transparency": 0.5</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"show": true</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numPr>
          <w:ilvl w:val="0"/>
          <w:numId w:val="0"/>
        </w:numPr>
        <w:spacing w:before="326" w:after="326" w:line="240" w:lineRule="auto"/>
        <w:rPr>
          <w:rFonts w:hint="default" w:ascii="Times New Roman" w:hAnsi="Times New Roman" w:cs="Times New Roman"/>
          <w:color w:val="auto"/>
          <w:highlight w:val="none"/>
        </w:rPr>
      </w:pPr>
      <w:bookmarkStart w:id="569" w:name="_Toc16833"/>
      <w:r>
        <w:rPr>
          <w:rFonts w:hint="default" w:ascii="Times New Roman" w:hAnsi="Times New Roman" w:cs="Times New Roman"/>
          <w:color w:val="auto"/>
          <w:highlight w:val="none"/>
        </w:rPr>
        <w:br w:type="page"/>
      </w:r>
    </w:p>
    <w:p>
      <w:pPr>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outlineLvl w:val="9"/>
        <w:rPr>
          <w:rFonts w:hint="default" w:ascii="Times New Roman" w:hAnsi="Times New Roman" w:cs="Times New Roman"/>
          <w:color w:val="auto"/>
          <w:sz w:val="21"/>
          <w:szCs w:val="21"/>
          <w:highlight w:val="none"/>
        </w:rPr>
      </w:pPr>
      <w:bookmarkStart w:id="570" w:name="_Toc14487"/>
    </w:p>
    <w:p>
      <w:pPr>
        <w:pStyle w:val="3"/>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rPr>
          <w:rFonts w:hint="default" w:ascii="Times New Roman" w:hAnsi="Times New Roman" w:cs="Times New Roman"/>
          <w:color w:val="auto"/>
          <w:sz w:val="21"/>
          <w:szCs w:val="21"/>
          <w:highlight w:val="none"/>
        </w:rPr>
      </w:pPr>
      <w:bookmarkStart w:id="571" w:name="_Toc21839"/>
      <w:bookmarkStart w:id="572" w:name="_Toc4406"/>
      <w:r>
        <w:rPr>
          <w:rFonts w:hint="default" w:ascii="Times New Roman" w:hAnsi="Times New Roman" w:cs="Times New Roman"/>
          <w:color w:val="auto"/>
          <w:sz w:val="21"/>
          <w:szCs w:val="21"/>
          <w:highlight w:val="none"/>
        </w:rPr>
        <w:t>附录C</w:t>
      </w:r>
      <w:bookmarkEnd w:id="571"/>
      <w:bookmarkEnd w:id="572"/>
    </w:p>
    <w:p>
      <w:pPr>
        <w:keepNext w:val="0"/>
        <w:keepLines w:val="0"/>
        <w:pageBreakBefore w:val="0"/>
        <w:widowControl/>
        <w:numPr>
          <w:ilvl w:val="0"/>
          <w:numId w:val="0"/>
        </w:numPr>
        <w:kinsoku/>
        <w:wordWrap/>
        <w:overflowPunct/>
        <w:topLinePunct w:val="0"/>
        <w:autoSpaceDE/>
        <w:autoSpaceDN/>
        <w:bidi w:val="0"/>
        <w:adjustRightInd/>
        <w:snapToGrid/>
        <w:spacing w:after="283" w:line="240" w:lineRule="auto"/>
        <w:jc w:val="center"/>
        <w:textAlignment w:val="auto"/>
        <w:outlineLvl w:val="9"/>
        <w:rPr>
          <w:rFonts w:hint="default" w:ascii="Times New Roman" w:hAnsi="Times New Roman" w:eastAsia="黑体" w:cs="Times New Roman"/>
          <w:b/>
          <w:color w:val="auto"/>
          <w:sz w:val="21"/>
          <w:szCs w:val="21"/>
          <w:highlight w:val="none"/>
          <w:lang w:val="en-US" w:eastAsia="zh-CN"/>
        </w:rPr>
      </w:pPr>
      <w:r>
        <w:rPr>
          <w:rFonts w:hint="default" w:ascii="Times New Roman" w:hAnsi="Times New Roman" w:eastAsia="黑体" w:cs="Times New Roman"/>
          <w:b/>
          <w:color w:val="auto"/>
          <w:sz w:val="21"/>
          <w:szCs w:val="21"/>
          <w:highlight w:val="none"/>
          <w:lang w:val="en-US" w:eastAsia="zh-CN"/>
        </w:rPr>
        <w:t>关联关系示例（资料性附录）</w:t>
      </w:r>
    </w:p>
    <w:p>
      <w:pPr>
        <w:keepNext w:val="0"/>
        <w:keepLines w:val="0"/>
        <w:widowControl/>
        <w:suppressLineNumbers w:val="0"/>
        <w:shd w:val="clear"/>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下面的示例是给广州市的行政区域(多边形）关联2017年至2019年</w:t>
      </w:r>
      <w:r>
        <w:rPr>
          <w:rFonts w:hint="eastAsia" w:cs="Times New Roman"/>
          <w:color w:val="auto"/>
          <w:kern w:val="0"/>
          <w:sz w:val="21"/>
          <w:szCs w:val="21"/>
          <w:highlight w:val="none"/>
          <w:lang w:val="en-US" w:eastAsia="zh-CN" w:bidi="ar"/>
        </w:rPr>
        <w:t>(共计3年)</w:t>
      </w:r>
      <w:r>
        <w:rPr>
          <w:rFonts w:hint="default" w:ascii="Times New Roman" w:hAnsi="Times New Roman" w:eastAsia="宋体" w:cs="Times New Roman"/>
          <w:color w:val="auto"/>
          <w:kern w:val="0"/>
          <w:sz w:val="21"/>
          <w:szCs w:val="21"/>
          <w:highlight w:val="none"/>
          <w:lang w:val="en-US" w:eastAsia="zh-CN" w:bidi="ar"/>
        </w:rPr>
        <w:t>的经济人口数据（以表格CSV格式存储，类型是属性关联(AssignsProperity)），以ObjectID为关联的字段。</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Consolas" w:cs="Times New Roman"/>
          <w:b w:val="0"/>
          <w:bCs w:val="0"/>
          <w:color w:val="auto"/>
          <w:kern w:val="0"/>
          <w:sz w:val="21"/>
          <w:szCs w:val="21"/>
          <w:highlight w:val="none"/>
          <w:shd w:val="clear" w:fill="FFFFFF"/>
          <w:lang w:val="en-US" w:eastAsia="zh-CN" w:bidi="ar"/>
        </w:rPr>
        <w:t>{</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"name": "</w:t>
      </w:r>
      <w:r>
        <w:rPr>
          <w:rFonts w:hint="eastAsia" w:ascii="宋体" w:hAnsi="宋体" w:eastAsia="宋体" w:cs="宋体"/>
          <w:b w:val="0"/>
          <w:bCs w:val="0"/>
          <w:color w:val="auto"/>
          <w:kern w:val="2"/>
          <w:sz w:val="21"/>
          <w:szCs w:val="21"/>
          <w:highlight w:val="none"/>
          <w:shd w:val="clear" w:fill="FFFFFF"/>
          <w:lang w:val="en-US" w:eastAsia="zh-CN" w:bidi="ar"/>
        </w:rPr>
        <w:t>广州行政区</w:t>
      </w:r>
      <w:r>
        <w:rPr>
          <w:rFonts w:hint="default" w:ascii="Times New Roman" w:hAnsi="Times New Roman" w:eastAsia="黑体" w:cs="Times New Roman"/>
          <w:b w:val="0"/>
          <w:bCs w:val="0"/>
          <w:color w:val="auto"/>
          <w:kern w:val="2"/>
          <w:sz w:val="21"/>
          <w:szCs w:val="21"/>
          <w:highlight w:val="none"/>
          <w:shd w:val="clear" w:fill="FFFFFF"/>
          <w:lang w:val="en-US" w:eastAsia="zh-CN" w:bidi="ar"/>
        </w:rPr>
        <w:t>",</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"createTime": "2023年5月25日 13:51:50",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"encoding": "UTF8",</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"srs": "WGS84",</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"entities":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"id":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"uuid": "6d724b2d-4116-4a9a-b878-8a90d80b0766",</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"geometry":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"uri":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"srs": "WGS84",</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"type": "GeometryReference"</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"attributes":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"FID":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"otherAttributes":""</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"relationships":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elationshipId": "e508de28-6293-46ac-8d78-b96232d46766",</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elatedObjectId":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elationshipDetail": "AssignsProperity"</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elationshipId": "810293c9-e678-4b13-8616-a3d17f655977",</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elatedObjectId":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elationshipDetail": "AssignsProperity"</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elationshipId": "f94b3c96-30f4-449f-b0df-804bc9fb2260",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elatedObjectId":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elationshipDetail": "AssignsProperity"</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"geomerties":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"surfaceType": "Agm::Polygon",</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"geometries": [ {..  }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"srs": "WGS84",</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"type": "Agm::MultiSurface",</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"id": "0"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"relationships":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elationshipId": "e508de28-6293-46ac-8d78-b96232d46766",</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elationshipSource":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"type": "File",</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f</w:t>
      </w:r>
      <w:r>
        <w:rPr>
          <w:rFonts w:hint="default" w:ascii="Times New Roman" w:hAnsi="Times New Roman" w:eastAsia="黑体" w:cs="Times New Roman"/>
          <w:b w:val="0"/>
          <w:bCs w:val="0"/>
          <w:color w:val="auto"/>
          <w:kern w:val="2"/>
          <w:sz w:val="21"/>
          <w:szCs w:val="21"/>
          <w:highlight w:val="none"/>
          <w:shd w:val="clear" w:fill="FFFFFF"/>
          <w:lang w:val="en-US" w:eastAsia="zh-CN" w:bidi="ar"/>
        </w:rPr>
        <w:t>ileName": "..\\relationship\\guangzhouData2017.csv",</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o</w:t>
      </w:r>
      <w:r>
        <w:rPr>
          <w:rFonts w:hint="default" w:ascii="Times New Roman" w:hAnsi="Times New Roman" w:eastAsia="黑体" w:cs="Times New Roman"/>
          <w:b w:val="0"/>
          <w:bCs w:val="0"/>
          <w:color w:val="auto"/>
          <w:kern w:val="2"/>
          <w:sz w:val="21"/>
          <w:szCs w:val="21"/>
          <w:highlight w:val="none"/>
          <w:shd w:val="clear" w:fill="FFFFFF"/>
          <w:lang w:val="en-US" w:eastAsia="zh-CN" w:bidi="ar"/>
        </w:rPr>
        <w:t>bjectIdFieldName": "objectid"</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elationshipUsage": "Assigns"</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elationshipId": "810293c9-e678-4b13-8616-a3d17f655977",</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elationshipSource":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"type": "File",</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f</w:t>
      </w:r>
      <w:r>
        <w:rPr>
          <w:rFonts w:hint="default" w:ascii="Times New Roman" w:hAnsi="Times New Roman" w:eastAsia="黑体" w:cs="Times New Roman"/>
          <w:b w:val="0"/>
          <w:bCs w:val="0"/>
          <w:color w:val="auto"/>
          <w:kern w:val="2"/>
          <w:sz w:val="21"/>
          <w:szCs w:val="21"/>
          <w:highlight w:val="none"/>
          <w:shd w:val="clear" w:fill="FFFFFF"/>
          <w:lang w:val="en-US" w:eastAsia="zh-CN" w:bidi="ar"/>
        </w:rPr>
        <w:t>ileName": "..\\relationship\\guangzhouData2018.csv",</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o</w:t>
      </w:r>
      <w:r>
        <w:rPr>
          <w:rFonts w:hint="default" w:ascii="Times New Roman" w:hAnsi="Times New Roman" w:eastAsia="黑体" w:cs="Times New Roman"/>
          <w:b w:val="0"/>
          <w:bCs w:val="0"/>
          <w:color w:val="auto"/>
          <w:kern w:val="2"/>
          <w:sz w:val="21"/>
          <w:szCs w:val="21"/>
          <w:highlight w:val="none"/>
          <w:shd w:val="clear" w:fill="FFFFFF"/>
          <w:lang w:val="en-US" w:eastAsia="zh-CN" w:bidi="ar"/>
        </w:rPr>
        <w:t>bjectIdFieldName": "objectid"</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kern w:val="2"/>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elationshipUsage": "Assigns"</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elationshipId": "f94b3c96-30f4-449f-b0df-804bc9fb2260",</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elationshipSource":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"type": "File",</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f</w:t>
      </w:r>
      <w:r>
        <w:rPr>
          <w:rFonts w:hint="default" w:ascii="Times New Roman" w:hAnsi="Times New Roman" w:eastAsia="黑体" w:cs="Times New Roman"/>
          <w:b w:val="0"/>
          <w:bCs w:val="0"/>
          <w:color w:val="auto"/>
          <w:kern w:val="2"/>
          <w:sz w:val="21"/>
          <w:szCs w:val="21"/>
          <w:highlight w:val="none"/>
          <w:shd w:val="clear" w:fill="FFFFFF"/>
          <w:lang w:val="en-US" w:eastAsia="zh-CN" w:bidi="ar"/>
        </w:rPr>
        <w:t>ileName": "..\\relationship\\guangzhouData2019.csv",</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o</w:t>
      </w:r>
      <w:r>
        <w:rPr>
          <w:rFonts w:hint="default" w:ascii="Times New Roman" w:hAnsi="Times New Roman" w:eastAsia="黑体" w:cs="Times New Roman"/>
          <w:b w:val="0"/>
          <w:bCs w:val="0"/>
          <w:color w:val="auto"/>
          <w:kern w:val="2"/>
          <w:sz w:val="21"/>
          <w:szCs w:val="21"/>
          <w:highlight w:val="none"/>
          <w:shd w:val="clear" w:fill="FFFFFF"/>
          <w:lang w:val="en-US" w:eastAsia="zh-CN" w:bidi="ar"/>
        </w:rPr>
        <w:t>bjectIdFieldName": "objectid"</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r>
        <w:rPr>
          <w:rFonts w:hint="eastAsia" w:cs="Times New Roman"/>
          <w:b w:val="0"/>
          <w:bCs w:val="0"/>
          <w:color w:val="auto"/>
          <w:kern w:val="2"/>
          <w:sz w:val="21"/>
          <w:szCs w:val="21"/>
          <w:highlight w:val="none"/>
          <w:shd w:val="clear" w:fill="FFFFFF"/>
          <w:lang w:val="en-US" w:eastAsia="zh-CN" w:bidi="ar"/>
        </w:rPr>
        <w:t>r</w:t>
      </w:r>
      <w:r>
        <w:rPr>
          <w:rFonts w:hint="default" w:ascii="Times New Roman" w:hAnsi="Times New Roman" w:eastAsia="黑体" w:cs="Times New Roman"/>
          <w:b w:val="0"/>
          <w:bCs w:val="0"/>
          <w:color w:val="auto"/>
          <w:kern w:val="2"/>
          <w:sz w:val="21"/>
          <w:szCs w:val="21"/>
          <w:highlight w:val="none"/>
          <w:shd w:val="clear" w:fill="FFFFFF"/>
          <w:lang w:val="en-US" w:eastAsia="zh-CN" w:bidi="ar"/>
        </w:rPr>
        <w:t>elationshipUsage": "Assigns"</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 xml:space="preserve">    ]</w:t>
      </w:r>
    </w:p>
    <w:p>
      <w:pPr>
        <w:pStyle w:val="67"/>
        <w:keepNext w:val="0"/>
        <w:keepLines w:val="0"/>
        <w:widowControl/>
        <w:suppressLineNumbers w:val="0"/>
        <w:shd w:val="clear"/>
        <w:spacing w:before="0" w:beforeAutospacing="0" w:after="0" w:afterAutospacing="0" w:line="240" w:lineRule="auto"/>
        <w:ind w:left="0" w:right="0" w:firstLine="420" w:firstLineChars="200"/>
        <w:jc w:val="left"/>
        <w:rPr>
          <w:rFonts w:hint="default" w:ascii="Times New Roman" w:hAnsi="Times New Roman" w:eastAsia="黑体" w:cs="Times New Roman"/>
          <w:b w:val="0"/>
          <w:bCs w:val="0"/>
          <w:color w:val="auto"/>
          <w:sz w:val="21"/>
          <w:szCs w:val="21"/>
          <w:highlight w:val="none"/>
          <w:shd w:val="clear" w:fill="FFFFFF"/>
        </w:rPr>
      </w:pPr>
      <w:r>
        <w:rPr>
          <w:rFonts w:hint="default" w:ascii="Times New Roman" w:hAnsi="Times New Roman" w:eastAsia="黑体" w:cs="Times New Roman"/>
          <w:b w:val="0"/>
          <w:bCs w:val="0"/>
          <w:color w:val="auto"/>
          <w:kern w:val="2"/>
          <w:sz w:val="21"/>
          <w:szCs w:val="21"/>
          <w:highlight w:val="none"/>
          <w:shd w:val="clear" w:fill="FFFFFF"/>
          <w:lang w:val="en-US" w:eastAsia="zh-CN" w:bidi="ar"/>
        </w:rPr>
        <w:t>}</w:t>
      </w:r>
    </w:p>
    <w:p>
      <w:pPr>
        <w:shd w:val="clear"/>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outlineLvl w:val="9"/>
        <w:rPr>
          <w:rFonts w:hint="default" w:ascii="Times New Roman" w:hAnsi="Times New Roman" w:cs="Times New Roman"/>
          <w:color w:val="auto"/>
          <w:sz w:val="21"/>
          <w:szCs w:val="21"/>
          <w:highlight w:val="none"/>
          <w:lang w:val="en-US" w:eastAsia="zh-CN"/>
        </w:rPr>
      </w:pPr>
    </w:p>
    <w:p>
      <w:pPr>
        <w:pStyle w:val="3"/>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rPr>
          <w:rFonts w:hint="default" w:ascii="Times New Roman" w:hAnsi="Times New Roman" w:cs="Times New Roman"/>
          <w:color w:val="auto"/>
          <w:sz w:val="21"/>
          <w:szCs w:val="21"/>
          <w:highlight w:val="none"/>
          <w:lang w:val="en-US" w:eastAsia="zh-CN"/>
        </w:rPr>
      </w:pPr>
      <w:bookmarkStart w:id="573" w:name="_Toc13574"/>
      <w:bookmarkStart w:id="574" w:name="_Toc5963"/>
      <w:r>
        <w:rPr>
          <w:rFonts w:hint="default" w:ascii="Times New Roman" w:hAnsi="Times New Roman" w:cs="Times New Roman"/>
          <w:color w:val="auto"/>
          <w:sz w:val="21"/>
          <w:szCs w:val="21"/>
          <w:highlight w:val="none"/>
          <w:lang w:val="en-US" w:eastAsia="zh-CN"/>
        </w:rPr>
        <w:t>附录D</w:t>
      </w:r>
      <w:bookmarkEnd w:id="569"/>
      <w:bookmarkEnd w:id="570"/>
      <w:bookmarkEnd w:id="573"/>
      <w:bookmarkEnd w:id="574"/>
      <w:bookmarkStart w:id="575" w:name="_Toc11912"/>
      <w:bookmarkStart w:id="576" w:name="_Toc3019"/>
      <w:bookmarkStart w:id="577" w:name="_Toc4649"/>
    </w:p>
    <w:p>
      <w:pPr>
        <w:keepNext w:val="0"/>
        <w:keepLines w:val="0"/>
        <w:pageBreakBefore w:val="0"/>
        <w:widowControl/>
        <w:numPr>
          <w:ilvl w:val="0"/>
          <w:numId w:val="0"/>
        </w:numPr>
        <w:kinsoku/>
        <w:wordWrap/>
        <w:overflowPunct/>
        <w:topLinePunct w:val="0"/>
        <w:autoSpaceDE/>
        <w:autoSpaceDN/>
        <w:bidi w:val="0"/>
        <w:adjustRightInd/>
        <w:snapToGrid/>
        <w:spacing w:after="283" w:line="240" w:lineRule="auto"/>
        <w:jc w:val="center"/>
        <w:textAlignment w:val="auto"/>
        <w:outlineLvl w:val="9"/>
        <w:rPr>
          <w:rFonts w:hint="default" w:ascii="Times New Roman" w:hAnsi="Times New Roman" w:eastAsia="黑体" w:cs="Times New Roman"/>
          <w:b/>
          <w:color w:val="auto"/>
          <w:sz w:val="21"/>
          <w:szCs w:val="21"/>
          <w:highlight w:val="none"/>
          <w:lang w:val="en-US" w:eastAsia="zh-CN"/>
        </w:rPr>
      </w:pPr>
      <w:r>
        <w:rPr>
          <w:rFonts w:hint="default" w:ascii="Times New Roman" w:hAnsi="Times New Roman" w:eastAsia="黑体" w:cs="Times New Roman"/>
          <w:b/>
          <w:color w:val="auto"/>
          <w:sz w:val="21"/>
          <w:szCs w:val="21"/>
          <w:highlight w:val="none"/>
          <w:lang w:val="en-US" w:eastAsia="zh-CN"/>
        </w:rPr>
        <w:t>CSG对象示例</w:t>
      </w:r>
      <w:bookmarkEnd w:id="575"/>
      <w:bookmarkEnd w:id="576"/>
      <w:bookmarkEnd w:id="577"/>
      <w:r>
        <w:rPr>
          <w:rFonts w:hint="default" w:ascii="Times New Roman" w:hAnsi="Times New Roman" w:eastAsia="黑体" w:cs="Times New Roman"/>
          <w:b/>
          <w:color w:val="auto"/>
          <w:sz w:val="21"/>
          <w:szCs w:val="21"/>
          <w:highlight w:val="none"/>
          <w:lang w:val="en-US" w:eastAsia="zh-CN"/>
        </w:rPr>
        <w:t>（资料性附录）</w:t>
      </w:r>
    </w:p>
    <w:p>
      <w:pPr>
        <w:spacing w:line="24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创建一个Block的CSG对象的JSON格式：</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"ModelId":"#000001",</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"CSGMethod":"Create",</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"CSGParameters":{</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"PrimitiveCSGType":"Block",</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"depth":3,</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"width":3,</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"height":3,</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"bottomCenter":{</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"type":"Point",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"x":100,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"y":100,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"z":100</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 }</w:t>
      </w:r>
    </w:p>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对这个Block进行移动的JSON格式：</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"ModelId":"#000002",</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"CSGMethod":"Translate",</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"CSGParameters":{</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"shape":"#000001",</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"offset":{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 "Point",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"x": 100,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"y": 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"z": 0</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bidi="ar"/>
        </w:rPr>
        <w:t>}</w:t>
      </w:r>
    </w:p>
    <w:p>
      <w:pPr>
        <w:spacing w:line="240" w:lineRule="auto"/>
        <w:ind w:firstLine="0" w:firstLineChars="0"/>
        <w:rPr>
          <w:rFonts w:hint="default" w:ascii="Times New Roman" w:hAnsi="Times New Roman" w:cs="Times New Roman"/>
          <w:color w:val="auto"/>
          <w:sz w:val="21"/>
          <w:szCs w:val="21"/>
          <w:highlight w:val="none"/>
        </w:rPr>
      </w:pPr>
    </w:p>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创建一个正方体CSG模型并移动的代码：</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"type":"CSG",</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 [</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"ModelId": "#000001",</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"CSGMethod": "Create",</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"CSGParameters": {</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"PrimitiveCSGType": "Block",</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"depth": 3,</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"width": 3,</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"height": 3,</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"bottomCenter": {</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 "Point",</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"x": 100,</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"y": 100,</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"z": 100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"ModelId":"#000002",</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"CSGMethod":"Translate",</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"CSGParameters":{</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"shape":"#000001",</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"offset":{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 "Point",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"x": 100,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"y": 0,</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"z": 0</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rPr>
          <w:rFonts w:hint="default" w:ascii="Times New Roman" w:hAnsi="Times New Roman" w:cs="Times New Roman"/>
          <w:color w:val="auto"/>
          <w:highlight w:val="none"/>
        </w:rPr>
      </w:pPr>
    </w:p>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其中Shape可以通过ModelId进行索引，也可以直接套用。上述代码也可以转换为如下格式：</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 "CSG",</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 [</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"ModelId": "#000002",</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"CSGMethod": "Translate",</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"CSGParameters": {</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"shape": {</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"ModelId": "#000001",</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"CSGMethod": "Create",</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"CSGParameters": {</w:t>
      </w:r>
    </w:p>
    <w:p>
      <w:pPr>
        <w:spacing w:line="240" w:lineRule="auto"/>
        <w:ind w:left="0" w:leftChars="0" w:firstLine="2398" w:firstLineChars="114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"PrimitiveCSGType": "Block",</w:t>
      </w:r>
    </w:p>
    <w:p>
      <w:pPr>
        <w:spacing w:line="240" w:lineRule="auto"/>
        <w:ind w:left="0" w:leftChars="0" w:firstLine="2398" w:firstLineChars="114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"depth": 3,</w:t>
      </w:r>
    </w:p>
    <w:p>
      <w:pPr>
        <w:spacing w:line="240" w:lineRule="auto"/>
        <w:ind w:left="0" w:leftChars="0" w:firstLine="2398" w:firstLineChars="114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"width": 3,</w:t>
      </w:r>
    </w:p>
    <w:p>
      <w:pPr>
        <w:spacing w:line="240" w:lineRule="auto"/>
        <w:ind w:left="0" w:leftChars="0" w:firstLine="2398" w:firstLineChars="114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"height": 3,</w:t>
      </w:r>
    </w:p>
    <w:p>
      <w:pPr>
        <w:spacing w:line="240" w:lineRule="auto"/>
        <w:ind w:left="0" w:leftChars="0" w:firstLine="2398" w:firstLineChars="114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"bottomCenter": {</w:t>
      </w:r>
    </w:p>
    <w:p>
      <w:pPr>
        <w:spacing w:line="240" w:lineRule="auto"/>
        <w:ind w:left="0" w:leftChars="0" w:firstLine="2879" w:firstLineChars="137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 "Point",</w:t>
      </w:r>
    </w:p>
    <w:p>
      <w:pPr>
        <w:spacing w:line="240" w:lineRule="auto"/>
        <w:ind w:left="0" w:leftChars="0" w:firstLine="2879" w:firstLineChars="137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"x": 100,</w:t>
      </w:r>
    </w:p>
    <w:p>
      <w:pPr>
        <w:spacing w:line="240" w:lineRule="auto"/>
        <w:ind w:left="0" w:leftChars="0" w:firstLine="2879" w:firstLineChars="137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"y": 100,</w:t>
      </w:r>
    </w:p>
    <w:p>
      <w:pPr>
        <w:spacing w:line="240" w:lineRule="auto"/>
        <w:ind w:left="0" w:leftChars="0" w:firstLine="2879" w:firstLineChars="137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"z": 100</w:t>
      </w:r>
    </w:p>
    <w:p>
      <w:pPr>
        <w:spacing w:line="240" w:lineRule="auto"/>
        <w:ind w:left="0" w:leftChars="0" w:firstLine="2398" w:firstLineChars="114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"offset": {</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"type": "Point",</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"x": 100,</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"y": 0,</w:t>
      </w:r>
    </w:p>
    <w:p>
      <w:pPr>
        <w:spacing w:line="240" w:lineRule="auto"/>
        <w:ind w:left="0" w:leftChars="0" w:firstLine="1919" w:firstLineChars="91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"z": 0</w:t>
      </w:r>
    </w:p>
    <w:p>
      <w:pPr>
        <w:spacing w:line="240" w:lineRule="auto"/>
        <w:ind w:left="0" w:leftChars="0" w:firstLine="1856" w:firstLineChars="884"/>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1438" w:firstLineChars="685"/>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959" w:firstLineChars="45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left="0" w:leftChars="0" w:firstLine="478" w:firstLineChars="228"/>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w:t>
      </w:r>
    </w:p>
    <w:p>
      <w:pPr>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br w:type="page"/>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850" w:beforeLines="0" w:after="0" w:afterLines="0" w:line="240" w:lineRule="auto"/>
        <w:ind w:left="0" w:firstLine="0"/>
        <w:jc w:val="center"/>
        <w:textAlignment w:val="auto"/>
        <w:rPr>
          <w:rFonts w:hint="default" w:ascii="Times New Roman" w:hAnsi="Times New Roman" w:cs="Times New Roman"/>
          <w:color w:val="auto"/>
          <w:sz w:val="21"/>
          <w:szCs w:val="21"/>
          <w:highlight w:val="none"/>
          <w:lang w:val="en-US" w:eastAsia="zh-CN"/>
        </w:rPr>
      </w:pPr>
      <w:bookmarkStart w:id="578" w:name="_Toc25315"/>
      <w:bookmarkStart w:id="579" w:name="_Toc21466"/>
      <w:r>
        <w:rPr>
          <w:rFonts w:hint="default" w:ascii="Times New Roman" w:hAnsi="Times New Roman" w:cs="Times New Roman"/>
          <w:color w:val="auto"/>
          <w:sz w:val="21"/>
          <w:szCs w:val="21"/>
          <w:highlight w:val="none"/>
          <w:lang w:val="en-US" w:eastAsia="zh-CN"/>
        </w:rPr>
        <w:t>附录E</w:t>
      </w:r>
      <w:bookmarkEnd w:id="578"/>
      <w:bookmarkEnd w:id="579"/>
    </w:p>
    <w:p>
      <w:pPr>
        <w:keepNext w:val="0"/>
        <w:keepLines w:val="0"/>
        <w:pageBreakBefore w:val="0"/>
        <w:widowControl/>
        <w:numPr>
          <w:ilvl w:val="0"/>
          <w:numId w:val="0"/>
        </w:numPr>
        <w:kinsoku/>
        <w:wordWrap/>
        <w:overflowPunct/>
        <w:topLinePunct w:val="0"/>
        <w:autoSpaceDE/>
        <w:autoSpaceDN/>
        <w:bidi w:val="0"/>
        <w:adjustRightInd/>
        <w:snapToGrid/>
        <w:spacing w:after="283" w:line="240" w:lineRule="auto"/>
        <w:jc w:val="center"/>
        <w:textAlignment w:val="auto"/>
        <w:outlineLvl w:val="9"/>
        <w:rPr>
          <w:rFonts w:hint="default" w:ascii="Times New Roman" w:hAnsi="Times New Roman" w:eastAsia="黑体" w:cs="Times New Roman"/>
          <w:b/>
          <w:color w:val="auto"/>
          <w:sz w:val="21"/>
          <w:szCs w:val="21"/>
          <w:highlight w:val="none"/>
          <w:lang w:val="en-US" w:eastAsia="zh-CN"/>
        </w:rPr>
      </w:pPr>
      <w:r>
        <w:rPr>
          <w:rFonts w:hint="default" w:ascii="Times New Roman" w:hAnsi="Times New Roman" w:eastAsia="黑体" w:cs="Times New Roman"/>
          <w:b/>
          <w:color w:val="auto"/>
          <w:sz w:val="21"/>
          <w:szCs w:val="21"/>
          <w:highlight w:val="none"/>
          <w:lang w:val="en-US" w:eastAsia="zh-CN"/>
        </w:rPr>
        <w:t>CIM模型示例（资料性附录）</w:t>
      </w:r>
    </w:p>
    <w:p>
      <w:pPr>
        <w:spacing w:line="240" w:lineRule="auto"/>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71135" cy="3350260"/>
            <wp:effectExtent l="0" t="0" r="571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5271135" cy="3350260"/>
                    </a:xfrm>
                    <a:prstGeom prst="rect">
                      <a:avLst/>
                    </a:prstGeom>
                    <a:noFill/>
                    <a:ln>
                      <a:noFill/>
                    </a:ln>
                  </pic:spPr>
                </pic:pic>
              </a:graphicData>
            </a:graphic>
          </wp:inline>
        </w:drawing>
      </w:r>
    </w:p>
    <w:p>
      <w:pPr>
        <w:spacing w:line="240" w:lineRule="auto"/>
        <w:jc w:val="center"/>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rPr>
        <w:t>图</w:t>
      </w:r>
      <w:r>
        <w:rPr>
          <w:rFonts w:hint="default" w:ascii="Times New Roman" w:hAnsi="Times New Roman" w:eastAsia="黑体" w:cs="Times New Roman"/>
          <w:color w:val="auto"/>
          <w:sz w:val="21"/>
          <w:szCs w:val="21"/>
          <w:highlight w:val="none"/>
          <w:lang w:val="en-US" w:eastAsia="zh-CN"/>
        </w:rPr>
        <w:t>10</w:t>
      </w:r>
      <w:r>
        <w:rPr>
          <w:rFonts w:hint="default" w:ascii="Times New Roman" w:hAnsi="Times New Roman" w:eastAsia="黑体" w:cs="Times New Roman"/>
          <w:color w:val="auto"/>
          <w:sz w:val="21"/>
          <w:szCs w:val="21"/>
          <w:highlight w:val="none"/>
        </w:rPr>
        <w:t xml:space="preserve"> </w:t>
      </w:r>
      <w:r>
        <w:rPr>
          <w:rFonts w:hint="default" w:ascii="Times New Roman" w:hAnsi="Times New Roman" w:eastAsia="黑体" w:cs="Times New Roman"/>
          <w:color w:val="auto"/>
          <w:sz w:val="21"/>
          <w:szCs w:val="21"/>
          <w:highlight w:val="none"/>
          <w:lang w:val="en-US" w:eastAsia="zh-CN"/>
        </w:rPr>
        <w:t>村屋模型效果图</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"村屋模型",</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"createTime": "2023年9月5日 11:07:17",</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"encoding": "UTF8",</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"srs": "Cartesian",</w:t>
      </w:r>
    </w:p>
    <w:p>
      <w:pPr>
        <w:pStyle w:val="67"/>
        <w:spacing w:line="240" w:lineRule="auto"/>
        <w:ind w:left="0" w:leftChars="0" w:firstLine="478" w:firstLineChars="228"/>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"ContentMetadata":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"datasetDescription": "城市三维模型展示",</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"includedWithDataset": "是",</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"featureTypes": "mesh"</w:t>
      </w:r>
    </w:p>
    <w:p>
      <w:pPr>
        <w:pStyle w:val="67"/>
        <w:spacing w:line="240" w:lineRule="auto"/>
        <w:ind w:left="0" w:leftChars="0" w:firstLine="478" w:firstLineChars="228"/>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p>
      <w:pPr>
        <w:pStyle w:val="67"/>
        <w:spacing w:line="240" w:lineRule="auto"/>
        <w:ind w:left="0" w:leftChars="0" w:firstLine="478" w:firstLineChars="228"/>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"EntityMetadata":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"encoding": "UTF-8",</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"dateStamp": "2023-09-27",</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"contact": "奥格科技有限公司",</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"fileIdentifier":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"language": "简体中文",</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"metadataStandardName": "城市信息模型（CIM）共享交换数据标准",</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"metadataStandardVersion": "1.1",</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"identificationInfo": ""</w:t>
      </w:r>
    </w:p>
    <w:p>
      <w:pPr>
        <w:pStyle w:val="67"/>
        <w:spacing w:line="240" w:lineRule="auto"/>
        <w:ind w:left="0" w:leftChars="0" w:firstLine="478" w:firstLineChars="228"/>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p>
      <w:pPr>
        <w:pStyle w:val="67"/>
        <w:spacing w:line="240" w:lineRule="auto"/>
        <w:ind w:left="0" w:leftChars="0" w:firstLine="478" w:firstLineChars="228"/>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"MarkMetadata":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"title": "城市三维模型展示",</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"date": "2023-09-27",</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"edition": "1.1",</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"topicCategory": "BIM",</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"purpose": "对城市三维模型进行展示",</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"keyword": "BIM模型",</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"language": "简体中文",</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"getMeans": "BIM建模",</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"name": "村屋模型",</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"version": "1.1"</w:t>
      </w:r>
    </w:p>
    <w:p>
      <w:pPr>
        <w:pStyle w:val="67"/>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p>
      <w:pPr>
        <w:pStyle w:val="67"/>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"QualityMetadata":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"completness": "要素完整，要素属性缺失",</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"logicalConsistency": "数据结构、属性和关系概念一致",</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"conclusionScore":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"inspectionOrgan":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"inspectionDate": "",</w:t>
      </w:r>
    </w:p>
    <w:p>
      <w:pPr>
        <w:pStyle w:val="67"/>
        <w:spacing w:line="240" w:lineRule="auto"/>
        <w:ind w:left="0" w:leftChars="0" w:firstLine="959" w:firstLineChars="457"/>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"totalqualityEvaluation": "良"</w:t>
      </w:r>
    </w:p>
    <w:p>
      <w:pPr>
        <w:spacing w:line="240" w:lineRule="auto"/>
        <w:ind w:left="0" w:leftChars="0" w:firstLine="478" w:firstLineChars="228"/>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p>
      <w:pPr>
        <w:spacing w:line="240" w:lineRule="auto"/>
        <w:ind w:left="0" w:leftChars="0" w:firstLine="478" w:firstLineChars="228"/>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"entities": [{</w:t>
      </w:r>
      <w:r>
        <w:rPr>
          <w:rFonts w:hint="default" w:ascii="Times New Roman" w:hAnsi="Times New Roman" w:cs="Times New Roman"/>
          <w:color w:val="auto"/>
          <w:sz w:val="21"/>
          <w:szCs w:val="21"/>
          <w:highlight w:val="none"/>
          <w:lang w:val="en-US" w:eastAsia="zh-CN"/>
        </w:rPr>
        <w:t xml:space="preserve">       //一个CIM模型由许多实体组成</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"0",</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"uuid": "623efbd8-e4c7-4fad-9084-b86473eb9ea7",</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"村屋模型.obj",</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w:t>
      </w:r>
    </w:p>
    <w:p>
      <w:pPr>
        <w:spacing w:line="240" w:lineRule="auto"/>
        <w:ind w:left="0" w:leftChars="0" w:firstLine="959" w:firstLineChars="4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"geometry": {</w:t>
      </w:r>
      <w:r>
        <w:rPr>
          <w:rFonts w:hint="default" w:ascii="Times New Roman" w:hAnsi="Times New Roman" w:cs="Times New Roman"/>
          <w:color w:val="auto"/>
          <w:sz w:val="21"/>
          <w:szCs w:val="21"/>
          <w:highlight w:val="none"/>
          <w:lang w:val="en-US" w:eastAsia="zh-CN"/>
        </w:rPr>
        <w:t xml:space="preserve">  //通过索引找到对应的几何数据</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"uri": "0",</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"transform": [1,0,0,0,0,1,0,0,0,1,0,0,0,0,1],</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"srs": "Cartesian",</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"GeometryReference"</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959" w:firstLineChars="4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"symbols": [{</w:t>
      </w:r>
      <w:r>
        <w:rPr>
          <w:rFonts w:hint="default" w:ascii="Times New Roman" w:hAnsi="Times New Roman" w:cs="Times New Roman"/>
          <w:color w:val="auto"/>
          <w:sz w:val="21"/>
          <w:szCs w:val="21"/>
          <w:highlight w:val="none"/>
          <w:lang w:val="en-US" w:eastAsia="zh-CN"/>
        </w:rPr>
        <w:t xml:space="preserve"> //通过索引找到对应的纹理数据</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"16b029c1-eaab-406b-8db9-9837848df9bf",</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"uri": "3f92f2b7-b3ed-4dd1-8162-8113477f7613",</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"symbolReference"</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"relationships": []</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"symbols": [{</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"doubleSided": false,</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"alphaCutOff": 0,</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"alphaMode": 0,</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"unlit": false,</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"ambient": [1, 1,1,1 ],</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"specular": [ 0,0,0, 1],</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"diffuse": [1,1,1,1],</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"diffuseFactor": 0,</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"diffuseTexture": {</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"Index": 0,</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"source": {</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"image": "Ul/ur6k34Zel3TGU+zGO</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AASUVORK5CYII=",</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"format": "png",</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"transparency": 0</w:t>
      </w:r>
    </w:p>
    <w:p>
      <w:pPr>
        <w:spacing w:line="240" w:lineRule="auto"/>
        <w:ind w:left="0" w:leftChars="0" w:firstLine="1438" w:firstLineChars="68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"emissiveFactor": 0,</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"3f92f2b7-b3ed-4dd1-8162-8113477f7613",</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"name": "纸皮砖",</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"mesh"</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"geometries": [{</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"vertices": [[-5.435948371887207,6.022741794586182,0],[-5.435948371887207,</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5.062741756439209,1.100000023841858],....],</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"vertexIndexes": [0,1,2,1,0, 3,2,4, 5,4,2,...],</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"uvs": [[0,0],[2.4000000953674316,2.5799999237060547],...],</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"uvsIndexes": [0,2,1, 0, 3,2,4,5,4,....],</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"faceRanges": [[0,609]],</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"srs": "Cartesian",</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"type": "Agm::Mesh",</w:t>
      </w:r>
    </w:p>
    <w:p>
      <w:pPr>
        <w:spacing w:line="240" w:lineRule="auto"/>
        <w:ind w:left="0" w:leftChars="0" w:firstLine="959" w:firstLineChars="4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"id": "0"</w:t>
      </w:r>
    </w:p>
    <w:p>
      <w:pPr>
        <w:spacing w:line="240" w:lineRule="auto"/>
        <w:ind w:left="0" w:leftChars="0" w:firstLine="478" w:firstLineChars="22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p>
      <w:pPr>
        <w:pStyle w:val="67"/>
        <w:spacing w:line="240" w:lineRule="auto"/>
        <w:rPr>
          <w:rFonts w:hint="default" w:ascii="Times New Roman" w:hAnsi="Times New Roman" w:cs="Times New Roman"/>
          <w:color w:val="auto"/>
          <w:sz w:val="21"/>
          <w:szCs w:val="21"/>
          <w:highlight w:val="none"/>
        </w:rPr>
      </w:pPr>
    </w:p>
    <w:sectPr>
      <w:footerReference r:id="rId11" w:type="default"/>
      <w:pgSz w:w="11906" w:h="16838"/>
      <w:pgMar w:top="1417" w:right="1134" w:bottom="1134" w:left="1417" w:header="851" w:footer="850" w:gutter="0"/>
      <w:pgBorders>
        <w:top w:val="none" w:sz="0" w:space="0"/>
        <w:left w:val="none" w:sz="0" w:space="0"/>
        <w:bottom w:val="none" w:sz="0" w:space="0"/>
        <w:right w:val="none" w:sz="0" w:space="0"/>
      </w:pgBorders>
      <w:pgNumType w:fmt="decimal"/>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Book Antiqua">
    <w:altName w:val="Segoe Print"/>
    <w:panose1 w:val="02040602050305030304"/>
    <w:charset w:val="00"/>
    <w:family w:val="roman"/>
    <w:pitch w:val="default"/>
    <w:sig w:usb0="00000000" w:usb1="00000000" w:usb2="00000000" w:usb3="00000000" w:csb0="2000009F" w:csb1="DFD70000"/>
  </w:font>
  <w:font w:name="Garamond">
    <w:panose1 w:val="02020502050306020203"/>
    <w:charset w:val="00"/>
    <w:family w:val="roman"/>
    <w:pitch w:val="default"/>
    <w:sig w:usb0="00000007" w:usb1="00000000" w:usb2="00000000" w:usb3="00000000" w:csb0="00000093" w:csb1="00000000"/>
  </w:font>
  <w:font w:name="MS Reference Sans Serif">
    <w:altName w:val="Verdana"/>
    <w:panose1 w:val="020B0604030504040204"/>
    <w:charset w:val="00"/>
    <w:family w:val="swiss"/>
    <w:pitch w:val="default"/>
    <w:sig w:usb0="00000000" w:usb1="00000000" w:usb2="00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Bookman Old Style">
    <w:altName w:val="Segoe Print"/>
    <w:panose1 w:val="02050604050505020204"/>
    <w:charset w:val="00"/>
    <w:family w:val="roman"/>
    <w:pitch w:val="default"/>
    <w:sig w:usb0="00000000"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Franklin Gothic Heavy">
    <w:altName w:val="Yu Gothic UI Semibold"/>
    <w:panose1 w:val="020B0903020102020204"/>
    <w:charset w:val="00"/>
    <w:family w:val="swiss"/>
    <w:pitch w:val="default"/>
    <w:sig w:usb0="00000000" w:usb1="00000000" w:usb2="00000000" w:usb3="00000000" w:csb0="2000009F" w:csb1="DFD70000"/>
  </w:font>
  <w:font w:name="Times New Roman (正文 CS 字体)">
    <w:altName w:val="Times New Roman"/>
    <w:panose1 w:val="00000000000000000000"/>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体">
    <w:altName w:val="仿宋"/>
    <w:panose1 w:val="00000000000000000000"/>
    <w:charset w:val="00"/>
    <w:family w:val="roma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ˎ̥">
    <w:altName w:val="思源黑体 CN Normal"/>
    <w:panose1 w:val="00000000000000000000"/>
    <w:charset w:val="00"/>
    <w:family w:val="roman"/>
    <w:pitch w:val="default"/>
    <w:sig w:usb0="00000000" w:usb1="00000000" w:usb2="00000000" w:usb3="00000000" w:csb0="00040001" w:csb1="00000000"/>
  </w:font>
  <w:font w:name="Futura Lt">
    <w:altName w:val="Arial"/>
    <w:panose1 w:val="00000000000000000000"/>
    <w:charset w:val="B1"/>
    <w:family w:val="swiss"/>
    <w:pitch w:val="default"/>
    <w:sig w:usb0="00000000" w:usb1="00000000" w:usb2="00000000" w:usb3="00000000" w:csb0="000001FB" w:csb1="00000000"/>
  </w:font>
  <w:font w:name="Times">
    <w:altName w:val="Times New Roman"/>
    <w:panose1 w:val="02020603050405020304"/>
    <w:charset w:val="00"/>
    <w:family w:val="auto"/>
    <w:pitch w:val="default"/>
    <w:sig w:usb0="00000000" w:usb1="00000000" w:usb2="00000000" w:usb3="00000000" w:csb0="2000019F" w:csb1="4F010000"/>
  </w:font>
  <w:font w:name="GungsuhChe">
    <w:panose1 w:val="02030609000101010101"/>
    <w:charset w:val="81"/>
    <w:family w:val="modern"/>
    <w:pitch w:val="default"/>
    <w:sig w:usb0="B00002AF" w:usb1="69D77CFB" w:usb2="00000030" w:usb3="00000000" w:csb0="4008009F" w:csb1="DFD70000"/>
  </w:font>
  <w:font w:name="MS Mincho">
    <w:panose1 w:val="02020609040205080304"/>
    <w:charset w:val="80"/>
    <w:family w:val="modern"/>
    <w:pitch w:val="default"/>
    <w:sig w:usb0="E00002FF" w:usb1="6AC7FDFB" w:usb2="08000012" w:usb3="00000000" w:csb0="4002009F" w:csb1="DFD70000"/>
  </w:font>
  <w:font w:name="Trebuchet MS">
    <w:panose1 w:val="020B0603020202020204"/>
    <w:charset w:val="00"/>
    <w:family w:val="swiss"/>
    <w:pitch w:val="default"/>
    <w:sig w:usb0="00000687" w:usb1="00000000" w:usb2="00000000" w:usb3="00000000" w:csb0="2000009F" w:csb1="00000000"/>
  </w:font>
  <w:font w:name="DFLiHeiBold(P)">
    <w:altName w:val="Comic Sans MS"/>
    <w:panose1 w:val="00000000000000000000"/>
    <w:charset w:val="00"/>
    <w:family w:val="swiss"/>
    <w:pitch w:val="default"/>
    <w:sig w:usb0="00000000" w:usb1="00000000" w:usb2="00000010" w:usb3="00000000" w:csb0="00100000" w:csb1="00000000"/>
  </w:font>
  <w:font w:name="Ђˎ̥">
    <w:altName w:val="思源黑体 CN Normal"/>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CG Times">
    <w:panose1 w:val="02020603050405020304"/>
    <w:charset w:val="00"/>
    <w:family w:val="modern"/>
    <w:pitch w:val="default"/>
    <w:sig w:usb0="00000007" w:usb1="00000000" w:usb2="00000000" w:usb3="00000000" w:csb0="00000093" w:csb1="00000000"/>
  </w:font>
  <w:font w:name=".a..DD..">
    <w:altName w:val="思源黑体 CN Normal"/>
    <w:panose1 w:val="00000000000000000000"/>
    <w:charset w:val="00"/>
    <w:family w:val="swiss"/>
    <w:pitch w:val="default"/>
    <w:sig w:usb0="00000000" w:usb1="00000000" w:usb2="00000010" w:usb3="00000000" w:csb0="00040000" w:csb1="00000000"/>
  </w:font>
  <w:font w:name="Arial,BoldItalic">
    <w:altName w:val="Times New Roman"/>
    <w:panose1 w:val="00000000000000000000"/>
    <w:charset w:val="00"/>
    <w:family w:val="swiss"/>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_GB2312">
    <w:altName w:val="思源黑体 CN Normal"/>
    <w:panose1 w:val="00000000000000000000"/>
    <w:charset w:val="00"/>
    <w:family w:val="roman"/>
    <w:pitch w:val="default"/>
    <w:sig w:usb0="00000000" w:usb1="00000000" w:usb2="00000000" w:usb3="00000000" w:csb0="00040001" w:csb1="00000000"/>
  </w:font>
  <w:font w:name="FuturaA Bk BT">
    <w:altName w:val="Arial"/>
    <w:panose1 w:val="00000000000000000000"/>
    <w:charset w:val="00"/>
    <w:family w:val="swiss"/>
    <w:pitch w:val="default"/>
    <w:sig w:usb0="00000000" w:usb1="00000000" w:usb2="00000000" w:usb3="00000000" w:csb0="0000001B" w:csb1="00000000"/>
  </w:font>
  <w:font w:name="Futura-Book">
    <w:altName w:val="Arial"/>
    <w:panose1 w:val="00000000000000000000"/>
    <w:charset w:val="00"/>
    <w:family w:val="swiss"/>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華康細圓體(P)">
    <w:altName w:val="Comic Sans MS"/>
    <w:panose1 w:val="00000000000000000000"/>
    <w:charset w:val="00"/>
    <w:family w:val="swiss"/>
    <w:pitch w:val="default"/>
    <w:sig w:usb0="00000000" w:usb1="00000000" w:usb2="00000016" w:usb3="00000000" w:csb0="00100000" w:csb1="00000000"/>
  </w:font>
  <w:font w:name="Helvetica">
    <w:panose1 w:val="020B0504020202030204"/>
    <w:charset w:val="00"/>
    <w:family w:val="auto"/>
    <w:pitch w:val="default"/>
    <w:sig w:usb0="00000007" w:usb1="00000000" w:usb2="00000000" w:usb3="00000000" w:csb0="00000093" w:csb1="00000000"/>
  </w:font>
  <w:font w:name="Futura-Heavy">
    <w:altName w:val="Arial"/>
    <w:panose1 w:val="00000000000000000000"/>
    <w:charset w:val="00"/>
    <w:family w:val="swiss"/>
    <w:pitch w:val="default"/>
    <w:sig w:usb0="00000000" w:usb1="00000000" w:usb2="00000000" w:usb3="00000000" w:csb0="00000001" w:csb1="00000000"/>
  </w:font>
  <w:font w:name="New Century Schlbk">
    <w:altName w:val="Arial"/>
    <w:panose1 w:val="00000000000000000000"/>
    <w:charset w:val="00"/>
    <w:family w:val="auto"/>
    <w:pitch w:val="default"/>
    <w:sig w:usb0="00000000" w:usb1="00000000" w:usb2="00000000" w:usb3="00000000" w:csb0="00000001" w:csb1="00000000"/>
  </w:font>
  <w:font w:name="·ÂËÎ">
    <w:altName w:val="Arial"/>
    <w:panose1 w:val="00000000000000000000"/>
    <w:charset w:val="00"/>
    <w:family w:val="modern"/>
    <w:pitch w:val="default"/>
    <w:sig w:usb0="00000000" w:usb1="00000000" w:usb2="00000000" w:usb3="00000000" w:csb0="00000001" w:csb1="00000000"/>
  </w:font>
  <w:font w:name="方正粗圆简体">
    <w:altName w:val="思源黑体 CN Normal"/>
    <w:panose1 w:val="00000000000000000000"/>
    <w:charset w:val="00"/>
    <w:family w:val="auto"/>
    <w:pitch w:val="default"/>
    <w:sig w:usb0="00000000" w:usb1="00000000" w:usb2="00000010" w:usb3="00000000" w:csb0="00040000" w:csb1="00000000"/>
  </w:font>
  <w:font w:name="Futura Bk">
    <w:altName w:val="Arial"/>
    <w:panose1 w:val="00000000000000000000"/>
    <w:charset w:val="B1"/>
    <w:family w:val="swiss"/>
    <w:pitch w:val="default"/>
    <w:sig w:usb0="00000000" w:usb1="00000000" w:usb2="00000000" w:usb3="00000000" w:csb0="000001FB" w:csb1="00000000"/>
  </w:font>
  <w:font w:name="Arial Black">
    <w:panose1 w:val="020B0A04020102020204"/>
    <w:charset w:val="00"/>
    <w:family w:val="swiss"/>
    <w:pitch w:val="default"/>
    <w:sig w:usb0="A00002AF" w:usb1="400078FB" w:usb2="00000000" w:usb3="00000000" w:csb0="6000009F" w:csb1="DFD70000"/>
  </w:font>
  <w:font w:name="??">
    <w:altName w:val="Arial"/>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昆仑仿宋">
    <w:altName w:val="仿宋"/>
    <w:panose1 w:val="00000000000000000000"/>
    <w:charset w:val="00"/>
    <w:family w:val="modern"/>
    <w:pitch w:val="default"/>
    <w:sig w:usb0="00000000" w:usb1="00000000" w:usb2="00000010" w:usb3="00000000" w:csb0="00040000" w:csb1="00000000"/>
  </w:font>
  <w:font w:name="Century Gothic">
    <w:altName w:val="Century"/>
    <w:panose1 w:val="020B0502020202020204"/>
    <w:charset w:val="00"/>
    <w:family w:val="swiss"/>
    <w:pitch w:val="default"/>
    <w:sig w:usb0="00000000" w:usb1="00000000" w:usb2="00000000" w:usb3="00000000" w:csb0="2000009F" w:csb1="DFD70000"/>
  </w:font>
  <w:font w:name="Lucida Sans Typewriter">
    <w:altName w:val="Yu Gothic UI"/>
    <w:panose1 w:val="020B0509030504030204"/>
    <w:charset w:val="00"/>
    <w:family w:val="modern"/>
    <w:pitch w:val="default"/>
    <w:sig w:usb0="00000000" w:usb1="00000000" w:usb2="00000000" w:usb3="00000000" w:csb0="20000001" w:csb1="00000000"/>
  </w:font>
  <w:font w:name="Arial,Bold">
    <w:altName w:val="Times New Roman"/>
    <w:panose1 w:val="00000000000000000000"/>
    <w:charset w:val="00"/>
    <w:family w:val="swiss"/>
    <w:pitch w:val="default"/>
    <w:sig w:usb0="00000000" w:usb1="00000000" w:usb2="00000000" w:usb3="00000000" w:csb0="00000001" w:csb1="00000000"/>
  </w:font>
  <w:font w:name="Helvetica-Light">
    <w:altName w:val="Arial"/>
    <w:panose1 w:val="00000000000000000000"/>
    <w:charset w:val="00"/>
    <w:family w:val="swiss"/>
    <w:pitch w:val="default"/>
    <w:sig w:usb0="00000000" w:usb1="00000000" w:usb2="00000000" w:usb3="00000000" w:csb0="00000001" w:csb1="00000000"/>
  </w:font>
  <w:font w:name="華康細黑體(P)">
    <w:altName w:val="黑体"/>
    <w:panose1 w:val="00000000000000000000"/>
    <w:charset w:val="00"/>
    <w:family w:val="swiss"/>
    <w:pitch w:val="default"/>
    <w:sig w:usb0="00000000" w:usb1="00000000" w:usb2="00000016" w:usb3="00000000" w:csb0="00100000" w:csb1="00000000"/>
  </w:font>
  <w:font w:name="BatangChe">
    <w:panose1 w:val="02030609000101010101"/>
    <w:charset w:val="81"/>
    <w:family w:val="modern"/>
    <w:pitch w:val="default"/>
    <w:sig w:usb0="B00002AF" w:usb1="69D77CFB" w:usb2="00000030" w:usb3="00000000" w:csb0="4008009F" w:csb1="DFD70000"/>
  </w:font>
  <w:font w:name="Georgia">
    <w:panose1 w:val="02040502050405020303"/>
    <w:charset w:val="00"/>
    <w:family w:val="auto"/>
    <w:pitch w:val="default"/>
    <w:sig w:usb0="00000287" w:usb1="00000000" w:usb2="00000000" w:usb3="00000000" w:csb0="2000009F" w:csb1="00000000"/>
  </w:font>
  <w:font w:name="汉仪仿宋简">
    <w:altName w:val="仿宋"/>
    <w:panose1 w:val="00000000000000000000"/>
    <w:charset w:val="00"/>
    <w:family w:val="modern"/>
    <w:pitch w:val="default"/>
    <w:sig w:usb0="00000000" w:usb1="00000000" w:usb2="00000012" w:usb3="00000000" w:csb0="00040000" w:csb1="00000000"/>
  </w:font>
  <w:font w:name="汉仪中等线简+Helvetica">
    <w:altName w:val="思源黑体 CN Normal"/>
    <w:panose1 w:val="00000000000000000000"/>
    <w:charset w:val="00"/>
    <w:family w:val="swiss"/>
    <w:pitch w:val="default"/>
    <w:sig w:usb0="00000000" w:usb1="00000000" w:usb2="00000010" w:usb3="00000000" w:csb0="00040000" w:csb1="00000000"/>
  </w:font>
  <w:font w:name="DotumChe">
    <w:panose1 w:val="020B0609000101010101"/>
    <w:charset w:val="81"/>
    <w:family w:val="modern"/>
    <w:pitch w:val="default"/>
    <w:sig w:usb0="B00002AF" w:usb1="69D77CFB" w:usb2="00000030" w:usb3="00000000" w:csb0="4008009F" w:csb1="DFD70000"/>
  </w:font>
  <w:font w:name="Times New (W1)">
    <w:altName w:val="Times New Roman"/>
    <w:panose1 w:val="00000000000000000000"/>
    <w:charset w:val="00"/>
    <w:family w:val="auto"/>
    <w:pitch w:val="default"/>
    <w:sig w:usb0="00000000" w:usb1="00000000" w:usb2="00000000" w:usb3="00000000" w:csb0="0000019F" w:csb1="00000000"/>
  </w:font>
  <w:font w:name="文鼎新艺体简">
    <w:altName w:val="思源黑体 CN Normal"/>
    <w:panose1 w:val="00000000000000000000"/>
    <w:charset w:val="00"/>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华文宋体">
    <w:panose1 w:val="02010600040101010101"/>
    <w:charset w:val="86"/>
    <w:family w:val="auto"/>
    <w:pitch w:val="default"/>
    <w:sig w:usb0="00000287" w:usb1="080F0000" w:usb2="00000000" w:usb3="00000000" w:csb0="0004009F" w:csb1="DFD70000"/>
  </w:font>
  <w:font w:name=".苹方-简">
    <w:altName w:val="宋体"/>
    <w:panose1 w:val="00000000000000000000"/>
    <w:charset w:val="86"/>
    <w:family w:val="swiss"/>
    <w:pitch w:val="default"/>
    <w:sig w:usb0="00000000" w:usb1="00000000" w:usb2="00000017" w:usb3="00000000" w:csb0="00040001" w:csb1="00000000"/>
  </w:font>
  <w:font w:name="方正姚体">
    <w:panose1 w:val="02010601030101010101"/>
    <w:charset w:val="86"/>
    <w:family w:val="auto"/>
    <w:pitch w:val="default"/>
    <w:sig w:usb0="00000003" w:usb1="080E0000" w:usb2="00000000" w:usb3="00000000" w:csb0="00040000" w:csb1="00000000"/>
  </w:font>
  <w:font w:name="Helvetica Neue">
    <w:altName w:val="Arial"/>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auto"/>
    <w:pitch w:val="default"/>
    <w:sig w:usb0="E00006FF" w:usb1="0000FCFF" w:usb2="00000001" w:usb3="00000000" w:csb0="6000019F" w:csb1="DFD70000"/>
  </w:font>
  <w:font w:name="Segoe Print">
    <w:panose1 w:val="02000600000000000000"/>
    <w:charset w:val="00"/>
    <w:family w:val="auto"/>
    <w:pitch w:val="default"/>
    <w:sig w:usb0="0000028F" w:usb1="00000000" w:usb2="00000000" w:usb3="00000000" w:csb0="2000009F" w:csb1="47010000"/>
  </w:font>
  <w:font w:name="Yu Gothic UI Semibold">
    <w:panose1 w:val="020B0700000000000000"/>
    <w:charset w:val="80"/>
    <w:family w:val="auto"/>
    <w:pitch w:val="default"/>
    <w:sig w:usb0="E00002FF" w:usb1="2AC7FDFF" w:usb2="00000016" w:usb3="00000000" w:csb0="2002009F" w:csb1="00000000"/>
  </w:font>
  <w:font w:name="思源黑体 CN Normal">
    <w:panose1 w:val="020B0400000000000000"/>
    <w:charset w:val="86"/>
    <w:family w:val="auto"/>
    <w:pitch w:val="default"/>
    <w:sig w:usb0="20000003" w:usb1="2ADF3C10" w:usb2="00000016" w:usb3="00000000" w:csb0="60060107" w:csb1="00000000"/>
  </w:font>
  <w:font w:name="Comic Sans MS">
    <w:panose1 w:val="030F0702030302020204"/>
    <w:charset w:val="00"/>
    <w:family w:val="auto"/>
    <w:pitch w:val="default"/>
    <w:sig w:usb0="00000287" w:usb1="00000013" w:usb2="00000000" w:usb3="00000000" w:csb0="2000009F" w:csb1="00000000"/>
  </w:font>
  <w:font w:name="Century">
    <w:panose1 w:val="02040604050505020304"/>
    <w:charset w:val="00"/>
    <w:family w:val="auto"/>
    <w:pitch w:val="default"/>
    <w:sig w:usb0="00000287"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1680" w:right="168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1680" w:right="1680"/>
      <w:jc w:val="left"/>
    </w:pPr>
    <w:r>
      <w:rPr>
        <w:sz w:val="24"/>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5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1680" w:right="1680"/>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1680" w:right="1680"/>
    </w:pPr>
    <w:r>
      <w:rPr>
        <w:sz w:val="24"/>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III</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III</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1680" w:right="1680"/>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XLI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XLI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1680" w:right="1680"/>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XLI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XLI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tabs>
        <w:tab w:val="right" w:pos="10065"/>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9D8DD4"/>
    <w:multiLevelType w:val="singleLevel"/>
    <w:tmpl w:val="9E9D8DD4"/>
    <w:lvl w:ilvl="0" w:tentative="0">
      <w:start w:val="1"/>
      <w:numFmt w:val="decimal"/>
      <w:suff w:val="nothing"/>
      <w:lvlText w:val="%1）"/>
      <w:lvlJc w:val="left"/>
    </w:lvl>
  </w:abstractNum>
  <w:abstractNum w:abstractNumId="1">
    <w:nsid w:val="E2E4BB65"/>
    <w:multiLevelType w:val="singleLevel"/>
    <w:tmpl w:val="E2E4BB65"/>
    <w:lvl w:ilvl="0" w:tentative="0">
      <w:start w:val="1"/>
      <w:numFmt w:val="decimal"/>
      <w:suff w:val="nothing"/>
      <w:lvlText w:val="%1"/>
      <w:lvlJc w:val="left"/>
      <w:pPr>
        <w:tabs>
          <w:tab w:val="left" w:pos="0"/>
        </w:tabs>
        <w:ind w:left="0" w:firstLine="0"/>
      </w:pPr>
      <w:rPr>
        <w:rFonts w:hint="default"/>
      </w:rPr>
    </w:lvl>
  </w:abstractNum>
  <w:abstractNum w:abstractNumId="2">
    <w:nsid w:val="FB7F698F"/>
    <w:multiLevelType w:val="singleLevel"/>
    <w:tmpl w:val="FB7F698F"/>
    <w:lvl w:ilvl="0" w:tentative="0">
      <w:start w:val="1"/>
      <w:numFmt w:val="decimal"/>
      <w:suff w:val="nothing"/>
      <w:lvlText w:val="%1）"/>
      <w:lvlJc w:val="left"/>
    </w:lvl>
  </w:abstractNum>
  <w:abstractNum w:abstractNumId="3">
    <w:nsid w:val="022C36F0"/>
    <w:multiLevelType w:val="singleLevel"/>
    <w:tmpl w:val="022C36F0"/>
    <w:lvl w:ilvl="0" w:tentative="0">
      <w:start w:val="1"/>
      <w:numFmt w:val="decimal"/>
      <w:suff w:val="nothing"/>
      <w:lvlText w:val="%1"/>
      <w:lvlJc w:val="left"/>
      <w:pPr>
        <w:tabs>
          <w:tab w:val="left" w:pos="0"/>
        </w:tabs>
        <w:ind w:left="0" w:firstLine="0"/>
      </w:pPr>
      <w:rPr>
        <w:rFonts w:hint="default"/>
      </w:rPr>
    </w:lvl>
  </w:abstractNum>
  <w:abstractNum w:abstractNumId="4">
    <w:nsid w:val="060B4BC3"/>
    <w:multiLevelType w:val="multilevel"/>
    <w:tmpl w:val="060B4BC3"/>
    <w:lvl w:ilvl="0" w:tentative="0">
      <w:start w:val="1"/>
      <w:numFmt w:val="decimal"/>
      <w:lvlText w:val="%1"/>
      <w:lvlJc w:val="center"/>
      <w:pPr>
        <w:ind w:left="137" w:hanging="137"/>
      </w:pPr>
      <w:rPr>
        <w:rFonts w:hint="default" w:ascii="Times New Roman" w:hAnsi="Times New Roman" w:eastAsia="宋体"/>
        <w:b/>
      </w:rPr>
    </w:lvl>
    <w:lvl w:ilvl="1" w:tentative="0">
      <w:start w:val="0"/>
      <w:numFmt w:val="decimal"/>
      <w:lvlText w:val="%1.%2"/>
      <w:lvlJc w:val="center"/>
      <w:pPr>
        <w:ind w:left="3965" w:hanging="992"/>
      </w:pPr>
      <w:rPr>
        <w:rFonts w:hint="default" w:ascii="Times New Roman" w:hAnsi="Times New Roman" w:eastAsia="宋体"/>
        <w:b/>
        <w:i w:val="0"/>
      </w:rPr>
    </w:lvl>
    <w:lvl w:ilvl="2" w:tentative="0">
      <w:start w:val="1"/>
      <w:numFmt w:val="decimal"/>
      <w:pStyle w:val="2999"/>
      <w:suff w:val="space"/>
      <w:lvlText w:val="%1.%2.%3"/>
      <w:lvlJc w:val="left"/>
      <w:pPr>
        <w:ind w:left="567" w:firstLine="0"/>
      </w:pPr>
      <w:rPr>
        <w:rFonts w:hint="default" w:ascii="Times New Roman" w:hAnsi="Times New Roman" w:eastAsia="宋体"/>
        <w:b/>
        <w:i w:val="0"/>
        <w:sz w:val="21"/>
        <w:szCs w:val="21"/>
      </w:rPr>
    </w:lvl>
    <w:lvl w:ilvl="3" w:tentative="0">
      <w:start w:val="1"/>
      <w:numFmt w:val="decimal"/>
      <w:lvlText w:val="%4"/>
      <w:lvlJc w:val="left"/>
      <w:pPr>
        <w:ind w:left="4957" w:hanging="1984"/>
      </w:pPr>
      <w:rPr>
        <w:rFonts w:hint="default" w:ascii="宋体" w:hAnsi="宋体" w:eastAsia="宋体" w:cs="宋体"/>
      </w:rPr>
    </w:lvl>
    <w:lvl w:ilvl="4" w:tentative="0">
      <w:start w:val="1"/>
      <w:numFmt w:val="decimal"/>
      <w:lvlText w:val="%1.%2.%3.%4.%5"/>
      <w:lvlJc w:val="left"/>
      <w:pPr>
        <w:ind w:left="5524" w:hanging="850"/>
      </w:pPr>
      <w:rPr>
        <w:rFonts w:hint="eastAsia"/>
      </w:rPr>
    </w:lvl>
    <w:lvl w:ilvl="5" w:tentative="0">
      <w:start w:val="1"/>
      <w:numFmt w:val="decimal"/>
      <w:lvlText w:val="%1.%2.%3.%4.%5.%6"/>
      <w:lvlJc w:val="left"/>
      <w:pPr>
        <w:ind w:left="6233" w:hanging="1134"/>
      </w:pPr>
      <w:rPr>
        <w:rFonts w:hint="eastAsia"/>
      </w:rPr>
    </w:lvl>
    <w:lvl w:ilvl="6" w:tentative="0">
      <w:start w:val="1"/>
      <w:numFmt w:val="decimal"/>
      <w:lvlText w:val="%1.%2.%3.%4.%5.%6.%7"/>
      <w:lvlJc w:val="left"/>
      <w:pPr>
        <w:ind w:left="6800" w:hanging="1276"/>
      </w:pPr>
      <w:rPr>
        <w:rFonts w:hint="eastAsia"/>
      </w:rPr>
    </w:lvl>
    <w:lvl w:ilvl="7" w:tentative="0">
      <w:start w:val="1"/>
      <w:numFmt w:val="decimal"/>
      <w:lvlText w:val="%1.%2.%3.%4.%5.%6.%7.%8"/>
      <w:lvlJc w:val="left"/>
      <w:pPr>
        <w:ind w:left="7367" w:hanging="1418"/>
      </w:pPr>
      <w:rPr>
        <w:rFonts w:hint="eastAsia"/>
      </w:rPr>
    </w:lvl>
    <w:lvl w:ilvl="8" w:tentative="0">
      <w:start w:val="1"/>
      <w:numFmt w:val="decimal"/>
      <w:lvlText w:val="%1.%2.%3.%4.%5.%6.%7.%8.%9"/>
      <w:lvlJc w:val="left"/>
      <w:pPr>
        <w:ind w:left="8075" w:hanging="1700"/>
      </w:pPr>
      <w:rPr>
        <w:rFonts w:hint="eastAsia"/>
      </w:rPr>
    </w:lvl>
  </w:abstractNum>
  <w:abstractNum w:abstractNumId="5">
    <w:nsid w:val="079102AD"/>
    <w:multiLevelType w:val="multilevel"/>
    <w:tmpl w:val="079102AD"/>
    <w:lvl w:ilvl="0" w:tentative="0">
      <w:start w:val="1"/>
      <w:numFmt w:val="decimal"/>
      <w:pStyle w:val="203"/>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6">
    <w:nsid w:val="08A55008"/>
    <w:multiLevelType w:val="multilevel"/>
    <w:tmpl w:val="08A55008"/>
    <w:lvl w:ilvl="0" w:tentative="0">
      <w:start w:val="1"/>
      <w:numFmt w:val="decimal"/>
      <w:pStyle w:val="2893"/>
      <w:suff w:val="space"/>
      <w:lvlText w:val="附件 %1"/>
      <w:lvlJc w:val="left"/>
      <w:pPr>
        <w:ind w:left="0" w:firstLine="0"/>
      </w:pPr>
      <w:rPr>
        <w:rFonts w:hint="eastAsia" w:cs="Times New Roman"/>
        <w:b/>
        <w:i w:val="0"/>
      </w:rPr>
    </w:lvl>
    <w:lvl w:ilvl="1" w:tentative="0">
      <w:start w:val="1"/>
      <w:numFmt w:val="decimal"/>
      <w:lvlText w:val="%1.%2"/>
      <w:lvlJc w:val="left"/>
      <w:pPr>
        <w:tabs>
          <w:tab w:val="left" w:pos="360"/>
        </w:tabs>
        <w:ind w:left="0" w:firstLine="0"/>
      </w:pPr>
      <w:rPr>
        <w:rFonts w:hint="eastAsia" w:cs="Times New Roman"/>
        <w:b/>
        <w:i w:val="0"/>
      </w:rPr>
    </w:lvl>
    <w:lvl w:ilvl="2" w:tentative="0">
      <w:start w:val="1"/>
      <w:numFmt w:val="decimal"/>
      <w:lvlText w:val="%1.%2.%3"/>
      <w:lvlJc w:val="left"/>
      <w:pPr>
        <w:tabs>
          <w:tab w:val="left" w:pos="720"/>
        </w:tabs>
        <w:ind w:left="0" w:firstLine="0"/>
      </w:pPr>
      <w:rPr>
        <w:rFonts w:hint="eastAsia" w:cs="Times New Roman"/>
        <w:b/>
        <w:i w:val="0"/>
      </w:rPr>
    </w:lvl>
    <w:lvl w:ilvl="3" w:tentative="0">
      <w:start w:val="1"/>
      <w:numFmt w:val="decimal"/>
      <w:lvlText w:val="%1.%2.%3.%4"/>
      <w:lvlJc w:val="left"/>
      <w:pPr>
        <w:tabs>
          <w:tab w:val="left" w:pos="1080"/>
        </w:tabs>
        <w:ind w:left="0" w:firstLine="0"/>
      </w:pPr>
      <w:rPr>
        <w:rFonts w:hint="eastAsia" w:cs="Times New Roman"/>
        <w:b/>
        <w:i w:val="0"/>
      </w:rPr>
    </w:lvl>
    <w:lvl w:ilvl="4" w:tentative="0">
      <w:start w:val="1"/>
      <w:numFmt w:val="decimal"/>
      <w:lvlText w:val="%1.%2.%3.%4.%5"/>
      <w:lvlJc w:val="left"/>
      <w:pPr>
        <w:tabs>
          <w:tab w:val="left" w:pos="1080"/>
        </w:tabs>
        <w:ind w:left="0" w:firstLine="0"/>
      </w:pPr>
      <w:rPr>
        <w:rFonts w:hint="eastAsia" w:cs="Times New Roman"/>
        <w:b/>
        <w:i w:val="0"/>
      </w:rPr>
    </w:lvl>
    <w:lvl w:ilvl="5" w:tentative="0">
      <w:start w:val="1"/>
      <w:numFmt w:val="decimal"/>
      <w:lvlText w:val="%1.%2.%3.%4.%5.%6"/>
      <w:lvlJc w:val="left"/>
      <w:pPr>
        <w:tabs>
          <w:tab w:val="left" w:pos="1440"/>
        </w:tabs>
        <w:ind w:left="0" w:firstLine="0"/>
      </w:pPr>
      <w:rPr>
        <w:rFonts w:hint="eastAsia" w:cs="Times New Roman"/>
        <w:b/>
        <w:i w:val="0"/>
      </w:rPr>
    </w:lvl>
    <w:lvl w:ilvl="6" w:tentative="0">
      <w:start w:val="1"/>
      <w:numFmt w:val="lowerRoman"/>
      <w:lvlText w:val="(%7)"/>
      <w:lvlJc w:val="left"/>
      <w:pPr>
        <w:tabs>
          <w:tab w:val="left" w:pos="5040"/>
        </w:tabs>
        <w:ind w:left="4320" w:firstLine="0"/>
      </w:pPr>
      <w:rPr>
        <w:rFonts w:hint="eastAsia" w:cs="Times New Roman"/>
      </w:rPr>
    </w:lvl>
    <w:lvl w:ilvl="7" w:tentative="0">
      <w:start w:val="1"/>
      <w:numFmt w:val="lowerLetter"/>
      <w:lvlText w:val="(%8)"/>
      <w:lvlJc w:val="left"/>
      <w:pPr>
        <w:tabs>
          <w:tab w:val="left" w:pos="5400"/>
        </w:tabs>
        <w:ind w:left="5040" w:firstLine="0"/>
      </w:pPr>
      <w:rPr>
        <w:rFonts w:hint="eastAsia" w:cs="Times New Roman"/>
      </w:rPr>
    </w:lvl>
    <w:lvl w:ilvl="8" w:tentative="0">
      <w:start w:val="1"/>
      <w:numFmt w:val="lowerRoman"/>
      <w:lvlText w:val="(%9)"/>
      <w:lvlJc w:val="left"/>
      <w:pPr>
        <w:tabs>
          <w:tab w:val="left" w:pos="6120"/>
        </w:tabs>
        <w:ind w:left="5760" w:firstLine="0"/>
      </w:pPr>
      <w:rPr>
        <w:rFonts w:hint="eastAsia" w:cs="Times New Roman"/>
      </w:rPr>
    </w:lvl>
  </w:abstractNum>
  <w:abstractNum w:abstractNumId="7">
    <w:nsid w:val="093C6778"/>
    <w:multiLevelType w:val="multilevel"/>
    <w:tmpl w:val="093C6778"/>
    <w:lvl w:ilvl="0" w:tentative="0">
      <w:start w:val="1"/>
      <w:numFmt w:val="decimal"/>
      <w:pStyle w:val="248"/>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0AE367E9"/>
    <w:multiLevelType w:val="multilevel"/>
    <w:tmpl w:val="0AE367E9"/>
    <w:lvl w:ilvl="0" w:tentative="0">
      <w:start w:val="1"/>
      <w:numFmt w:val="none"/>
      <w:pStyle w:val="197"/>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9">
    <w:nsid w:val="14A7A49B"/>
    <w:multiLevelType w:val="multilevel"/>
    <w:tmpl w:val="14A7A49B"/>
    <w:lvl w:ilvl="0" w:tentative="0">
      <w:start w:val="1"/>
      <w:numFmt w:val="decimal"/>
      <w:pStyle w:val="3103"/>
      <w:suff w:val="space"/>
      <w:lvlText w:val="表A.0.%1"/>
      <w:lvlJc w:val="left"/>
      <w:pPr>
        <w:tabs>
          <w:tab w:val="left" w:pos="0"/>
        </w:tabs>
        <w:ind w:left="0" w:firstLine="0"/>
      </w:pPr>
      <w:rPr>
        <w:rFonts w:hint="default" w:ascii="Times New Roman" w:hAnsi="Times New Roman" w:eastAsia="宋体" w:cs="宋体"/>
        <w:sz w:val="21"/>
      </w:rPr>
    </w:lvl>
    <w:lvl w:ilvl="1" w:tentative="0">
      <w:start w:val="1"/>
      <w:numFmt w:val="none"/>
      <w:suff w:val="nothing"/>
      <w:lvlText w:val="续表A.0.%1"/>
      <w:lvlJc w:val="left"/>
      <w:pPr>
        <w:tabs>
          <w:tab w:val="left" w:pos="420"/>
        </w:tabs>
        <w:ind w:left="839" w:hanging="839"/>
      </w:pPr>
      <w:rPr>
        <w:rFonts w:hint="default" w:ascii="Times New Roman" w:hAnsi="Times New Roman" w:eastAsia="宋体" w:cs="宋体"/>
        <w:color w:val="auto"/>
        <w:sz w:val="21"/>
      </w:rPr>
    </w:lvl>
    <w:lvl w:ilvl="2" w:tentative="0">
      <w:start w:val="1"/>
      <w:numFmt w:val="bullet"/>
      <w:lvlText w:val=""/>
      <w:lvlJc w:val="left"/>
      <w:pPr>
        <w:tabs>
          <w:tab w:val="left" w:pos="1678"/>
        </w:tabs>
        <w:ind w:left="1253" w:hanging="414"/>
      </w:pPr>
      <w:rPr>
        <w:rFonts w:hint="default" w:ascii="Symbol" w:hAnsi="Symbol"/>
        <w:color w:val="auto"/>
      </w:rPr>
    </w:lvl>
    <w:lvl w:ilvl="3" w:tentative="0">
      <w:start w:val="1"/>
      <w:numFmt w:val="decimal"/>
      <w:lvlText w:val="%4."/>
      <w:lvlJc w:val="left"/>
      <w:pPr>
        <w:tabs>
          <w:tab w:val="left" w:pos="2071"/>
        </w:tabs>
        <w:ind w:left="1459" w:hanging="528"/>
      </w:pPr>
      <w:rPr>
        <w:rFonts w:hint="eastAsia"/>
      </w:rPr>
    </w:lvl>
    <w:lvl w:ilvl="4" w:tentative="0">
      <w:start w:val="1"/>
      <w:numFmt w:val="lowerLetter"/>
      <w:lvlText w:val="%5)"/>
      <w:lvlJc w:val="left"/>
      <w:pPr>
        <w:tabs>
          <w:tab w:val="left" w:pos="2383"/>
        </w:tabs>
        <w:ind w:left="1771" w:hanging="528"/>
      </w:pPr>
      <w:rPr>
        <w:rFonts w:hint="eastAsia"/>
      </w:rPr>
    </w:lvl>
    <w:lvl w:ilvl="5" w:tentative="0">
      <w:start w:val="1"/>
      <w:numFmt w:val="lowerRoman"/>
      <w:lvlText w:val="%6."/>
      <w:lvlJc w:val="right"/>
      <w:pPr>
        <w:tabs>
          <w:tab w:val="left" w:pos="2695"/>
        </w:tabs>
        <w:ind w:left="2083" w:hanging="528"/>
      </w:pPr>
      <w:rPr>
        <w:rFonts w:hint="eastAsia"/>
      </w:rPr>
    </w:lvl>
    <w:lvl w:ilvl="6" w:tentative="0">
      <w:start w:val="1"/>
      <w:numFmt w:val="decimal"/>
      <w:lvlText w:val="%7."/>
      <w:lvlJc w:val="left"/>
      <w:pPr>
        <w:tabs>
          <w:tab w:val="left" w:pos="3007"/>
        </w:tabs>
        <w:ind w:left="2395" w:hanging="528"/>
      </w:pPr>
      <w:rPr>
        <w:rFonts w:hint="eastAsia"/>
      </w:rPr>
    </w:lvl>
    <w:lvl w:ilvl="7" w:tentative="0">
      <w:start w:val="1"/>
      <w:numFmt w:val="lowerLetter"/>
      <w:lvlText w:val="%8)"/>
      <w:lvlJc w:val="left"/>
      <w:pPr>
        <w:tabs>
          <w:tab w:val="left" w:pos="3319"/>
        </w:tabs>
        <w:ind w:left="2707" w:hanging="528"/>
      </w:pPr>
      <w:rPr>
        <w:rFonts w:hint="eastAsia"/>
      </w:rPr>
    </w:lvl>
    <w:lvl w:ilvl="8" w:tentative="0">
      <w:start w:val="1"/>
      <w:numFmt w:val="lowerRoman"/>
      <w:lvlText w:val="%9."/>
      <w:lvlJc w:val="right"/>
      <w:pPr>
        <w:tabs>
          <w:tab w:val="left" w:pos="3631"/>
        </w:tabs>
        <w:ind w:left="3019" w:hanging="528"/>
      </w:pPr>
      <w:rPr>
        <w:rFonts w:hint="eastAsia"/>
      </w:rPr>
    </w:lvl>
  </w:abstractNum>
  <w:abstractNum w:abstractNumId="10">
    <w:nsid w:val="1D3411B5"/>
    <w:multiLevelType w:val="multilevel"/>
    <w:tmpl w:val="1D3411B5"/>
    <w:lvl w:ilvl="0" w:tentative="0">
      <w:start w:val="1"/>
      <w:numFmt w:val="decimal"/>
      <w:pStyle w:val="2668"/>
      <w:lvlText w:val="%1."/>
      <w:lvlJc w:val="left"/>
      <w:pPr>
        <w:ind w:left="425" w:hanging="425"/>
      </w:pPr>
    </w:lvl>
    <w:lvl w:ilvl="1" w:tentative="0">
      <w:start w:val="1"/>
      <w:numFmt w:val="decimal"/>
      <w:pStyle w:val="2408"/>
      <w:lvlText w:val="%1.%2."/>
      <w:lvlJc w:val="left"/>
      <w:pPr>
        <w:ind w:left="567" w:hanging="567"/>
      </w:pPr>
    </w:lvl>
    <w:lvl w:ilvl="2" w:tentative="0">
      <w:start w:val="1"/>
      <w:numFmt w:val="decimal"/>
      <w:pStyle w:val="2541"/>
      <w:lvlText w:val="%1.%2.%3."/>
      <w:lvlJc w:val="left"/>
      <w:pPr>
        <w:ind w:left="709" w:hanging="709"/>
      </w:pPr>
    </w:lvl>
    <w:lvl w:ilvl="3" w:tentative="0">
      <w:start w:val="1"/>
      <w:numFmt w:val="decimal"/>
      <w:pStyle w:val="2657"/>
      <w:lvlText w:val="%1.%2.%3.%4."/>
      <w:lvlJc w:val="left"/>
      <w:pPr>
        <w:ind w:left="851" w:hanging="851"/>
      </w:pPr>
    </w:lvl>
    <w:lvl w:ilvl="4" w:tentative="0">
      <w:start w:val="1"/>
      <w:numFmt w:val="decimal"/>
      <w:pStyle w:val="2392"/>
      <w:lvlText w:val="%1.%2.%3.%4.%5."/>
      <w:lvlJc w:val="left"/>
      <w:pPr>
        <w:ind w:left="992" w:hanging="992"/>
      </w:pPr>
    </w:lvl>
    <w:lvl w:ilvl="5" w:tentative="0">
      <w:start w:val="1"/>
      <w:numFmt w:val="decimal"/>
      <w:pStyle w:val="2184"/>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1DBF583A"/>
    <w:multiLevelType w:val="multilevel"/>
    <w:tmpl w:val="1DBF583A"/>
    <w:lvl w:ilvl="0" w:tentative="0">
      <w:start w:val="1"/>
      <w:numFmt w:val="decimal"/>
      <w:pStyle w:val="20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2">
    <w:nsid w:val="2008FAE5"/>
    <w:multiLevelType w:val="multilevel"/>
    <w:tmpl w:val="2008FAE5"/>
    <w:lvl w:ilvl="0" w:tentative="0">
      <w:start w:val="1"/>
      <w:numFmt w:val="decimal"/>
      <w:pStyle w:val="3"/>
      <w:lvlText w:val="%1"/>
      <w:lvlJc w:val="left"/>
      <w:pPr>
        <w:ind w:left="432" w:hanging="432"/>
      </w:pPr>
      <w:rPr>
        <w:rFonts w:hint="default" w:ascii="黑体" w:hAnsi="黑体" w:eastAsia="黑体" w:cs="黑体"/>
        <w:b/>
        <w:sz w:val="21"/>
        <w:szCs w:val="21"/>
      </w:rPr>
    </w:lvl>
    <w:lvl w:ilvl="1" w:tentative="0">
      <w:start w:val="1"/>
      <w:numFmt w:val="decimal"/>
      <w:pStyle w:val="4"/>
      <w:lvlText w:val="%1.%2 "/>
      <w:lvlJc w:val="left"/>
      <w:pPr>
        <w:ind w:left="575" w:hanging="575"/>
      </w:pPr>
      <w:rPr>
        <w:rFonts w:hint="default" w:ascii="黑体" w:hAnsi="黑体" w:eastAsia="黑体" w:cs="黑体"/>
        <w:b/>
        <w:sz w:val="21"/>
        <w:szCs w:val="21"/>
      </w:rPr>
    </w:lvl>
    <w:lvl w:ilvl="2" w:tentative="0">
      <w:start w:val="1"/>
      <w:numFmt w:val="decimal"/>
      <w:pStyle w:val="5"/>
      <w:suff w:val="space"/>
      <w:lvlText w:val="%1.%2.%3"/>
      <w:lvlJc w:val="left"/>
      <w:pPr>
        <w:tabs>
          <w:tab w:val="left" w:pos="420"/>
        </w:tabs>
        <w:ind w:left="0" w:firstLine="0"/>
      </w:pPr>
      <w:rPr>
        <w:rFonts w:hint="default" w:ascii="黑体" w:hAnsi="黑体" w:eastAsia="黑体" w:cs="黑体"/>
        <w:b/>
        <w:sz w:val="21"/>
        <w:szCs w:val="21"/>
      </w:rPr>
    </w:lvl>
    <w:lvl w:ilvl="3" w:tentative="0">
      <w:start w:val="1"/>
      <w:numFmt w:val="decimal"/>
      <w:pStyle w:val="6"/>
      <w:lvlText w:val="%1.%2.%3.%4"/>
      <w:lvlJc w:val="left"/>
      <w:pPr>
        <w:tabs>
          <w:tab w:val="left" w:pos="420"/>
        </w:tabs>
        <w:ind w:left="0" w:firstLine="0"/>
      </w:pPr>
      <w:rPr>
        <w:rFonts w:hint="default" w:ascii="黑体" w:hAnsi="黑体" w:eastAsia="黑体" w:cs="黑体"/>
        <w:b w:val="0"/>
        <w:sz w:val="21"/>
        <w:szCs w:val="21"/>
      </w:rPr>
    </w:lvl>
    <w:lvl w:ilvl="4" w:tentative="0">
      <w:start w:val="1"/>
      <w:numFmt w:val="none"/>
      <w:suff w:val="space"/>
      <w:lvlText w:val="表%1.%2.%3.%4"/>
      <w:lvlJc w:val="left"/>
      <w:pPr>
        <w:tabs>
          <w:tab w:val="left" w:pos="0"/>
        </w:tabs>
        <w:ind w:left="0" w:firstLine="0"/>
      </w:pPr>
      <w:rPr>
        <w:rFonts w:hint="default" w:ascii="Times New Roman" w:hAnsi="Times New Roman" w:eastAsia="宋体" w:cs="宋体"/>
        <w:sz w:val="24"/>
      </w:rPr>
    </w:lvl>
    <w:lvl w:ilvl="5" w:tentative="0">
      <w:start w:val="1"/>
      <w:numFmt w:val="none"/>
      <w:pStyle w:val="115"/>
      <w:suff w:val="space"/>
      <w:lvlText w:val="表%1.%2.%3"/>
      <w:lvlJc w:val="left"/>
      <w:pPr>
        <w:tabs>
          <w:tab w:val="left" w:pos="0"/>
        </w:tabs>
        <w:ind w:left="0" w:firstLine="0"/>
      </w:pPr>
      <w:rPr>
        <w:rFonts w:hint="default" w:ascii="Times New Roman" w:hAnsi="Times New Roman" w:eastAsia="宋体" w:cs="宋体"/>
        <w:b/>
        <w:bCs/>
        <w:sz w:val="21"/>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3">
    <w:nsid w:val="35E556A4"/>
    <w:multiLevelType w:val="multilevel"/>
    <w:tmpl w:val="35E556A4"/>
    <w:lvl w:ilvl="0" w:tentative="0">
      <w:start w:val="1"/>
      <w:numFmt w:val="chineseCountingThousand"/>
      <w:lvlText w:val="%1、"/>
      <w:lvlJc w:val="left"/>
      <w:pPr>
        <w:ind w:left="840" w:hanging="420"/>
      </w:pPr>
    </w:lvl>
    <w:lvl w:ilvl="1" w:tentative="0">
      <w:start w:val="1"/>
      <w:numFmt w:val="chineseCountingThousand"/>
      <w:pStyle w:val="2876"/>
      <w:lvlText w:val="(%2)"/>
      <w:lvlJc w:val="left"/>
      <w:pPr>
        <w:ind w:left="1260" w:hanging="420"/>
      </w:pPr>
    </w:lvl>
    <w:lvl w:ilvl="2" w:tentative="0">
      <w:start w:val="1"/>
      <w:numFmt w:val="decimalFullWidth"/>
      <w:lvlText w:val="（%3）"/>
      <w:lvlJc w:val="left"/>
      <w:pPr>
        <w:ind w:left="1980" w:hanging="720"/>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3BCD5F77"/>
    <w:multiLevelType w:val="multilevel"/>
    <w:tmpl w:val="3BCD5F77"/>
    <w:lvl w:ilvl="0" w:tentative="0">
      <w:start w:val="1"/>
      <w:numFmt w:val="decimal"/>
      <w:lvlText w:val="%1."/>
      <w:lvlJc w:val="left"/>
      <w:pPr>
        <w:tabs>
          <w:tab w:val="left" w:pos="840"/>
        </w:tabs>
        <w:ind w:left="840" w:hanging="420"/>
      </w:pPr>
      <w:rPr>
        <w:rFonts w:hint="eastAsia"/>
      </w:rPr>
    </w:lvl>
    <w:lvl w:ilvl="1" w:tentative="0">
      <w:start w:val="2"/>
      <w:numFmt w:val="decimal"/>
      <w:lvlText w:val="%2．"/>
      <w:lvlJc w:val="left"/>
      <w:pPr>
        <w:tabs>
          <w:tab w:val="left" w:pos="1139"/>
        </w:tabs>
        <w:ind w:left="1139" w:hanging="360"/>
      </w:pPr>
      <w:rPr>
        <w:rFonts w:hint="default"/>
      </w:rPr>
    </w:lvl>
    <w:lvl w:ilvl="2" w:tentative="0">
      <w:start w:val="1"/>
      <w:numFmt w:val="lowerRoman"/>
      <w:lvlText w:val="%3."/>
      <w:lvlJc w:val="right"/>
      <w:pPr>
        <w:tabs>
          <w:tab w:val="left" w:pos="1619"/>
        </w:tabs>
        <w:ind w:left="1619" w:hanging="420"/>
      </w:pPr>
    </w:lvl>
    <w:lvl w:ilvl="3" w:tentative="0">
      <w:start w:val="1"/>
      <w:numFmt w:val="decimal"/>
      <w:pStyle w:val="155"/>
      <w:lvlText w:val="%4."/>
      <w:lvlJc w:val="left"/>
      <w:pPr>
        <w:tabs>
          <w:tab w:val="left" w:pos="2039"/>
        </w:tabs>
        <w:ind w:left="2039" w:hanging="420"/>
      </w:pPr>
    </w:lvl>
    <w:lvl w:ilvl="4" w:tentative="0">
      <w:start w:val="1"/>
      <w:numFmt w:val="lowerLetter"/>
      <w:lvlText w:val="%5)"/>
      <w:lvlJc w:val="left"/>
      <w:pPr>
        <w:tabs>
          <w:tab w:val="left" w:pos="2459"/>
        </w:tabs>
        <w:ind w:left="2459" w:hanging="420"/>
      </w:pPr>
    </w:lvl>
    <w:lvl w:ilvl="5" w:tentative="0">
      <w:start w:val="1"/>
      <w:numFmt w:val="lowerRoman"/>
      <w:lvlText w:val="%6."/>
      <w:lvlJc w:val="right"/>
      <w:pPr>
        <w:tabs>
          <w:tab w:val="left" w:pos="2879"/>
        </w:tabs>
        <w:ind w:left="2879" w:hanging="420"/>
      </w:pPr>
    </w:lvl>
    <w:lvl w:ilvl="6" w:tentative="0">
      <w:start w:val="1"/>
      <w:numFmt w:val="decimal"/>
      <w:lvlText w:val="%7."/>
      <w:lvlJc w:val="left"/>
      <w:pPr>
        <w:tabs>
          <w:tab w:val="left" w:pos="3299"/>
        </w:tabs>
        <w:ind w:left="3299" w:hanging="420"/>
      </w:pPr>
    </w:lvl>
    <w:lvl w:ilvl="7" w:tentative="0">
      <w:start w:val="1"/>
      <w:numFmt w:val="lowerLetter"/>
      <w:lvlText w:val="%8)"/>
      <w:lvlJc w:val="left"/>
      <w:pPr>
        <w:tabs>
          <w:tab w:val="left" w:pos="3719"/>
        </w:tabs>
        <w:ind w:left="3719" w:hanging="420"/>
      </w:pPr>
    </w:lvl>
    <w:lvl w:ilvl="8" w:tentative="0">
      <w:start w:val="1"/>
      <w:numFmt w:val="lowerRoman"/>
      <w:lvlText w:val="%9."/>
      <w:lvlJc w:val="right"/>
      <w:pPr>
        <w:tabs>
          <w:tab w:val="left" w:pos="4139"/>
        </w:tabs>
        <w:ind w:left="4139" w:hanging="420"/>
      </w:pPr>
    </w:lvl>
  </w:abstractNum>
  <w:abstractNum w:abstractNumId="15">
    <w:nsid w:val="44DD0E16"/>
    <w:multiLevelType w:val="multilevel"/>
    <w:tmpl w:val="44DD0E1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pStyle w:val="235"/>
      <w:lvlText w:val="%3."/>
      <w:lvlJc w:val="right"/>
      <w:pPr>
        <w:ind w:left="1260" w:hanging="420"/>
      </w:pPr>
    </w:lvl>
    <w:lvl w:ilvl="3" w:tentative="0">
      <w:start w:val="1"/>
      <w:numFmt w:val="decimal"/>
      <w:pStyle w:val="226"/>
      <w:lvlText w:val="%4."/>
      <w:lvlJc w:val="left"/>
      <w:pPr>
        <w:ind w:left="1680" w:hanging="420"/>
      </w:pPr>
    </w:lvl>
    <w:lvl w:ilvl="4" w:tentative="0">
      <w:start w:val="1"/>
      <w:numFmt w:val="lowerLetter"/>
      <w:pStyle w:val="230"/>
      <w:lvlText w:val="%5)"/>
      <w:lvlJc w:val="left"/>
      <w:pPr>
        <w:ind w:left="2100" w:hanging="420"/>
      </w:pPr>
    </w:lvl>
    <w:lvl w:ilvl="5" w:tentative="0">
      <w:start w:val="1"/>
      <w:numFmt w:val="lowerRoman"/>
      <w:pStyle w:val="232"/>
      <w:lvlText w:val="%6."/>
      <w:lvlJc w:val="right"/>
      <w:pPr>
        <w:ind w:left="2520" w:hanging="420"/>
      </w:pPr>
    </w:lvl>
    <w:lvl w:ilvl="6" w:tentative="0">
      <w:start w:val="1"/>
      <w:numFmt w:val="decimal"/>
      <w:pStyle w:val="234"/>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6D22D8F"/>
    <w:multiLevelType w:val="multilevel"/>
    <w:tmpl w:val="46D22D8F"/>
    <w:lvl w:ilvl="0" w:tentative="0">
      <w:start w:val="1"/>
      <w:numFmt w:val="none"/>
      <w:pStyle w:val="152"/>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150"/>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B733A5F"/>
    <w:multiLevelType w:val="multilevel"/>
    <w:tmpl w:val="4B733A5F"/>
    <w:lvl w:ilvl="0" w:tentative="0">
      <w:start w:val="1"/>
      <w:numFmt w:val="decimal"/>
      <w:pStyle w:val="206"/>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8">
    <w:nsid w:val="4C4C5280"/>
    <w:multiLevelType w:val="multilevel"/>
    <w:tmpl w:val="4C4C5280"/>
    <w:lvl w:ilvl="0" w:tentative="0">
      <w:start w:val="1"/>
      <w:numFmt w:val="decimal"/>
      <w:lvlText w:val="%1"/>
      <w:lvlJc w:val="left"/>
      <w:pPr>
        <w:ind w:left="432" w:hanging="432"/>
      </w:pPr>
    </w:lvl>
    <w:lvl w:ilvl="1" w:tentative="0">
      <w:start w:val="1"/>
      <w:numFmt w:val="decimal"/>
      <w:pStyle w:val="3089"/>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9">
    <w:nsid w:val="4DC02D67"/>
    <w:multiLevelType w:val="multilevel"/>
    <w:tmpl w:val="4DC02D67"/>
    <w:lvl w:ilvl="0" w:tentative="0">
      <w:start w:val="1"/>
      <w:numFmt w:val="decimal"/>
      <w:lvlText w:val="%1"/>
      <w:lvlJc w:val="left"/>
      <w:pPr>
        <w:ind w:left="432" w:hanging="432"/>
      </w:pPr>
      <w:rPr>
        <w:rFonts w:hint="default" w:ascii="Times New Roman" w:hAnsi="Times New Roman" w:eastAsia="宋体" w:cs="宋体"/>
        <w:b/>
        <w:sz w:val="28"/>
      </w:rPr>
    </w:lvl>
    <w:lvl w:ilvl="1" w:tentative="0">
      <w:start w:val="1"/>
      <w:numFmt w:val="decimal"/>
      <w:lvlText w:val="%1.%2 "/>
      <w:lvlJc w:val="left"/>
      <w:pPr>
        <w:ind w:left="575" w:hanging="575"/>
      </w:pPr>
      <w:rPr>
        <w:rFonts w:hint="default" w:ascii="Times New Roman" w:hAnsi="Times New Roman" w:eastAsia="宋体" w:cs="宋体"/>
        <w:b/>
      </w:rPr>
    </w:lvl>
    <w:lvl w:ilvl="2" w:tentative="0">
      <w:start w:val="1"/>
      <w:numFmt w:val="decimal"/>
      <w:lvlText w:val="%1.%2.%3"/>
      <w:lvlJc w:val="left"/>
      <w:pPr>
        <w:tabs>
          <w:tab w:val="left" w:pos="0"/>
        </w:tabs>
        <w:ind w:left="0" w:firstLine="0"/>
      </w:pPr>
      <w:rPr>
        <w:rFonts w:hint="default" w:ascii="Times New Roman" w:hAnsi="Times New Roman" w:eastAsia="宋体" w:cs="宋体"/>
        <w:b/>
        <w:sz w:val="24"/>
      </w:rPr>
    </w:lvl>
    <w:lvl w:ilvl="3" w:tentative="0">
      <w:start w:val="1"/>
      <w:numFmt w:val="decimal"/>
      <w:lvlText w:val="%4"/>
      <w:lvlJc w:val="left"/>
      <w:pPr>
        <w:ind w:left="0" w:firstLine="0"/>
      </w:pPr>
      <w:rPr>
        <w:rFonts w:hint="default" w:ascii="Times New Roman" w:hAnsi="Times New Roman" w:eastAsia="宋体" w:cs="宋体"/>
        <w:b/>
      </w:rPr>
    </w:lvl>
    <w:lvl w:ilvl="4" w:tentative="0">
      <w:start w:val="1"/>
      <w:numFmt w:val="lowerLetter"/>
      <w:lvlText w:val="%5）"/>
      <w:lvlJc w:val="left"/>
      <w:pPr>
        <w:tabs>
          <w:tab w:val="left" w:pos="510"/>
        </w:tabs>
        <w:ind w:left="0" w:firstLine="510"/>
      </w:pPr>
      <w:rPr>
        <w:rFonts w:hint="default" w:ascii="Times New Roman" w:hAnsi="Times New Roman" w:eastAsia="宋体" w:cs="宋体"/>
        <w:sz w:val="24"/>
      </w:rPr>
    </w:lvl>
    <w:lvl w:ilvl="5" w:tentative="0">
      <w:start w:val="1"/>
      <w:numFmt w:val="none"/>
      <w:pStyle w:val="8"/>
      <w:suff w:val="space"/>
      <w:lvlText w:val="表%1.%2.%3"/>
      <w:lvlJc w:val="left"/>
      <w:pPr>
        <w:tabs>
          <w:tab w:val="left" w:pos="420"/>
        </w:tabs>
        <w:ind w:left="0" w:firstLine="0"/>
      </w:pPr>
      <w:rPr>
        <w:rFonts w:hint="default" w:ascii="Times New Roman" w:hAnsi="Times New Roman" w:eastAsia="宋体" w:cs="宋体"/>
        <w:bCs/>
        <w:sz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0">
    <w:nsid w:val="557C2AF5"/>
    <w:multiLevelType w:val="multilevel"/>
    <w:tmpl w:val="557C2AF5"/>
    <w:lvl w:ilvl="0" w:tentative="0">
      <w:start w:val="1"/>
      <w:numFmt w:val="decimal"/>
      <w:pStyle w:val="15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56CF49A8"/>
    <w:multiLevelType w:val="multilevel"/>
    <w:tmpl w:val="56CF49A8"/>
    <w:lvl w:ilvl="0" w:tentative="0">
      <w:start w:val="6"/>
      <w:numFmt w:val="decimal"/>
      <w:suff w:val="nothing"/>
      <w:lvlText w:val="%1　"/>
      <w:lvlJc w:val="left"/>
      <w:pPr>
        <w:ind w:left="0" w:firstLine="0"/>
      </w:pPr>
      <w:rPr>
        <w:rFonts w:hint="default" w:ascii="Times New Roman" w:hAnsi="Times New Roman" w:eastAsia="宋体" w:cs="宋体"/>
        <w:b w:val="0"/>
        <w:i w:val="0"/>
        <w:sz w:val="21"/>
        <w:szCs w:val="21"/>
      </w:rPr>
    </w:lvl>
    <w:lvl w:ilvl="1" w:tentative="0">
      <w:start w:val="2"/>
      <w:numFmt w:val="decimal"/>
      <w:pStyle w:val="135"/>
      <w:suff w:val="nothing"/>
      <w:lvlText w:val="%1.%2　"/>
      <w:lvlJc w:val="left"/>
      <w:pPr>
        <w:tabs>
          <w:tab w:val="left" w:pos="0"/>
        </w:tabs>
        <w:ind w:left="2127" w:firstLine="0"/>
      </w:pPr>
      <w:rPr>
        <w:rFonts w:hint="default" w:ascii="Times New Roman" w:hAnsi="Times New Roman" w:eastAsia="宋体" w:cs="宋体"/>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default" w:ascii="Times New Roman" w:hAnsi="Times New Roman" w:eastAsia="宋体" w:cs="宋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5E2A3EBD"/>
    <w:multiLevelType w:val="multilevel"/>
    <w:tmpl w:val="5E2A3EBD"/>
    <w:lvl w:ilvl="0" w:tentative="0">
      <w:start w:val="1"/>
      <w:numFmt w:val="decimal"/>
      <w:pStyle w:val="153"/>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3">
    <w:nsid w:val="60B55DC2"/>
    <w:multiLevelType w:val="multilevel"/>
    <w:tmpl w:val="60B55DC2"/>
    <w:lvl w:ilvl="0" w:tentative="0">
      <w:start w:val="1"/>
      <w:numFmt w:val="upperLetter"/>
      <w:pStyle w:val="224"/>
      <w:lvlText w:val="%1"/>
      <w:lvlJc w:val="left"/>
      <w:pPr>
        <w:tabs>
          <w:tab w:val="left" w:pos="0"/>
        </w:tabs>
        <w:ind w:left="0" w:hanging="425"/>
      </w:pPr>
      <w:rPr>
        <w:rFonts w:hint="eastAsia"/>
      </w:rPr>
    </w:lvl>
    <w:lvl w:ilvl="1" w:tentative="0">
      <w:start w:val="1"/>
      <w:numFmt w:val="decimal"/>
      <w:pStyle w:val="225"/>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4">
    <w:nsid w:val="657D3FBC"/>
    <w:multiLevelType w:val="multilevel"/>
    <w:tmpl w:val="657D3FBC"/>
    <w:lvl w:ilvl="0" w:tentative="0">
      <w:start w:val="1"/>
      <w:numFmt w:val="upperLetter"/>
      <w:pStyle w:val="13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41"/>
      <w:suff w:val="nothing"/>
      <w:lvlText w:val="%1.%2　"/>
      <w:lvlJc w:val="left"/>
      <w:pPr>
        <w:ind w:left="1134" w:firstLine="0"/>
      </w:pPr>
      <w:rPr>
        <w:rFonts w:hint="eastAsia" w:ascii="黑体" w:hAnsi="Times New Roman" w:eastAsia="黑体"/>
        <w:b w:val="0"/>
        <w:i w:val="0"/>
        <w:snapToGrid/>
        <w:spacing w:val="0"/>
        <w:w w:val="100"/>
        <w:kern w:val="21"/>
        <w:sz w:val="21"/>
      </w:rPr>
    </w:lvl>
    <w:lvl w:ilvl="2" w:tentative="0">
      <w:start w:val="1"/>
      <w:numFmt w:val="decimal"/>
      <w:pStyle w:val="140"/>
      <w:suff w:val="nothing"/>
      <w:lvlText w:val="%1.%2.%3　"/>
      <w:lvlJc w:val="left"/>
      <w:pPr>
        <w:ind w:left="0" w:firstLine="0"/>
      </w:pPr>
      <w:rPr>
        <w:rFonts w:hint="eastAsia" w:ascii="黑体" w:hAnsi="Times New Roman" w:eastAsia="黑体"/>
        <w:b w:val="0"/>
        <w:i w:val="0"/>
        <w:sz w:val="21"/>
      </w:rPr>
    </w:lvl>
    <w:lvl w:ilvl="3" w:tentative="0">
      <w:start w:val="1"/>
      <w:numFmt w:val="decimal"/>
      <w:pStyle w:val="139"/>
      <w:suff w:val="nothing"/>
      <w:lvlText w:val="%1.%2.%3.%4　"/>
      <w:lvlJc w:val="left"/>
      <w:pPr>
        <w:ind w:left="0" w:firstLine="0"/>
      </w:pPr>
      <w:rPr>
        <w:rFonts w:hint="eastAsia" w:ascii="黑体" w:hAnsi="Times New Roman" w:eastAsia="黑体"/>
        <w:b w:val="0"/>
        <w:i w:val="0"/>
        <w:sz w:val="21"/>
      </w:rPr>
    </w:lvl>
    <w:lvl w:ilvl="4" w:tentative="0">
      <w:start w:val="1"/>
      <w:numFmt w:val="decimal"/>
      <w:pStyle w:val="142"/>
      <w:suff w:val="nothing"/>
      <w:lvlText w:val="%1.%2.%3.%4.%5　"/>
      <w:lvlJc w:val="left"/>
      <w:pPr>
        <w:ind w:left="0" w:firstLine="0"/>
      </w:pPr>
      <w:rPr>
        <w:rFonts w:hint="eastAsia" w:ascii="黑体" w:hAnsi="Times New Roman" w:eastAsia="黑体"/>
        <w:b w:val="0"/>
        <w:i w:val="0"/>
        <w:sz w:val="21"/>
      </w:rPr>
    </w:lvl>
    <w:lvl w:ilvl="5" w:tentative="0">
      <w:start w:val="1"/>
      <w:numFmt w:val="decimal"/>
      <w:pStyle w:val="143"/>
      <w:suff w:val="nothing"/>
      <w:lvlText w:val="%1.%2.%3.%4.%5.%6　"/>
      <w:lvlJc w:val="left"/>
      <w:pPr>
        <w:ind w:left="0" w:firstLine="0"/>
      </w:pPr>
      <w:rPr>
        <w:rFonts w:hint="eastAsia" w:ascii="黑体" w:hAnsi="Times New Roman" w:eastAsia="黑体"/>
        <w:b w:val="0"/>
        <w:i w:val="0"/>
        <w:sz w:val="21"/>
      </w:rPr>
    </w:lvl>
    <w:lvl w:ilvl="6" w:tentative="0">
      <w:start w:val="1"/>
      <w:numFmt w:val="decimal"/>
      <w:pStyle w:val="14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6C62F06"/>
    <w:multiLevelType w:val="singleLevel"/>
    <w:tmpl w:val="66C62F06"/>
    <w:lvl w:ilvl="0" w:tentative="0">
      <w:start w:val="1"/>
      <w:numFmt w:val="decimal"/>
      <w:suff w:val="nothing"/>
      <w:lvlText w:val="%1"/>
      <w:lvlJc w:val="left"/>
      <w:pPr>
        <w:tabs>
          <w:tab w:val="left" w:pos="0"/>
        </w:tabs>
        <w:ind w:left="0" w:firstLine="0"/>
      </w:pPr>
      <w:rPr>
        <w:rFonts w:hint="default"/>
      </w:rPr>
    </w:lvl>
  </w:abstractNum>
  <w:abstractNum w:abstractNumId="26">
    <w:nsid w:val="69FB0643"/>
    <w:multiLevelType w:val="singleLevel"/>
    <w:tmpl w:val="69FB0643"/>
    <w:lvl w:ilvl="0" w:tentative="0">
      <w:start w:val="1"/>
      <w:numFmt w:val="decimal"/>
      <w:suff w:val="nothing"/>
      <w:lvlText w:val="%1"/>
      <w:lvlJc w:val="left"/>
      <w:pPr>
        <w:tabs>
          <w:tab w:val="left" w:pos="0"/>
        </w:tabs>
        <w:ind w:left="0" w:firstLine="0"/>
      </w:pPr>
      <w:rPr>
        <w:rFonts w:hint="default"/>
      </w:rPr>
    </w:lvl>
  </w:abstractNum>
  <w:abstractNum w:abstractNumId="27">
    <w:nsid w:val="6C927898"/>
    <w:multiLevelType w:val="multilevel"/>
    <w:tmpl w:val="6C927898"/>
    <w:lvl w:ilvl="0" w:tentative="0">
      <w:start w:val="1"/>
      <w:numFmt w:val="lowerLetter"/>
      <w:pStyle w:val="204"/>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99"/>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8">
    <w:nsid w:val="6D6C07CD"/>
    <w:multiLevelType w:val="multilevel"/>
    <w:tmpl w:val="6D6C07CD"/>
    <w:lvl w:ilvl="0" w:tentative="0">
      <w:start w:val="1"/>
      <w:numFmt w:val="lowerLetter"/>
      <w:pStyle w:val="236"/>
      <w:lvlText w:val="%1)"/>
      <w:lvlJc w:val="left"/>
      <w:pPr>
        <w:tabs>
          <w:tab w:val="left" w:pos="839"/>
        </w:tabs>
        <w:ind w:left="839" w:hanging="419"/>
      </w:pPr>
      <w:rPr>
        <w:rFonts w:hint="eastAsia" w:ascii="宋体" w:eastAsia="宋体"/>
        <w:b w:val="0"/>
        <w:i w:val="0"/>
        <w:sz w:val="21"/>
      </w:rPr>
    </w:lvl>
    <w:lvl w:ilvl="1" w:tentative="0">
      <w:start w:val="1"/>
      <w:numFmt w:val="decimal"/>
      <w:pStyle w:val="231"/>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29">
    <w:nsid w:val="7FECDC44"/>
    <w:multiLevelType w:val="multilevel"/>
    <w:tmpl w:val="7FECDC44"/>
    <w:lvl w:ilvl="0" w:tentative="0">
      <w:start w:val="1"/>
      <w:numFmt w:val="decimal"/>
      <w:lvlText w:val="%1"/>
      <w:lvlJc w:val="left"/>
      <w:pPr>
        <w:ind w:left="432" w:hanging="432"/>
      </w:pPr>
      <w:rPr>
        <w:rFonts w:hint="default" w:ascii="Times New Roman" w:hAnsi="Times New Roman" w:eastAsia="宋体" w:cs="宋体"/>
        <w:b/>
        <w:sz w:val="28"/>
      </w:rPr>
    </w:lvl>
    <w:lvl w:ilvl="1" w:tentative="0">
      <w:start w:val="1"/>
      <w:numFmt w:val="decimal"/>
      <w:lvlText w:val="%1.%2 "/>
      <w:lvlJc w:val="left"/>
      <w:pPr>
        <w:ind w:left="575" w:hanging="575"/>
      </w:pPr>
      <w:rPr>
        <w:rFonts w:hint="default" w:ascii="Times New Roman" w:hAnsi="Times New Roman" w:eastAsia="宋体" w:cs="宋体"/>
        <w:b/>
      </w:rPr>
    </w:lvl>
    <w:lvl w:ilvl="2" w:tentative="0">
      <w:start w:val="1"/>
      <w:numFmt w:val="decimal"/>
      <w:lvlText w:val="%1.%2.%3"/>
      <w:lvlJc w:val="left"/>
      <w:pPr>
        <w:tabs>
          <w:tab w:val="left" w:pos="0"/>
        </w:tabs>
        <w:ind w:left="0" w:firstLine="0"/>
      </w:pPr>
      <w:rPr>
        <w:rFonts w:hint="default" w:ascii="Times New Roman" w:hAnsi="Times New Roman" w:eastAsia="宋体" w:cs="宋体"/>
        <w:b/>
        <w:sz w:val="24"/>
      </w:rPr>
    </w:lvl>
    <w:lvl w:ilvl="3" w:tentative="0">
      <w:start w:val="1"/>
      <w:numFmt w:val="decimal"/>
      <w:lvlText w:val="%1.%2.%3.%4"/>
      <w:lvlJc w:val="left"/>
      <w:pPr>
        <w:tabs>
          <w:tab w:val="left" w:pos="420"/>
        </w:tabs>
        <w:ind w:left="0" w:firstLine="0"/>
      </w:pPr>
      <w:rPr>
        <w:rFonts w:hint="default" w:ascii="Times New Roman" w:hAnsi="Times New Roman" w:eastAsia="宋体" w:cs="宋体"/>
        <w:b w:val="0"/>
        <w:sz w:val="24"/>
      </w:rPr>
    </w:lvl>
    <w:lvl w:ilvl="4" w:tentative="0">
      <w:start w:val="1"/>
      <w:numFmt w:val="lowerLetter"/>
      <w:pStyle w:val="7"/>
      <w:lvlText w:val="%5）"/>
      <w:lvlJc w:val="left"/>
      <w:pPr>
        <w:tabs>
          <w:tab w:val="left" w:pos="510"/>
        </w:tabs>
        <w:ind w:left="0" w:firstLine="510"/>
      </w:pPr>
      <w:rPr>
        <w:rFonts w:hint="default" w:ascii="Times New Roman" w:hAnsi="Times New Roman" w:eastAsia="宋体" w:cs="宋体"/>
        <w:sz w:val="24"/>
      </w:rPr>
    </w:lvl>
    <w:lvl w:ilvl="5" w:tentative="0">
      <w:start w:val="1"/>
      <w:numFmt w:val="none"/>
      <w:suff w:val="space"/>
      <w:lvlText w:val="表%1.%2.%3"/>
      <w:lvlJc w:val="left"/>
      <w:pPr>
        <w:tabs>
          <w:tab w:val="left" w:pos="0"/>
        </w:tabs>
        <w:ind w:left="0" w:firstLine="0"/>
      </w:pPr>
      <w:rPr>
        <w:rFonts w:hint="default" w:ascii="Times New Roman" w:hAnsi="Times New Roman" w:eastAsia="宋体" w:cs="宋体"/>
        <w:b/>
        <w:bCs/>
        <w:sz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2"/>
  </w:num>
  <w:num w:numId="2">
    <w:abstractNumId w:val="29"/>
  </w:num>
  <w:num w:numId="3">
    <w:abstractNumId w:val="19"/>
  </w:num>
  <w:num w:numId="4">
    <w:abstractNumId w:val="21"/>
  </w:num>
  <w:num w:numId="5">
    <w:abstractNumId w:val="24"/>
  </w:num>
  <w:num w:numId="6">
    <w:abstractNumId w:val="16"/>
  </w:num>
  <w:num w:numId="7">
    <w:abstractNumId w:val="22"/>
  </w:num>
  <w:num w:numId="8">
    <w:abstractNumId w:val="20"/>
  </w:num>
  <w:num w:numId="9">
    <w:abstractNumId w:val="14"/>
  </w:num>
  <w:num w:numId="10">
    <w:abstractNumId w:val="8"/>
  </w:num>
  <w:num w:numId="11">
    <w:abstractNumId w:val="27"/>
  </w:num>
  <w:num w:numId="12">
    <w:abstractNumId w:val="5"/>
  </w:num>
  <w:num w:numId="13">
    <w:abstractNumId w:val="17"/>
  </w:num>
  <w:num w:numId="14">
    <w:abstractNumId w:val="11"/>
  </w:num>
  <w:num w:numId="15">
    <w:abstractNumId w:val="23"/>
  </w:num>
  <w:num w:numId="16">
    <w:abstractNumId w:val="15"/>
  </w:num>
  <w:num w:numId="17">
    <w:abstractNumId w:val="28"/>
  </w:num>
  <w:num w:numId="18">
    <w:abstractNumId w:val="7"/>
  </w:num>
  <w:num w:numId="19">
    <w:abstractNumId w:val="10"/>
  </w:num>
  <w:num w:numId="20">
    <w:abstractNumId w:val="13"/>
  </w:num>
  <w:num w:numId="21">
    <w:abstractNumId w:val="6"/>
  </w:num>
  <w:num w:numId="22">
    <w:abstractNumId w:val="4"/>
  </w:num>
  <w:num w:numId="23">
    <w:abstractNumId w:val="18"/>
  </w:num>
  <w:num w:numId="24">
    <w:abstractNumId w:val="9"/>
  </w:num>
  <w:num w:numId="25">
    <w:abstractNumId w:val="2"/>
  </w:num>
  <w:num w:numId="26">
    <w:abstractNumId w:val="0"/>
  </w:num>
  <w:num w:numId="27">
    <w:abstractNumId w:val="1"/>
  </w:num>
  <w:num w:numId="28">
    <w:abstractNumId w:val="25"/>
  </w:num>
  <w:num w:numId="29">
    <w:abstractNumId w:val="26"/>
  </w:num>
  <w:num w:numId="3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oco">
    <w15:presenceInfo w15:providerId="WPS Office" w15:userId="2017017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documentProtection w:edit="readOnly" w:enforcement="0"/>
  <w:defaultTabStop w:val="420"/>
  <w:drawingGridHorizontalSpacing w:val="1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RiZjVjODY3OTRjNjkzYWE4NjM3ODRlNjc2YmQ5ZjEifQ=="/>
    <w:docVar w:name="KSO_WPS_MARK_KEY" w:val="3520edb3-2e5a-4a46-bcd8-8aac4317501c"/>
  </w:docVars>
  <w:rsids>
    <w:rsidRoot w:val="00172A27"/>
    <w:rsid w:val="00003559"/>
    <w:rsid w:val="00004883"/>
    <w:rsid w:val="00004A65"/>
    <w:rsid w:val="0000673B"/>
    <w:rsid w:val="00011229"/>
    <w:rsid w:val="000168BB"/>
    <w:rsid w:val="00026BBB"/>
    <w:rsid w:val="00026E81"/>
    <w:rsid w:val="00032BAF"/>
    <w:rsid w:val="00034DA7"/>
    <w:rsid w:val="00036D7B"/>
    <w:rsid w:val="0004035C"/>
    <w:rsid w:val="000419A9"/>
    <w:rsid w:val="00043264"/>
    <w:rsid w:val="000462A0"/>
    <w:rsid w:val="00051841"/>
    <w:rsid w:val="000545D6"/>
    <w:rsid w:val="000557CA"/>
    <w:rsid w:val="00063EAC"/>
    <w:rsid w:val="00066302"/>
    <w:rsid w:val="00071F05"/>
    <w:rsid w:val="00072E2B"/>
    <w:rsid w:val="0007474D"/>
    <w:rsid w:val="000749B1"/>
    <w:rsid w:val="00075C98"/>
    <w:rsid w:val="00080D33"/>
    <w:rsid w:val="00082F9D"/>
    <w:rsid w:val="0008524F"/>
    <w:rsid w:val="0009093C"/>
    <w:rsid w:val="00096D53"/>
    <w:rsid w:val="00097843"/>
    <w:rsid w:val="000A174E"/>
    <w:rsid w:val="000A4265"/>
    <w:rsid w:val="000A4981"/>
    <w:rsid w:val="000A75C5"/>
    <w:rsid w:val="000B0551"/>
    <w:rsid w:val="000B281D"/>
    <w:rsid w:val="000B479E"/>
    <w:rsid w:val="000B50B3"/>
    <w:rsid w:val="000B648A"/>
    <w:rsid w:val="000C1E18"/>
    <w:rsid w:val="000C3079"/>
    <w:rsid w:val="000C6EEB"/>
    <w:rsid w:val="000D1C25"/>
    <w:rsid w:val="000D2377"/>
    <w:rsid w:val="000D581D"/>
    <w:rsid w:val="000D75A2"/>
    <w:rsid w:val="000E0885"/>
    <w:rsid w:val="000E57D1"/>
    <w:rsid w:val="000E5B0A"/>
    <w:rsid w:val="000E6808"/>
    <w:rsid w:val="000F037D"/>
    <w:rsid w:val="000F0BAE"/>
    <w:rsid w:val="000F1C70"/>
    <w:rsid w:val="000F4A22"/>
    <w:rsid w:val="000F763F"/>
    <w:rsid w:val="000F7FED"/>
    <w:rsid w:val="00101216"/>
    <w:rsid w:val="00107008"/>
    <w:rsid w:val="00107FDD"/>
    <w:rsid w:val="001111CF"/>
    <w:rsid w:val="0011349E"/>
    <w:rsid w:val="00113AE5"/>
    <w:rsid w:val="0011724B"/>
    <w:rsid w:val="001225FB"/>
    <w:rsid w:val="00123A83"/>
    <w:rsid w:val="00123E99"/>
    <w:rsid w:val="00124CC4"/>
    <w:rsid w:val="00125420"/>
    <w:rsid w:val="001277C7"/>
    <w:rsid w:val="00132ED4"/>
    <w:rsid w:val="0013423D"/>
    <w:rsid w:val="0013597C"/>
    <w:rsid w:val="00136142"/>
    <w:rsid w:val="001372B8"/>
    <w:rsid w:val="001406CD"/>
    <w:rsid w:val="00145F9E"/>
    <w:rsid w:val="00146DCD"/>
    <w:rsid w:val="00147A2A"/>
    <w:rsid w:val="001517B1"/>
    <w:rsid w:val="00152A12"/>
    <w:rsid w:val="00152F9C"/>
    <w:rsid w:val="00157916"/>
    <w:rsid w:val="0016299A"/>
    <w:rsid w:val="00163B8A"/>
    <w:rsid w:val="001640F5"/>
    <w:rsid w:val="00170F34"/>
    <w:rsid w:val="00171D09"/>
    <w:rsid w:val="00172A27"/>
    <w:rsid w:val="00173D60"/>
    <w:rsid w:val="00176599"/>
    <w:rsid w:val="001770B9"/>
    <w:rsid w:val="001774A2"/>
    <w:rsid w:val="00177B15"/>
    <w:rsid w:val="001828A7"/>
    <w:rsid w:val="00186795"/>
    <w:rsid w:val="00187ACE"/>
    <w:rsid w:val="001931F9"/>
    <w:rsid w:val="00193DFC"/>
    <w:rsid w:val="00197D11"/>
    <w:rsid w:val="001A00F2"/>
    <w:rsid w:val="001A1959"/>
    <w:rsid w:val="001A22F7"/>
    <w:rsid w:val="001A36F2"/>
    <w:rsid w:val="001A6C0A"/>
    <w:rsid w:val="001A6F08"/>
    <w:rsid w:val="001A7EDD"/>
    <w:rsid w:val="001B0207"/>
    <w:rsid w:val="001B3203"/>
    <w:rsid w:val="001B6A02"/>
    <w:rsid w:val="001C3137"/>
    <w:rsid w:val="001C613D"/>
    <w:rsid w:val="001D1828"/>
    <w:rsid w:val="001D2EC9"/>
    <w:rsid w:val="001D3F22"/>
    <w:rsid w:val="001D65E8"/>
    <w:rsid w:val="001D6ECA"/>
    <w:rsid w:val="001E00D7"/>
    <w:rsid w:val="001E3EF9"/>
    <w:rsid w:val="001E60C0"/>
    <w:rsid w:val="001E60D7"/>
    <w:rsid w:val="001E6375"/>
    <w:rsid w:val="001F0B40"/>
    <w:rsid w:val="001F44E9"/>
    <w:rsid w:val="002002D2"/>
    <w:rsid w:val="00207C09"/>
    <w:rsid w:val="002105CE"/>
    <w:rsid w:val="002106AA"/>
    <w:rsid w:val="002109A4"/>
    <w:rsid w:val="00211F00"/>
    <w:rsid w:val="00212F48"/>
    <w:rsid w:val="002138E4"/>
    <w:rsid w:val="00215ADC"/>
    <w:rsid w:val="00216F34"/>
    <w:rsid w:val="002178C0"/>
    <w:rsid w:val="0022158A"/>
    <w:rsid w:val="00222263"/>
    <w:rsid w:val="00222583"/>
    <w:rsid w:val="00223938"/>
    <w:rsid w:val="00223AF3"/>
    <w:rsid w:val="00226FC8"/>
    <w:rsid w:val="0023145E"/>
    <w:rsid w:val="00235AD4"/>
    <w:rsid w:val="002411BB"/>
    <w:rsid w:val="00243D14"/>
    <w:rsid w:val="0024482C"/>
    <w:rsid w:val="00246EF1"/>
    <w:rsid w:val="00247345"/>
    <w:rsid w:val="00250697"/>
    <w:rsid w:val="00252295"/>
    <w:rsid w:val="0025437A"/>
    <w:rsid w:val="002627B8"/>
    <w:rsid w:val="00264D5D"/>
    <w:rsid w:val="00265974"/>
    <w:rsid w:val="00271ABD"/>
    <w:rsid w:val="0027246F"/>
    <w:rsid w:val="0027415C"/>
    <w:rsid w:val="0028080F"/>
    <w:rsid w:val="002843E4"/>
    <w:rsid w:val="00285459"/>
    <w:rsid w:val="00293DFF"/>
    <w:rsid w:val="002A0023"/>
    <w:rsid w:val="002A1A7F"/>
    <w:rsid w:val="002A2E50"/>
    <w:rsid w:val="002A3939"/>
    <w:rsid w:val="002B0ED0"/>
    <w:rsid w:val="002C0E7E"/>
    <w:rsid w:val="002C2E1A"/>
    <w:rsid w:val="002C3236"/>
    <w:rsid w:val="002C4FD1"/>
    <w:rsid w:val="002C72A8"/>
    <w:rsid w:val="002C7ACA"/>
    <w:rsid w:val="002D1CE9"/>
    <w:rsid w:val="002D4A01"/>
    <w:rsid w:val="002D7189"/>
    <w:rsid w:val="002E13D8"/>
    <w:rsid w:val="002E37EB"/>
    <w:rsid w:val="002E4B68"/>
    <w:rsid w:val="002E55F7"/>
    <w:rsid w:val="002E65F2"/>
    <w:rsid w:val="00301012"/>
    <w:rsid w:val="00305267"/>
    <w:rsid w:val="00307047"/>
    <w:rsid w:val="00310B2A"/>
    <w:rsid w:val="00315517"/>
    <w:rsid w:val="003177AB"/>
    <w:rsid w:val="003211A4"/>
    <w:rsid w:val="003227F2"/>
    <w:rsid w:val="003237CB"/>
    <w:rsid w:val="00326DD2"/>
    <w:rsid w:val="0033094A"/>
    <w:rsid w:val="0033141F"/>
    <w:rsid w:val="00331B01"/>
    <w:rsid w:val="00333592"/>
    <w:rsid w:val="003336E1"/>
    <w:rsid w:val="00335C3D"/>
    <w:rsid w:val="003361C4"/>
    <w:rsid w:val="00337737"/>
    <w:rsid w:val="00340088"/>
    <w:rsid w:val="00341070"/>
    <w:rsid w:val="00342ACF"/>
    <w:rsid w:val="00344A99"/>
    <w:rsid w:val="00345423"/>
    <w:rsid w:val="00345536"/>
    <w:rsid w:val="003616BC"/>
    <w:rsid w:val="00362A26"/>
    <w:rsid w:val="00363904"/>
    <w:rsid w:val="00366719"/>
    <w:rsid w:val="003745E5"/>
    <w:rsid w:val="0037476E"/>
    <w:rsid w:val="00375B6B"/>
    <w:rsid w:val="00375D3D"/>
    <w:rsid w:val="003812D4"/>
    <w:rsid w:val="003830CD"/>
    <w:rsid w:val="00383DE5"/>
    <w:rsid w:val="00383FD2"/>
    <w:rsid w:val="00387A86"/>
    <w:rsid w:val="00390623"/>
    <w:rsid w:val="0039445A"/>
    <w:rsid w:val="00396213"/>
    <w:rsid w:val="003A0F71"/>
    <w:rsid w:val="003A1CD2"/>
    <w:rsid w:val="003A3A2C"/>
    <w:rsid w:val="003A64F8"/>
    <w:rsid w:val="003B0DE7"/>
    <w:rsid w:val="003B3E24"/>
    <w:rsid w:val="003B4DD4"/>
    <w:rsid w:val="003B5262"/>
    <w:rsid w:val="003B62DE"/>
    <w:rsid w:val="003C5660"/>
    <w:rsid w:val="003C657D"/>
    <w:rsid w:val="003D3090"/>
    <w:rsid w:val="003E2A44"/>
    <w:rsid w:val="003E3F27"/>
    <w:rsid w:val="003F0AEE"/>
    <w:rsid w:val="003F23DD"/>
    <w:rsid w:val="003F3A1E"/>
    <w:rsid w:val="003F4805"/>
    <w:rsid w:val="004007DA"/>
    <w:rsid w:val="00412563"/>
    <w:rsid w:val="00413A00"/>
    <w:rsid w:val="00413A36"/>
    <w:rsid w:val="004202C1"/>
    <w:rsid w:val="004262A4"/>
    <w:rsid w:val="00430112"/>
    <w:rsid w:val="004304FC"/>
    <w:rsid w:val="00430B1E"/>
    <w:rsid w:val="004328BA"/>
    <w:rsid w:val="00434029"/>
    <w:rsid w:val="0043638F"/>
    <w:rsid w:val="004364B1"/>
    <w:rsid w:val="00440498"/>
    <w:rsid w:val="00444773"/>
    <w:rsid w:val="00445F75"/>
    <w:rsid w:val="00446BB1"/>
    <w:rsid w:val="004506ED"/>
    <w:rsid w:val="00451ABA"/>
    <w:rsid w:val="00452AF6"/>
    <w:rsid w:val="00454829"/>
    <w:rsid w:val="0045571A"/>
    <w:rsid w:val="00456A4B"/>
    <w:rsid w:val="00456B3D"/>
    <w:rsid w:val="00457825"/>
    <w:rsid w:val="00461B28"/>
    <w:rsid w:val="00462D54"/>
    <w:rsid w:val="00471706"/>
    <w:rsid w:val="004729BF"/>
    <w:rsid w:val="00472C76"/>
    <w:rsid w:val="004755F6"/>
    <w:rsid w:val="0047663E"/>
    <w:rsid w:val="004806F1"/>
    <w:rsid w:val="00482B06"/>
    <w:rsid w:val="00482D88"/>
    <w:rsid w:val="00485615"/>
    <w:rsid w:val="0048607A"/>
    <w:rsid w:val="004870D4"/>
    <w:rsid w:val="0049589A"/>
    <w:rsid w:val="00497915"/>
    <w:rsid w:val="004A08ED"/>
    <w:rsid w:val="004A1C75"/>
    <w:rsid w:val="004A23BF"/>
    <w:rsid w:val="004A499F"/>
    <w:rsid w:val="004A4BE8"/>
    <w:rsid w:val="004B77EE"/>
    <w:rsid w:val="004C005D"/>
    <w:rsid w:val="004C6371"/>
    <w:rsid w:val="004C6B35"/>
    <w:rsid w:val="004C788B"/>
    <w:rsid w:val="004D0196"/>
    <w:rsid w:val="004D098A"/>
    <w:rsid w:val="004D1582"/>
    <w:rsid w:val="004D25B1"/>
    <w:rsid w:val="004D451E"/>
    <w:rsid w:val="004D5B20"/>
    <w:rsid w:val="004E052A"/>
    <w:rsid w:val="004E213A"/>
    <w:rsid w:val="004E7450"/>
    <w:rsid w:val="004E7BEE"/>
    <w:rsid w:val="004F1AF5"/>
    <w:rsid w:val="004F37D3"/>
    <w:rsid w:val="004F474F"/>
    <w:rsid w:val="004F53A3"/>
    <w:rsid w:val="004F650C"/>
    <w:rsid w:val="004F700E"/>
    <w:rsid w:val="004F7C39"/>
    <w:rsid w:val="00500E73"/>
    <w:rsid w:val="0050302D"/>
    <w:rsid w:val="0050341C"/>
    <w:rsid w:val="00504C72"/>
    <w:rsid w:val="00505877"/>
    <w:rsid w:val="00506789"/>
    <w:rsid w:val="00510215"/>
    <w:rsid w:val="005105BE"/>
    <w:rsid w:val="005121F2"/>
    <w:rsid w:val="00515FDE"/>
    <w:rsid w:val="005175E5"/>
    <w:rsid w:val="005216B1"/>
    <w:rsid w:val="00533429"/>
    <w:rsid w:val="00540053"/>
    <w:rsid w:val="00542D91"/>
    <w:rsid w:val="0054332C"/>
    <w:rsid w:val="00545515"/>
    <w:rsid w:val="005507CD"/>
    <w:rsid w:val="00551336"/>
    <w:rsid w:val="00551B4F"/>
    <w:rsid w:val="005534A3"/>
    <w:rsid w:val="00553F28"/>
    <w:rsid w:val="00554A92"/>
    <w:rsid w:val="00554F2E"/>
    <w:rsid w:val="00556329"/>
    <w:rsid w:val="00563F2B"/>
    <w:rsid w:val="005651CE"/>
    <w:rsid w:val="00565FE3"/>
    <w:rsid w:val="00570489"/>
    <w:rsid w:val="00574A86"/>
    <w:rsid w:val="0057733A"/>
    <w:rsid w:val="005804FC"/>
    <w:rsid w:val="00582589"/>
    <w:rsid w:val="00583B94"/>
    <w:rsid w:val="00583CCF"/>
    <w:rsid w:val="00584933"/>
    <w:rsid w:val="00585551"/>
    <w:rsid w:val="00585727"/>
    <w:rsid w:val="00585D6A"/>
    <w:rsid w:val="00592CEA"/>
    <w:rsid w:val="00592DE0"/>
    <w:rsid w:val="00595EDD"/>
    <w:rsid w:val="005A0AEB"/>
    <w:rsid w:val="005A2148"/>
    <w:rsid w:val="005A390D"/>
    <w:rsid w:val="005A45CF"/>
    <w:rsid w:val="005A5C7A"/>
    <w:rsid w:val="005A6475"/>
    <w:rsid w:val="005B2701"/>
    <w:rsid w:val="005B459B"/>
    <w:rsid w:val="005B5445"/>
    <w:rsid w:val="005B5FEC"/>
    <w:rsid w:val="005B7434"/>
    <w:rsid w:val="005C157F"/>
    <w:rsid w:val="005C5408"/>
    <w:rsid w:val="005C6A4D"/>
    <w:rsid w:val="005C6C2F"/>
    <w:rsid w:val="005C7432"/>
    <w:rsid w:val="005C7E5E"/>
    <w:rsid w:val="005D11B2"/>
    <w:rsid w:val="005D2B4F"/>
    <w:rsid w:val="005D5722"/>
    <w:rsid w:val="005D6983"/>
    <w:rsid w:val="005D7C2B"/>
    <w:rsid w:val="005E03BE"/>
    <w:rsid w:val="005E53E9"/>
    <w:rsid w:val="005E5750"/>
    <w:rsid w:val="005F5CBB"/>
    <w:rsid w:val="006006E6"/>
    <w:rsid w:val="00601637"/>
    <w:rsid w:val="00604644"/>
    <w:rsid w:val="006052EF"/>
    <w:rsid w:val="00605643"/>
    <w:rsid w:val="00605E38"/>
    <w:rsid w:val="00607A87"/>
    <w:rsid w:val="006127F7"/>
    <w:rsid w:val="00613C99"/>
    <w:rsid w:val="006149E4"/>
    <w:rsid w:val="0061636D"/>
    <w:rsid w:val="00620FDE"/>
    <w:rsid w:val="006277FF"/>
    <w:rsid w:val="00630E28"/>
    <w:rsid w:val="00631D4C"/>
    <w:rsid w:val="006356F5"/>
    <w:rsid w:val="00637005"/>
    <w:rsid w:val="0064181D"/>
    <w:rsid w:val="00642887"/>
    <w:rsid w:val="006451BE"/>
    <w:rsid w:val="00653B9C"/>
    <w:rsid w:val="006540B0"/>
    <w:rsid w:val="006569A9"/>
    <w:rsid w:val="0065735E"/>
    <w:rsid w:val="00657FE9"/>
    <w:rsid w:val="0066005E"/>
    <w:rsid w:val="0066619D"/>
    <w:rsid w:val="0067563A"/>
    <w:rsid w:val="00693AA6"/>
    <w:rsid w:val="00695D99"/>
    <w:rsid w:val="00696734"/>
    <w:rsid w:val="00697558"/>
    <w:rsid w:val="006A115F"/>
    <w:rsid w:val="006A2886"/>
    <w:rsid w:val="006A77CD"/>
    <w:rsid w:val="006B1713"/>
    <w:rsid w:val="006B200D"/>
    <w:rsid w:val="006C010D"/>
    <w:rsid w:val="006C0474"/>
    <w:rsid w:val="006C1E96"/>
    <w:rsid w:val="006C6751"/>
    <w:rsid w:val="006C71CD"/>
    <w:rsid w:val="006D4A65"/>
    <w:rsid w:val="006D52EA"/>
    <w:rsid w:val="006D5A59"/>
    <w:rsid w:val="006E0280"/>
    <w:rsid w:val="006F0442"/>
    <w:rsid w:val="006F1777"/>
    <w:rsid w:val="006F6DD6"/>
    <w:rsid w:val="00705493"/>
    <w:rsid w:val="00705C9F"/>
    <w:rsid w:val="00705F78"/>
    <w:rsid w:val="00706FD9"/>
    <w:rsid w:val="00711016"/>
    <w:rsid w:val="00712D62"/>
    <w:rsid w:val="00713BAC"/>
    <w:rsid w:val="007144F7"/>
    <w:rsid w:val="00715367"/>
    <w:rsid w:val="00717665"/>
    <w:rsid w:val="007225D0"/>
    <w:rsid w:val="0072639D"/>
    <w:rsid w:val="00726A77"/>
    <w:rsid w:val="00732478"/>
    <w:rsid w:val="00736707"/>
    <w:rsid w:val="00742A00"/>
    <w:rsid w:val="00746FA4"/>
    <w:rsid w:val="00750619"/>
    <w:rsid w:val="0075182F"/>
    <w:rsid w:val="00755E3B"/>
    <w:rsid w:val="00756A59"/>
    <w:rsid w:val="00761936"/>
    <w:rsid w:val="00761E49"/>
    <w:rsid w:val="0076340B"/>
    <w:rsid w:val="00764E11"/>
    <w:rsid w:val="00765BA1"/>
    <w:rsid w:val="00770443"/>
    <w:rsid w:val="007764A8"/>
    <w:rsid w:val="00776FC5"/>
    <w:rsid w:val="00780A9F"/>
    <w:rsid w:val="00780FFA"/>
    <w:rsid w:val="007817AA"/>
    <w:rsid w:val="0078511F"/>
    <w:rsid w:val="0078627D"/>
    <w:rsid w:val="00792BC1"/>
    <w:rsid w:val="007A6DC8"/>
    <w:rsid w:val="007A7D07"/>
    <w:rsid w:val="007B0091"/>
    <w:rsid w:val="007B302B"/>
    <w:rsid w:val="007B3D88"/>
    <w:rsid w:val="007B406F"/>
    <w:rsid w:val="007B514B"/>
    <w:rsid w:val="007B60BA"/>
    <w:rsid w:val="007B6197"/>
    <w:rsid w:val="007B6872"/>
    <w:rsid w:val="007B783C"/>
    <w:rsid w:val="007C08FD"/>
    <w:rsid w:val="007C2F91"/>
    <w:rsid w:val="007C3247"/>
    <w:rsid w:val="007C466D"/>
    <w:rsid w:val="007D2054"/>
    <w:rsid w:val="007D2751"/>
    <w:rsid w:val="007D589A"/>
    <w:rsid w:val="007D674F"/>
    <w:rsid w:val="007D727B"/>
    <w:rsid w:val="007D73BE"/>
    <w:rsid w:val="007E3F65"/>
    <w:rsid w:val="007E42A6"/>
    <w:rsid w:val="007E6958"/>
    <w:rsid w:val="007E7217"/>
    <w:rsid w:val="007F08B4"/>
    <w:rsid w:val="007F4248"/>
    <w:rsid w:val="007F70CD"/>
    <w:rsid w:val="00801913"/>
    <w:rsid w:val="0080214F"/>
    <w:rsid w:val="008035DE"/>
    <w:rsid w:val="008108A5"/>
    <w:rsid w:val="00810CF8"/>
    <w:rsid w:val="008128F6"/>
    <w:rsid w:val="008172D2"/>
    <w:rsid w:val="0081794C"/>
    <w:rsid w:val="00822D65"/>
    <w:rsid w:val="008249AD"/>
    <w:rsid w:val="00826311"/>
    <w:rsid w:val="00827278"/>
    <w:rsid w:val="008302B8"/>
    <w:rsid w:val="008310D3"/>
    <w:rsid w:val="00831125"/>
    <w:rsid w:val="00832CB7"/>
    <w:rsid w:val="00834978"/>
    <w:rsid w:val="00834EBA"/>
    <w:rsid w:val="0083703F"/>
    <w:rsid w:val="00837F6A"/>
    <w:rsid w:val="00843163"/>
    <w:rsid w:val="00846984"/>
    <w:rsid w:val="00846DC3"/>
    <w:rsid w:val="008470C0"/>
    <w:rsid w:val="00847230"/>
    <w:rsid w:val="008570EE"/>
    <w:rsid w:val="00865808"/>
    <w:rsid w:val="00873866"/>
    <w:rsid w:val="0087498D"/>
    <w:rsid w:val="00874C27"/>
    <w:rsid w:val="00880A1B"/>
    <w:rsid w:val="00881A9A"/>
    <w:rsid w:val="008821D9"/>
    <w:rsid w:val="008828FE"/>
    <w:rsid w:val="00882ADC"/>
    <w:rsid w:val="00886E5D"/>
    <w:rsid w:val="00886EEB"/>
    <w:rsid w:val="008956A4"/>
    <w:rsid w:val="008A0379"/>
    <w:rsid w:val="008A2582"/>
    <w:rsid w:val="008A27B9"/>
    <w:rsid w:val="008A2D0E"/>
    <w:rsid w:val="008A59E1"/>
    <w:rsid w:val="008A7131"/>
    <w:rsid w:val="008B01C3"/>
    <w:rsid w:val="008B109E"/>
    <w:rsid w:val="008B2BED"/>
    <w:rsid w:val="008B5286"/>
    <w:rsid w:val="008B6505"/>
    <w:rsid w:val="008C0BDF"/>
    <w:rsid w:val="008C393C"/>
    <w:rsid w:val="008D1D33"/>
    <w:rsid w:val="008D272D"/>
    <w:rsid w:val="008D2D74"/>
    <w:rsid w:val="008D73CA"/>
    <w:rsid w:val="008E22C3"/>
    <w:rsid w:val="008E297E"/>
    <w:rsid w:val="008E3902"/>
    <w:rsid w:val="008E42B2"/>
    <w:rsid w:val="008F57FE"/>
    <w:rsid w:val="008F6FA4"/>
    <w:rsid w:val="008F7FE5"/>
    <w:rsid w:val="00903D89"/>
    <w:rsid w:val="00903DB4"/>
    <w:rsid w:val="00914C15"/>
    <w:rsid w:val="00924878"/>
    <w:rsid w:val="00925888"/>
    <w:rsid w:val="00934142"/>
    <w:rsid w:val="00940B59"/>
    <w:rsid w:val="0094540B"/>
    <w:rsid w:val="00946757"/>
    <w:rsid w:val="009504C3"/>
    <w:rsid w:val="009506CB"/>
    <w:rsid w:val="009520EA"/>
    <w:rsid w:val="0095390C"/>
    <w:rsid w:val="00966C64"/>
    <w:rsid w:val="00971187"/>
    <w:rsid w:val="00973230"/>
    <w:rsid w:val="009748D2"/>
    <w:rsid w:val="009802A8"/>
    <w:rsid w:val="00981000"/>
    <w:rsid w:val="00990875"/>
    <w:rsid w:val="00991FA7"/>
    <w:rsid w:val="00992F95"/>
    <w:rsid w:val="0099393E"/>
    <w:rsid w:val="00993FD0"/>
    <w:rsid w:val="00997BE8"/>
    <w:rsid w:val="009A3048"/>
    <w:rsid w:val="009A5641"/>
    <w:rsid w:val="009A5B6F"/>
    <w:rsid w:val="009B0784"/>
    <w:rsid w:val="009B1853"/>
    <w:rsid w:val="009B2786"/>
    <w:rsid w:val="009B2EB3"/>
    <w:rsid w:val="009B64BC"/>
    <w:rsid w:val="009B7938"/>
    <w:rsid w:val="009C1C1D"/>
    <w:rsid w:val="009C56C9"/>
    <w:rsid w:val="009C5A14"/>
    <w:rsid w:val="009C796A"/>
    <w:rsid w:val="009D0203"/>
    <w:rsid w:val="009D565E"/>
    <w:rsid w:val="009E0167"/>
    <w:rsid w:val="009E1424"/>
    <w:rsid w:val="009E22D7"/>
    <w:rsid w:val="009E6503"/>
    <w:rsid w:val="009F110C"/>
    <w:rsid w:val="009F1B36"/>
    <w:rsid w:val="009F2716"/>
    <w:rsid w:val="009F2C49"/>
    <w:rsid w:val="009F3030"/>
    <w:rsid w:val="00A22D9E"/>
    <w:rsid w:val="00A23AB7"/>
    <w:rsid w:val="00A3184D"/>
    <w:rsid w:val="00A350A6"/>
    <w:rsid w:val="00A431B1"/>
    <w:rsid w:val="00A434E5"/>
    <w:rsid w:val="00A460B7"/>
    <w:rsid w:val="00A46B73"/>
    <w:rsid w:val="00A47BFF"/>
    <w:rsid w:val="00A50784"/>
    <w:rsid w:val="00A619ED"/>
    <w:rsid w:val="00A620F2"/>
    <w:rsid w:val="00A62BD1"/>
    <w:rsid w:val="00A651B9"/>
    <w:rsid w:val="00A66BE5"/>
    <w:rsid w:val="00A66E6C"/>
    <w:rsid w:val="00A676EC"/>
    <w:rsid w:val="00A71D3D"/>
    <w:rsid w:val="00A73DA0"/>
    <w:rsid w:val="00A777F3"/>
    <w:rsid w:val="00A77DFE"/>
    <w:rsid w:val="00A84F19"/>
    <w:rsid w:val="00A87376"/>
    <w:rsid w:val="00A87463"/>
    <w:rsid w:val="00A93218"/>
    <w:rsid w:val="00A94AC2"/>
    <w:rsid w:val="00A95610"/>
    <w:rsid w:val="00A97A94"/>
    <w:rsid w:val="00AA2A73"/>
    <w:rsid w:val="00AA427D"/>
    <w:rsid w:val="00AA637C"/>
    <w:rsid w:val="00AA7609"/>
    <w:rsid w:val="00AB0011"/>
    <w:rsid w:val="00AB20C0"/>
    <w:rsid w:val="00AB2E82"/>
    <w:rsid w:val="00AB6333"/>
    <w:rsid w:val="00AB75C7"/>
    <w:rsid w:val="00AC447F"/>
    <w:rsid w:val="00AC6B80"/>
    <w:rsid w:val="00AC79EC"/>
    <w:rsid w:val="00AD11EA"/>
    <w:rsid w:val="00AD28C9"/>
    <w:rsid w:val="00AD41D6"/>
    <w:rsid w:val="00AD4EDA"/>
    <w:rsid w:val="00AE3633"/>
    <w:rsid w:val="00AE3E97"/>
    <w:rsid w:val="00AE6B42"/>
    <w:rsid w:val="00AF274D"/>
    <w:rsid w:val="00AF293E"/>
    <w:rsid w:val="00AF4A52"/>
    <w:rsid w:val="00AF61D8"/>
    <w:rsid w:val="00AF7E5D"/>
    <w:rsid w:val="00B04782"/>
    <w:rsid w:val="00B04D41"/>
    <w:rsid w:val="00B055CA"/>
    <w:rsid w:val="00B06981"/>
    <w:rsid w:val="00B10AAD"/>
    <w:rsid w:val="00B1248E"/>
    <w:rsid w:val="00B131FE"/>
    <w:rsid w:val="00B13626"/>
    <w:rsid w:val="00B137E1"/>
    <w:rsid w:val="00B20BE6"/>
    <w:rsid w:val="00B26112"/>
    <w:rsid w:val="00B27EA9"/>
    <w:rsid w:val="00B3158F"/>
    <w:rsid w:val="00B32660"/>
    <w:rsid w:val="00B32A71"/>
    <w:rsid w:val="00B33852"/>
    <w:rsid w:val="00B3609E"/>
    <w:rsid w:val="00B40ECD"/>
    <w:rsid w:val="00B44B25"/>
    <w:rsid w:val="00B604E6"/>
    <w:rsid w:val="00B60EC2"/>
    <w:rsid w:val="00B6565D"/>
    <w:rsid w:val="00B66F52"/>
    <w:rsid w:val="00B71FBC"/>
    <w:rsid w:val="00B73D2F"/>
    <w:rsid w:val="00B7514B"/>
    <w:rsid w:val="00B83B5E"/>
    <w:rsid w:val="00B8619E"/>
    <w:rsid w:val="00B868C4"/>
    <w:rsid w:val="00B90872"/>
    <w:rsid w:val="00B91BCA"/>
    <w:rsid w:val="00B92634"/>
    <w:rsid w:val="00B94978"/>
    <w:rsid w:val="00B9505E"/>
    <w:rsid w:val="00BA0117"/>
    <w:rsid w:val="00BA376F"/>
    <w:rsid w:val="00BA4C0A"/>
    <w:rsid w:val="00BA4EE8"/>
    <w:rsid w:val="00BA7035"/>
    <w:rsid w:val="00BA75D6"/>
    <w:rsid w:val="00BB12A3"/>
    <w:rsid w:val="00BB2DAD"/>
    <w:rsid w:val="00BB6D6C"/>
    <w:rsid w:val="00BC4922"/>
    <w:rsid w:val="00BC559C"/>
    <w:rsid w:val="00BD044B"/>
    <w:rsid w:val="00BD2079"/>
    <w:rsid w:val="00BD313E"/>
    <w:rsid w:val="00BD3E27"/>
    <w:rsid w:val="00BD6530"/>
    <w:rsid w:val="00BE0A7F"/>
    <w:rsid w:val="00BE0DBD"/>
    <w:rsid w:val="00BE5D2F"/>
    <w:rsid w:val="00BF33AC"/>
    <w:rsid w:val="00BF558E"/>
    <w:rsid w:val="00BF7939"/>
    <w:rsid w:val="00C027DE"/>
    <w:rsid w:val="00C044BA"/>
    <w:rsid w:val="00C04F82"/>
    <w:rsid w:val="00C06074"/>
    <w:rsid w:val="00C078E2"/>
    <w:rsid w:val="00C13DB2"/>
    <w:rsid w:val="00C1473D"/>
    <w:rsid w:val="00C15872"/>
    <w:rsid w:val="00C16628"/>
    <w:rsid w:val="00C26CDC"/>
    <w:rsid w:val="00C45766"/>
    <w:rsid w:val="00C4761F"/>
    <w:rsid w:val="00C524CD"/>
    <w:rsid w:val="00C52F76"/>
    <w:rsid w:val="00C571CA"/>
    <w:rsid w:val="00C60F00"/>
    <w:rsid w:val="00C63277"/>
    <w:rsid w:val="00C65BED"/>
    <w:rsid w:val="00C67313"/>
    <w:rsid w:val="00C731BA"/>
    <w:rsid w:val="00C74A9B"/>
    <w:rsid w:val="00C804AB"/>
    <w:rsid w:val="00C825AB"/>
    <w:rsid w:val="00C82ABD"/>
    <w:rsid w:val="00C83D78"/>
    <w:rsid w:val="00C83EE8"/>
    <w:rsid w:val="00C8666D"/>
    <w:rsid w:val="00C87214"/>
    <w:rsid w:val="00C8727E"/>
    <w:rsid w:val="00C87A96"/>
    <w:rsid w:val="00C90D3E"/>
    <w:rsid w:val="00C92EA5"/>
    <w:rsid w:val="00C9709A"/>
    <w:rsid w:val="00CA01E5"/>
    <w:rsid w:val="00CA3589"/>
    <w:rsid w:val="00CA3E96"/>
    <w:rsid w:val="00CA4059"/>
    <w:rsid w:val="00CA679F"/>
    <w:rsid w:val="00CA6B6A"/>
    <w:rsid w:val="00CB01C5"/>
    <w:rsid w:val="00CB2DAB"/>
    <w:rsid w:val="00CB57C6"/>
    <w:rsid w:val="00CB5AF6"/>
    <w:rsid w:val="00CB79ED"/>
    <w:rsid w:val="00CC0D1F"/>
    <w:rsid w:val="00CC1920"/>
    <w:rsid w:val="00CD0129"/>
    <w:rsid w:val="00CD0A55"/>
    <w:rsid w:val="00CD37E3"/>
    <w:rsid w:val="00CD65DE"/>
    <w:rsid w:val="00CD7C68"/>
    <w:rsid w:val="00CE0411"/>
    <w:rsid w:val="00CE0727"/>
    <w:rsid w:val="00CE5037"/>
    <w:rsid w:val="00CE591D"/>
    <w:rsid w:val="00CE5CB5"/>
    <w:rsid w:val="00CE6027"/>
    <w:rsid w:val="00CE6350"/>
    <w:rsid w:val="00CE673D"/>
    <w:rsid w:val="00CE6F1D"/>
    <w:rsid w:val="00CE6F78"/>
    <w:rsid w:val="00CF085B"/>
    <w:rsid w:val="00CF0BB4"/>
    <w:rsid w:val="00CF2D40"/>
    <w:rsid w:val="00CF31F2"/>
    <w:rsid w:val="00CF67F4"/>
    <w:rsid w:val="00D035B3"/>
    <w:rsid w:val="00D101AA"/>
    <w:rsid w:val="00D136C5"/>
    <w:rsid w:val="00D13795"/>
    <w:rsid w:val="00D13B1A"/>
    <w:rsid w:val="00D204D0"/>
    <w:rsid w:val="00D20694"/>
    <w:rsid w:val="00D231C4"/>
    <w:rsid w:val="00D242AB"/>
    <w:rsid w:val="00D252DD"/>
    <w:rsid w:val="00D26B07"/>
    <w:rsid w:val="00D2769E"/>
    <w:rsid w:val="00D32B57"/>
    <w:rsid w:val="00D35897"/>
    <w:rsid w:val="00D36D6D"/>
    <w:rsid w:val="00D43264"/>
    <w:rsid w:val="00D51842"/>
    <w:rsid w:val="00D51AD7"/>
    <w:rsid w:val="00D53159"/>
    <w:rsid w:val="00D55085"/>
    <w:rsid w:val="00D62579"/>
    <w:rsid w:val="00D63687"/>
    <w:rsid w:val="00D63F39"/>
    <w:rsid w:val="00D641DC"/>
    <w:rsid w:val="00D64DB7"/>
    <w:rsid w:val="00D66AB5"/>
    <w:rsid w:val="00D66E8F"/>
    <w:rsid w:val="00D7047A"/>
    <w:rsid w:val="00D704DB"/>
    <w:rsid w:val="00D73CA2"/>
    <w:rsid w:val="00D73ECC"/>
    <w:rsid w:val="00D75CA9"/>
    <w:rsid w:val="00D766D4"/>
    <w:rsid w:val="00D77053"/>
    <w:rsid w:val="00D815B2"/>
    <w:rsid w:val="00D86EC5"/>
    <w:rsid w:val="00D87B75"/>
    <w:rsid w:val="00D9381F"/>
    <w:rsid w:val="00D95537"/>
    <w:rsid w:val="00D95FB0"/>
    <w:rsid w:val="00DA011A"/>
    <w:rsid w:val="00DA2F5F"/>
    <w:rsid w:val="00DA4026"/>
    <w:rsid w:val="00DB1DE1"/>
    <w:rsid w:val="00DB3027"/>
    <w:rsid w:val="00DC1874"/>
    <w:rsid w:val="00DC252E"/>
    <w:rsid w:val="00DC2A87"/>
    <w:rsid w:val="00DC3639"/>
    <w:rsid w:val="00DC4A28"/>
    <w:rsid w:val="00DC5420"/>
    <w:rsid w:val="00DC6043"/>
    <w:rsid w:val="00DC61D0"/>
    <w:rsid w:val="00DC6B74"/>
    <w:rsid w:val="00DC71B4"/>
    <w:rsid w:val="00DD1BC5"/>
    <w:rsid w:val="00DD232A"/>
    <w:rsid w:val="00DD4B4A"/>
    <w:rsid w:val="00DD4DAB"/>
    <w:rsid w:val="00DD559A"/>
    <w:rsid w:val="00DD77F5"/>
    <w:rsid w:val="00DE2ACB"/>
    <w:rsid w:val="00DE44D4"/>
    <w:rsid w:val="00DF2619"/>
    <w:rsid w:val="00DF2AAB"/>
    <w:rsid w:val="00DF2E04"/>
    <w:rsid w:val="00DF7929"/>
    <w:rsid w:val="00E05ABE"/>
    <w:rsid w:val="00E12A36"/>
    <w:rsid w:val="00E12AFA"/>
    <w:rsid w:val="00E12FDA"/>
    <w:rsid w:val="00E164F8"/>
    <w:rsid w:val="00E211BB"/>
    <w:rsid w:val="00E22435"/>
    <w:rsid w:val="00E2433A"/>
    <w:rsid w:val="00E262C6"/>
    <w:rsid w:val="00E30315"/>
    <w:rsid w:val="00E30FF5"/>
    <w:rsid w:val="00E40CAF"/>
    <w:rsid w:val="00E51EC4"/>
    <w:rsid w:val="00E5354A"/>
    <w:rsid w:val="00E539EB"/>
    <w:rsid w:val="00E55CC5"/>
    <w:rsid w:val="00E56839"/>
    <w:rsid w:val="00E57419"/>
    <w:rsid w:val="00E6193D"/>
    <w:rsid w:val="00E62C57"/>
    <w:rsid w:val="00E63CA2"/>
    <w:rsid w:val="00E65093"/>
    <w:rsid w:val="00E656A2"/>
    <w:rsid w:val="00E65A42"/>
    <w:rsid w:val="00E66B42"/>
    <w:rsid w:val="00E73DA5"/>
    <w:rsid w:val="00E7444D"/>
    <w:rsid w:val="00E761E2"/>
    <w:rsid w:val="00E82C6D"/>
    <w:rsid w:val="00E86E60"/>
    <w:rsid w:val="00E87DB3"/>
    <w:rsid w:val="00E96532"/>
    <w:rsid w:val="00EA4A04"/>
    <w:rsid w:val="00EB0BDD"/>
    <w:rsid w:val="00EB0D46"/>
    <w:rsid w:val="00EB1546"/>
    <w:rsid w:val="00EB2864"/>
    <w:rsid w:val="00EB4A31"/>
    <w:rsid w:val="00EB52C0"/>
    <w:rsid w:val="00EC381D"/>
    <w:rsid w:val="00EC57BA"/>
    <w:rsid w:val="00EC6DBD"/>
    <w:rsid w:val="00EC71D7"/>
    <w:rsid w:val="00EC74C7"/>
    <w:rsid w:val="00EC7D99"/>
    <w:rsid w:val="00ED1A5C"/>
    <w:rsid w:val="00ED2649"/>
    <w:rsid w:val="00ED5692"/>
    <w:rsid w:val="00ED5F58"/>
    <w:rsid w:val="00ED7B97"/>
    <w:rsid w:val="00EE068C"/>
    <w:rsid w:val="00EF0E27"/>
    <w:rsid w:val="00EF1CAF"/>
    <w:rsid w:val="00EF3FA7"/>
    <w:rsid w:val="00F0015C"/>
    <w:rsid w:val="00F01EAD"/>
    <w:rsid w:val="00F10250"/>
    <w:rsid w:val="00F1086B"/>
    <w:rsid w:val="00F109A7"/>
    <w:rsid w:val="00F11FD3"/>
    <w:rsid w:val="00F12158"/>
    <w:rsid w:val="00F14C9D"/>
    <w:rsid w:val="00F23656"/>
    <w:rsid w:val="00F238FF"/>
    <w:rsid w:val="00F30610"/>
    <w:rsid w:val="00F32A08"/>
    <w:rsid w:val="00F3458A"/>
    <w:rsid w:val="00F34BD0"/>
    <w:rsid w:val="00F41962"/>
    <w:rsid w:val="00F419FB"/>
    <w:rsid w:val="00F424D6"/>
    <w:rsid w:val="00F434F9"/>
    <w:rsid w:val="00F43E06"/>
    <w:rsid w:val="00F442DF"/>
    <w:rsid w:val="00F47BE2"/>
    <w:rsid w:val="00F536B9"/>
    <w:rsid w:val="00F57511"/>
    <w:rsid w:val="00F614BB"/>
    <w:rsid w:val="00F61B40"/>
    <w:rsid w:val="00F62A33"/>
    <w:rsid w:val="00F704D1"/>
    <w:rsid w:val="00F720BA"/>
    <w:rsid w:val="00F72C93"/>
    <w:rsid w:val="00F73D8F"/>
    <w:rsid w:val="00F8089D"/>
    <w:rsid w:val="00F81D5E"/>
    <w:rsid w:val="00F8687A"/>
    <w:rsid w:val="00F90601"/>
    <w:rsid w:val="00F925B5"/>
    <w:rsid w:val="00F9316A"/>
    <w:rsid w:val="00F938BF"/>
    <w:rsid w:val="00FA091E"/>
    <w:rsid w:val="00FA2648"/>
    <w:rsid w:val="00FA4F48"/>
    <w:rsid w:val="00FB54DB"/>
    <w:rsid w:val="00FC098A"/>
    <w:rsid w:val="00FC13FC"/>
    <w:rsid w:val="00FC27C0"/>
    <w:rsid w:val="00FC3A74"/>
    <w:rsid w:val="00FC5586"/>
    <w:rsid w:val="00FC75A1"/>
    <w:rsid w:val="00FD0D3C"/>
    <w:rsid w:val="00FD1D11"/>
    <w:rsid w:val="00FD4E62"/>
    <w:rsid w:val="00FD541E"/>
    <w:rsid w:val="00FD6613"/>
    <w:rsid w:val="00FF16E4"/>
    <w:rsid w:val="00FF1B0F"/>
    <w:rsid w:val="00FF1E2A"/>
    <w:rsid w:val="00FF69F8"/>
    <w:rsid w:val="00FF6DFB"/>
    <w:rsid w:val="00FF7C53"/>
    <w:rsid w:val="01046FB4"/>
    <w:rsid w:val="01265A7F"/>
    <w:rsid w:val="01303802"/>
    <w:rsid w:val="01346006"/>
    <w:rsid w:val="014E2A20"/>
    <w:rsid w:val="015E5387"/>
    <w:rsid w:val="015F40C2"/>
    <w:rsid w:val="01655E65"/>
    <w:rsid w:val="01697896"/>
    <w:rsid w:val="016F0A91"/>
    <w:rsid w:val="01782C13"/>
    <w:rsid w:val="01825D3D"/>
    <w:rsid w:val="01843C6F"/>
    <w:rsid w:val="01863CD4"/>
    <w:rsid w:val="018E770F"/>
    <w:rsid w:val="01982888"/>
    <w:rsid w:val="019F107E"/>
    <w:rsid w:val="01A36929"/>
    <w:rsid w:val="01AC2778"/>
    <w:rsid w:val="01B26418"/>
    <w:rsid w:val="01BA103E"/>
    <w:rsid w:val="01E7376C"/>
    <w:rsid w:val="01E83F9B"/>
    <w:rsid w:val="01F173EE"/>
    <w:rsid w:val="01FD609D"/>
    <w:rsid w:val="01FD61DA"/>
    <w:rsid w:val="0204602A"/>
    <w:rsid w:val="0220126B"/>
    <w:rsid w:val="02261E2A"/>
    <w:rsid w:val="023B20E7"/>
    <w:rsid w:val="023D72B1"/>
    <w:rsid w:val="024B3F90"/>
    <w:rsid w:val="0258519A"/>
    <w:rsid w:val="02593B8C"/>
    <w:rsid w:val="026D43E3"/>
    <w:rsid w:val="026F14E2"/>
    <w:rsid w:val="027843F5"/>
    <w:rsid w:val="02850702"/>
    <w:rsid w:val="028974BC"/>
    <w:rsid w:val="0292527E"/>
    <w:rsid w:val="02A148DE"/>
    <w:rsid w:val="02A1664F"/>
    <w:rsid w:val="02AB58B4"/>
    <w:rsid w:val="02B21CCF"/>
    <w:rsid w:val="02BB0FB4"/>
    <w:rsid w:val="02BF1759"/>
    <w:rsid w:val="02C10E57"/>
    <w:rsid w:val="02D33E6A"/>
    <w:rsid w:val="02DE15B8"/>
    <w:rsid w:val="02E82B85"/>
    <w:rsid w:val="03072EEC"/>
    <w:rsid w:val="032633D2"/>
    <w:rsid w:val="03275EF2"/>
    <w:rsid w:val="03295153"/>
    <w:rsid w:val="032A17AB"/>
    <w:rsid w:val="032A3491"/>
    <w:rsid w:val="03326950"/>
    <w:rsid w:val="033678D3"/>
    <w:rsid w:val="03572DA4"/>
    <w:rsid w:val="035B7CF4"/>
    <w:rsid w:val="036D3BF3"/>
    <w:rsid w:val="036F6B79"/>
    <w:rsid w:val="03822F4D"/>
    <w:rsid w:val="03847A97"/>
    <w:rsid w:val="03952737"/>
    <w:rsid w:val="039731F3"/>
    <w:rsid w:val="039C37FF"/>
    <w:rsid w:val="03A878AE"/>
    <w:rsid w:val="03B53B1C"/>
    <w:rsid w:val="03BC302E"/>
    <w:rsid w:val="03BD41EA"/>
    <w:rsid w:val="03C36081"/>
    <w:rsid w:val="03C75CCF"/>
    <w:rsid w:val="03CA3E7D"/>
    <w:rsid w:val="03CE4AD2"/>
    <w:rsid w:val="03DA7608"/>
    <w:rsid w:val="03E30CF3"/>
    <w:rsid w:val="03EA6A83"/>
    <w:rsid w:val="03FC3CDB"/>
    <w:rsid w:val="04074BCD"/>
    <w:rsid w:val="041420A1"/>
    <w:rsid w:val="041B151E"/>
    <w:rsid w:val="0428471F"/>
    <w:rsid w:val="04364C39"/>
    <w:rsid w:val="04401058"/>
    <w:rsid w:val="04441F35"/>
    <w:rsid w:val="0455690B"/>
    <w:rsid w:val="045F6BE2"/>
    <w:rsid w:val="04611705"/>
    <w:rsid w:val="04656BF0"/>
    <w:rsid w:val="046E3282"/>
    <w:rsid w:val="046F7D00"/>
    <w:rsid w:val="047F38CC"/>
    <w:rsid w:val="04826ADC"/>
    <w:rsid w:val="048509DD"/>
    <w:rsid w:val="04901BD6"/>
    <w:rsid w:val="049636EE"/>
    <w:rsid w:val="049D1687"/>
    <w:rsid w:val="04A64D21"/>
    <w:rsid w:val="04A820A4"/>
    <w:rsid w:val="04B85F0D"/>
    <w:rsid w:val="04BB1793"/>
    <w:rsid w:val="04C454D8"/>
    <w:rsid w:val="04D015F5"/>
    <w:rsid w:val="04D272F3"/>
    <w:rsid w:val="04DF6171"/>
    <w:rsid w:val="04FE21A3"/>
    <w:rsid w:val="04FF4D04"/>
    <w:rsid w:val="05047743"/>
    <w:rsid w:val="05081D19"/>
    <w:rsid w:val="05082F1C"/>
    <w:rsid w:val="05152789"/>
    <w:rsid w:val="051A3E1C"/>
    <w:rsid w:val="05224264"/>
    <w:rsid w:val="052C46CC"/>
    <w:rsid w:val="0536500E"/>
    <w:rsid w:val="053A068A"/>
    <w:rsid w:val="05401A85"/>
    <w:rsid w:val="05416B8A"/>
    <w:rsid w:val="054400F1"/>
    <w:rsid w:val="05490211"/>
    <w:rsid w:val="054C002B"/>
    <w:rsid w:val="05504D62"/>
    <w:rsid w:val="055163F2"/>
    <w:rsid w:val="0559568B"/>
    <w:rsid w:val="055E4083"/>
    <w:rsid w:val="05637F6A"/>
    <w:rsid w:val="056B5183"/>
    <w:rsid w:val="05723CDD"/>
    <w:rsid w:val="05806F7A"/>
    <w:rsid w:val="058354C4"/>
    <w:rsid w:val="05867918"/>
    <w:rsid w:val="058B4E80"/>
    <w:rsid w:val="059433FE"/>
    <w:rsid w:val="059F42ED"/>
    <w:rsid w:val="05A52D51"/>
    <w:rsid w:val="05A867F3"/>
    <w:rsid w:val="05AC3E81"/>
    <w:rsid w:val="05AC6526"/>
    <w:rsid w:val="05B64E62"/>
    <w:rsid w:val="05BD442D"/>
    <w:rsid w:val="05BE1A53"/>
    <w:rsid w:val="05C35253"/>
    <w:rsid w:val="05C52D3C"/>
    <w:rsid w:val="05C90B0B"/>
    <w:rsid w:val="05E51363"/>
    <w:rsid w:val="05ED1AC0"/>
    <w:rsid w:val="05F162FA"/>
    <w:rsid w:val="05FF2425"/>
    <w:rsid w:val="06010B76"/>
    <w:rsid w:val="06057177"/>
    <w:rsid w:val="06175254"/>
    <w:rsid w:val="062717C2"/>
    <w:rsid w:val="062F2BAF"/>
    <w:rsid w:val="06347D3F"/>
    <w:rsid w:val="063533FF"/>
    <w:rsid w:val="064D69A3"/>
    <w:rsid w:val="065B1D3F"/>
    <w:rsid w:val="06643B96"/>
    <w:rsid w:val="06670448"/>
    <w:rsid w:val="06696BD3"/>
    <w:rsid w:val="066E1EA3"/>
    <w:rsid w:val="0674690A"/>
    <w:rsid w:val="06760FF6"/>
    <w:rsid w:val="068E5D3B"/>
    <w:rsid w:val="069B070A"/>
    <w:rsid w:val="069F7B38"/>
    <w:rsid w:val="06A32EF3"/>
    <w:rsid w:val="06A36893"/>
    <w:rsid w:val="06A938AC"/>
    <w:rsid w:val="06B31612"/>
    <w:rsid w:val="06B6005A"/>
    <w:rsid w:val="06BA61A9"/>
    <w:rsid w:val="06BD1E8C"/>
    <w:rsid w:val="06BD6085"/>
    <w:rsid w:val="06C85E8E"/>
    <w:rsid w:val="06C9124A"/>
    <w:rsid w:val="06CB3903"/>
    <w:rsid w:val="06CD2E9E"/>
    <w:rsid w:val="06D07E86"/>
    <w:rsid w:val="06D70A75"/>
    <w:rsid w:val="06D974FC"/>
    <w:rsid w:val="06DC7C27"/>
    <w:rsid w:val="06EA09B2"/>
    <w:rsid w:val="06EC1961"/>
    <w:rsid w:val="06FF5A5E"/>
    <w:rsid w:val="07027867"/>
    <w:rsid w:val="07184756"/>
    <w:rsid w:val="071D7071"/>
    <w:rsid w:val="071F481B"/>
    <w:rsid w:val="07232FE9"/>
    <w:rsid w:val="07325F36"/>
    <w:rsid w:val="073A6DB5"/>
    <w:rsid w:val="073B4F12"/>
    <w:rsid w:val="074001A3"/>
    <w:rsid w:val="075DEE57"/>
    <w:rsid w:val="076C34CC"/>
    <w:rsid w:val="077131BC"/>
    <w:rsid w:val="07736169"/>
    <w:rsid w:val="077B4356"/>
    <w:rsid w:val="07920AA3"/>
    <w:rsid w:val="07A309DD"/>
    <w:rsid w:val="07AA7158"/>
    <w:rsid w:val="07AC6E20"/>
    <w:rsid w:val="07B50F9B"/>
    <w:rsid w:val="07BF697B"/>
    <w:rsid w:val="07C5140B"/>
    <w:rsid w:val="07D21CAE"/>
    <w:rsid w:val="07D26CB1"/>
    <w:rsid w:val="07D26E04"/>
    <w:rsid w:val="07D47789"/>
    <w:rsid w:val="07DF1F73"/>
    <w:rsid w:val="07E020FC"/>
    <w:rsid w:val="07EC7E51"/>
    <w:rsid w:val="080B7815"/>
    <w:rsid w:val="080F49BC"/>
    <w:rsid w:val="081A57B5"/>
    <w:rsid w:val="08202AD1"/>
    <w:rsid w:val="08232E32"/>
    <w:rsid w:val="08243E70"/>
    <w:rsid w:val="08281C67"/>
    <w:rsid w:val="082A0035"/>
    <w:rsid w:val="083072D3"/>
    <w:rsid w:val="08411B52"/>
    <w:rsid w:val="08452DCB"/>
    <w:rsid w:val="084B2E29"/>
    <w:rsid w:val="084E5AC2"/>
    <w:rsid w:val="085C082D"/>
    <w:rsid w:val="085E3122"/>
    <w:rsid w:val="085F15E5"/>
    <w:rsid w:val="08670714"/>
    <w:rsid w:val="087550B5"/>
    <w:rsid w:val="08756F63"/>
    <w:rsid w:val="087D4C8A"/>
    <w:rsid w:val="08830F1E"/>
    <w:rsid w:val="08832CCC"/>
    <w:rsid w:val="088914C5"/>
    <w:rsid w:val="0889345E"/>
    <w:rsid w:val="08AC676B"/>
    <w:rsid w:val="08B00EBC"/>
    <w:rsid w:val="08B014DB"/>
    <w:rsid w:val="08B80B5D"/>
    <w:rsid w:val="08BE092C"/>
    <w:rsid w:val="08C076AB"/>
    <w:rsid w:val="08C446EA"/>
    <w:rsid w:val="08C97ED7"/>
    <w:rsid w:val="08CA41B7"/>
    <w:rsid w:val="08D065C8"/>
    <w:rsid w:val="08EA4542"/>
    <w:rsid w:val="08F4636E"/>
    <w:rsid w:val="08F621BB"/>
    <w:rsid w:val="08FF4E24"/>
    <w:rsid w:val="09020307"/>
    <w:rsid w:val="09053F4F"/>
    <w:rsid w:val="090735BE"/>
    <w:rsid w:val="09080C7D"/>
    <w:rsid w:val="09094D58"/>
    <w:rsid w:val="0911345F"/>
    <w:rsid w:val="09191712"/>
    <w:rsid w:val="092078B2"/>
    <w:rsid w:val="092B7994"/>
    <w:rsid w:val="092D7543"/>
    <w:rsid w:val="093270CD"/>
    <w:rsid w:val="09376F39"/>
    <w:rsid w:val="093B4821"/>
    <w:rsid w:val="0949588D"/>
    <w:rsid w:val="09516B01"/>
    <w:rsid w:val="09524F20"/>
    <w:rsid w:val="095307A7"/>
    <w:rsid w:val="09536E74"/>
    <w:rsid w:val="095B3D4E"/>
    <w:rsid w:val="095E2692"/>
    <w:rsid w:val="096535CE"/>
    <w:rsid w:val="096D30BC"/>
    <w:rsid w:val="097E13EB"/>
    <w:rsid w:val="097E79A6"/>
    <w:rsid w:val="098A09DE"/>
    <w:rsid w:val="098D36F4"/>
    <w:rsid w:val="09947603"/>
    <w:rsid w:val="09967471"/>
    <w:rsid w:val="09990CDE"/>
    <w:rsid w:val="099E0545"/>
    <w:rsid w:val="09B17075"/>
    <w:rsid w:val="09B73692"/>
    <w:rsid w:val="09BB41C0"/>
    <w:rsid w:val="09BD01EA"/>
    <w:rsid w:val="09BE3FC7"/>
    <w:rsid w:val="09C2041A"/>
    <w:rsid w:val="09CC4DAC"/>
    <w:rsid w:val="09D14EAF"/>
    <w:rsid w:val="09D81D40"/>
    <w:rsid w:val="09E467B7"/>
    <w:rsid w:val="09EA35AD"/>
    <w:rsid w:val="09F110FD"/>
    <w:rsid w:val="0A001246"/>
    <w:rsid w:val="0A046844"/>
    <w:rsid w:val="0A072F1E"/>
    <w:rsid w:val="0A083104"/>
    <w:rsid w:val="0A172B42"/>
    <w:rsid w:val="0A1B09F8"/>
    <w:rsid w:val="0A22535D"/>
    <w:rsid w:val="0A2E16AB"/>
    <w:rsid w:val="0A3043E6"/>
    <w:rsid w:val="0A31196E"/>
    <w:rsid w:val="0A364737"/>
    <w:rsid w:val="0A3A3C23"/>
    <w:rsid w:val="0A3B3975"/>
    <w:rsid w:val="0A3E284B"/>
    <w:rsid w:val="0A3E5ED9"/>
    <w:rsid w:val="0A4854F9"/>
    <w:rsid w:val="0A55033A"/>
    <w:rsid w:val="0A58331D"/>
    <w:rsid w:val="0A5B3432"/>
    <w:rsid w:val="0A5B6584"/>
    <w:rsid w:val="0A5D1645"/>
    <w:rsid w:val="0A7477C8"/>
    <w:rsid w:val="0A7902E7"/>
    <w:rsid w:val="0A874DBD"/>
    <w:rsid w:val="0A8A1C6A"/>
    <w:rsid w:val="0A91338A"/>
    <w:rsid w:val="0A95227B"/>
    <w:rsid w:val="0A967B15"/>
    <w:rsid w:val="0AA14A59"/>
    <w:rsid w:val="0AB23A0D"/>
    <w:rsid w:val="0AB36D25"/>
    <w:rsid w:val="0ABE18CA"/>
    <w:rsid w:val="0AC1777A"/>
    <w:rsid w:val="0AC20295"/>
    <w:rsid w:val="0AC97963"/>
    <w:rsid w:val="0AD32D32"/>
    <w:rsid w:val="0AD835BD"/>
    <w:rsid w:val="0AD9266D"/>
    <w:rsid w:val="0AE11743"/>
    <w:rsid w:val="0AE6677D"/>
    <w:rsid w:val="0AE87448"/>
    <w:rsid w:val="0AF31BF2"/>
    <w:rsid w:val="0AF87981"/>
    <w:rsid w:val="0AFF69E2"/>
    <w:rsid w:val="0B0030D2"/>
    <w:rsid w:val="0B0516AE"/>
    <w:rsid w:val="0B057D70"/>
    <w:rsid w:val="0B06706C"/>
    <w:rsid w:val="0B1225F1"/>
    <w:rsid w:val="0B13248D"/>
    <w:rsid w:val="0B1B3C11"/>
    <w:rsid w:val="0B24706F"/>
    <w:rsid w:val="0B2630A8"/>
    <w:rsid w:val="0B361BA0"/>
    <w:rsid w:val="0B382128"/>
    <w:rsid w:val="0B3A26F0"/>
    <w:rsid w:val="0B3B3792"/>
    <w:rsid w:val="0B3C23D6"/>
    <w:rsid w:val="0B3D4F90"/>
    <w:rsid w:val="0B467B8C"/>
    <w:rsid w:val="0B4B590F"/>
    <w:rsid w:val="0B4C49C5"/>
    <w:rsid w:val="0B64265E"/>
    <w:rsid w:val="0B697C38"/>
    <w:rsid w:val="0B797777"/>
    <w:rsid w:val="0B853C8C"/>
    <w:rsid w:val="0B905A19"/>
    <w:rsid w:val="0B98183F"/>
    <w:rsid w:val="0BA20A35"/>
    <w:rsid w:val="0BA37CB5"/>
    <w:rsid w:val="0BB16242"/>
    <w:rsid w:val="0BB63EE7"/>
    <w:rsid w:val="0BBC10BD"/>
    <w:rsid w:val="0BBC3FBB"/>
    <w:rsid w:val="0BC47C2C"/>
    <w:rsid w:val="0BC63342"/>
    <w:rsid w:val="0BCC033D"/>
    <w:rsid w:val="0BD353FF"/>
    <w:rsid w:val="0BDC324D"/>
    <w:rsid w:val="0BEE4855"/>
    <w:rsid w:val="0BF834C7"/>
    <w:rsid w:val="0BF90A77"/>
    <w:rsid w:val="0BF970A7"/>
    <w:rsid w:val="0C017085"/>
    <w:rsid w:val="0C0225CD"/>
    <w:rsid w:val="0C0C2943"/>
    <w:rsid w:val="0C1105E1"/>
    <w:rsid w:val="0C167B65"/>
    <w:rsid w:val="0C234B1A"/>
    <w:rsid w:val="0C2B5BA6"/>
    <w:rsid w:val="0C314C02"/>
    <w:rsid w:val="0C351BB8"/>
    <w:rsid w:val="0C453080"/>
    <w:rsid w:val="0C4560CF"/>
    <w:rsid w:val="0C485B59"/>
    <w:rsid w:val="0C502D3B"/>
    <w:rsid w:val="0C567D05"/>
    <w:rsid w:val="0C5C65FC"/>
    <w:rsid w:val="0C6A432F"/>
    <w:rsid w:val="0C704737"/>
    <w:rsid w:val="0C7D42F2"/>
    <w:rsid w:val="0C8E6ADF"/>
    <w:rsid w:val="0C9517F9"/>
    <w:rsid w:val="0C977FA9"/>
    <w:rsid w:val="0CA441F3"/>
    <w:rsid w:val="0CA74D87"/>
    <w:rsid w:val="0CB72A85"/>
    <w:rsid w:val="0CB840E6"/>
    <w:rsid w:val="0CBB6502"/>
    <w:rsid w:val="0CBD78C4"/>
    <w:rsid w:val="0CC028E8"/>
    <w:rsid w:val="0CD41075"/>
    <w:rsid w:val="0CE1374F"/>
    <w:rsid w:val="0CED399D"/>
    <w:rsid w:val="0CF141CB"/>
    <w:rsid w:val="0CF45125"/>
    <w:rsid w:val="0CF877B4"/>
    <w:rsid w:val="0CFB767D"/>
    <w:rsid w:val="0D045DEF"/>
    <w:rsid w:val="0D0A0C62"/>
    <w:rsid w:val="0D0F601F"/>
    <w:rsid w:val="0D1E1F90"/>
    <w:rsid w:val="0D262E53"/>
    <w:rsid w:val="0D262FFF"/>
    <w:rsid w:val="0D2776A4"/>
    <w:rsid w:val="0D2921C3"/>
    <w:rsid w:val="0D2A6474"/>
    <w:rsid w:val="0D2C3821"/>
    <w:rsid w:val="0D2D536D"/>
    <w:rsid w:val="0D2F4383"/>
    <w:rsid w:val="0D301BB4"/>
    <w:rsid w:val="0D303957"/>
    <w:rsid w:val="0D321975"/>
    <w:rsid w:val="0D427A7C"/>
    <w:rsid w:val="0D522E31"/>
    <w:rsid w:val="0D534FA1"/>
    <w:rsid w:val="0D64590E"/>
    <w:rsid w:val="0D685531"/>
    <w:rsid w:val="0D8A0B0C"/>
    <w:rsid w:val="0D945BB5"/>
    <w:rsid w:val="0D9C17B3"/>
    <w:rsid w:val="0D9E295F"/>
    <w:rsid w:val="0DA05596"/>
    <w:rsid w:val="0DAE2938"/>
    <w:rsid w:val="0DAE6EC9"/>
    <w:rsid w:val="0DB52783"/>
    <w:rsid w:val="0DBF0320"/>
    <w:rsid w:val="0DC44758"/>
    <w:rsid w:val="0DD425EF"/>
    <w:rsid w:val="0DDB1C37"/>
    <w:rsid w:val="0DDC1C35"/>
    <w:rsid w:val="0DE37D53"/>
    <w:rsid w:val="0DE40A3B"/>
    <w:rsid w:val="0DE4628A"/>
    <w:rsid w:val="0DE760CB"/>
    <w:rsid w:val="0DED53BE"/>
    <w:rsid w:val="0DF13345"/>
    <w:rsid w:val="0DF3671B"/>
    <w:rsid w:val="0DFF45E0"/>
    <w:rsid w:val="0E020106"/>
    <w:rsid w:val="0E030816"/>
    <w:rsid w:val="0E064F80"/>
    <w:rsid w:val="0E0A4DAC"/>
    <w:rsid w:val="0E0F5FDF"/>
    <w:rsid w:val="0E1538F3"/>
    <w:rsid w:val="0E163A79"/>
    <w:rsid w:val="0E2E5C53"/>
    <w:rsid w:val="0E39552A"/>
    <w:rsid w:val="0E3B6753"/>
    <w:rsid w:val="0E3F714A"/>
    <w:rsid w:val="0E4D4B08"/>
    <w:rsid w:val="0E5245BF"/>
    <w:rsid w:val="0E664C20"/>
    <w:rsid w:val="0E677088"/>
    <w:rsid w:val="0E6F48FF"/>
    <w:rsid w:val="0E6F5FA5"/>
    <w:rsid w:val="0E80469E"/>
    <w:rsid w:val="0E9307A5"/>
    <w:rsid w:val="0E981AF8"/>
    <w:rsid w:val="0EA6351D"/>
    <w:rsid w:val="0EAF24BF"/>
    <w:rsid w:val="0EB40DC4"/>
    <w:rsid w:val="0EB93B1B"/>
    <w:rsid w:val="0EB94F20"/>
    <w:rsid w:val="0ECA4AA4"/>
    <w:rsid w:val="0ED2233D"/>
    <w:rsid w:val="0ED564E0"/>
    <w:rsid w:val="0ED862B5"/>
    <w:rsid w:val="0EDA6849"/>
    <w:rsid w:val="0EDF14B4"/>
    <w:rsid w:val="0EE1661F"/>
    <w:rsid w:val="0EED257C"/>
    <w:rsid w:val="0EED3EA2"/>
    <w:rsid w:val="0EEE0A86"/>
    <w:rsid w:val="0EF24BC5"/>
    <w:rsid w:val="0EF7069E"/>
    <w:rsid w:val="0EFD21D4"/>
    <w:rsid w:val="0EFD76DC"/>
    <w:rsid w:val="0EFF3BAE"/>
    <w:rsid w:val="0F0244D1"/>
    <w:rsid w:val="0F044945"/>
    <w:rsid w:val="0F096081"/>
    <w:rsid w:val="0F0E4BC0"/>
    <w:rsid w:val="0F13320E"/>
    <w:rsid w:val="0F226C01"/>
    <w:rsid w:val="0F280812"/>
    <w:rsid w:val="0F321890"/>
    <w:rsid w:val="0F3C5E43"/>
    <w:rsid w:val="0F450EEE"/>
    <w:rsid w:val="0F602741"/>
    <w:rsid w:val="0F6406CF"/>
    <w:rsid w:val="0F6F5DF7"/>
    <w:rsid w:val="0F727B90"/>
    <w:rsid w:val="0F795016"/>
    <w:rsid w:val="0F7A7B3F"/>
    <w:rsid w:val="0F8C54B3"/>
    <w:rsid w:val="0F913887"/>
    <w:rsid w:val="0F98642C"/>
    <w:rsid w:val="0F9F3213"/>
    <w:rsid w:val="0F9F5873"/>
    <w:rsid w:val="0FA03F35"/>
    <w:rsid w:val="0FA15FF0"/>
    <w:rsid w:val="0FA26D2F"/>
    <w:rsid w:val="0FAB7138"/>
    <w:rsid w:val="0FB005B0"/>
    <w:rsid w:val="0FB22E38"/>
    <w:rsid w:val="0FBE5394"/>
    <w:rsid w:val="0FC92FD5"/>
    <w:rsid w:val="0FC93193"/>
    <w:rsid w:val="0FDC5989"/>
    <w:rsid w:val="0FE132B5"/>
    <w:rsid w:val="0FE42628"/>
    <w:rsid w:val="0FEA615D"/>
    <w:rsid w:val="0FEC4398"/>
    <w:rsid w:val="0FEF5E9E"/>
    <w:rsid w:val="0FF4596D"/>
    <w:rsid w:val="0FF47121"/>
    <w:rsid w:val="0FF644E5"/>
    <w:rsid w:val="0FF8252E"/>
    <w:rsid w:val="0FF8647B"/>
    <w:rsid w:val="0FFC7A0E"/>
    <w:rsid w:val="10033FFE"/>
    <w:rsid w:val="101053EB"/>
    <w:rsid w:val="10137154"/>
    <w:rsid w:val="101C21C7"/>
    <w:rsid w:val="10201B79"/>
    <w:rsid w:val="1023387A"/>
    <w:rsid w:val="10360BBD"/>
    <w:rsid w:val="103C6AA9"/>
    <w:rsid w:val="103D01F8"/>
    <w:rsid w:val="1042229A"/>
    <w:rsid w:val="10483D64"/>
    <w:rsid w:val="10505767"/>
    <w:rsid w:val="105F24F0"/>
    <w:rsid w:val="107612A6"/>
    <w:rsid w:val="107C1342"/>
    <w:rsid w:val="10801C06"/>
    <w:rsid w:val="1094428A"/>
    <w:rsid w:val="109A1A0E"/>
    <w:rsid w:val="10A328B5"/>
    <w:rsid w:val="10A762FE"/>
    <w:rsid w:val="10B148E5"/>
    <w:rsid w:val="10B45FF0"/>
    <w:rsid w:val="10BA7017"/>
    <w:rsid w:val="10D66437"/>
    <w:rsid w:val="10DC5A7B"/>
    <w:rsid w:val="10DF33FA"/>
    <w:rsid w:val="10EB00CB"/>
    <w:rsid w:val="10EE3F04"/>
    <w:rsid w:val="10EE6DBC"/>
    <w:rsid w:val="10EF1517"/>
    <w:rsid w:val="10EF31AF"/>
    <w:rsid w:val="10F87117"/>
    <w:rsid w:val="10FF0BAB"/>
    <w:rsid w:val="11074DA0"/>
    <w:rsid w:val="110B2B14"/>
    <w:rsid w:val="110C30BC"/>
    <w:rsid w:val="110D1F09"/>
    <w:rsid w:val="1110335A"/>
    <w:rsid w:val="1111118C"/>
    <w:rsid w:val="111256BC"/>
    <w:rsid w:val="111524D8"/>
    <w:rsid w:val="111B1126"/>
    <w:rsid w:val="111D2B69"/>
    <w:rsid w:val="111F7213"/>
    <w:rsid w:val="112368BE"/>
    <w:rsid w:val="112A22DF"/>
    <w:rsid w:val="11346EDD"/>
    <w:rsid w:val="1145322C"/>
    <w:rsid w:val="114C00D7"/>
    <w:rsid w:val="11565063"/>
    <w:rsid w:val="11653DA2"/>
    <w:rsid w:val="117C03A2"/>
    <w:rsid w:val="118E6588"/>
    <w:rsid w:val="1191235E"/>
    <w:rsid w:val="11913B99"/>
    <w:rsid w:val="11970CDB"/>
    <w:rsid w:val="119B2CF1"/>
    <w:rsid w:val="11A27D7F"/>
    <w:rsid w:val="11A42091"/>
    <w:rsid w:val="11A5531B"/>
    <w:rsid w:val="11B7421A"/>
    <w:rsid w:val="11B761A8"/>
    <w:rsid w:val="11CE71F2"/>
    <w:rsid w:val="11D42B13"/>
    <w:rsid w:val="11D51CEE"/>
    <w:rsid w:val="11DE3356"/>
    <w:rsid w:val="11F03482"/>
    <w:rsid w:val="11FE2E47"/>
    <w:rsid w:val="120A0002"/>
    <w:rsid w:val="12101671"/>
    <w:rsid w:val="12116537"/>
    <w:rsid w:val="121641BC"/>
    <w:rsid w:val="12165C06"/>
    <w:rsid w:val="121B02BA"/>
    <w:rsid w:val="121F2FE6"/>
    <w:rsid w:val="12211136"/>
    <w:rsid w:val="122C7483"/>
    <w:rsid w:val="123901E0"/>
    <w:rsid w:val="123C49C0"/>
    <w:rsid w:val="12430EAB"/>
    <w:rsid w:val="12446DC5"/>
    <w:rsid w:val="124B7810"/>
    <w:rsid w:val="12504650"/>
    <w:rsid w:val="125965A8"/>
    <w:rsid w:val="12677089"/>
    <w:rsid w:val="126E3B4A"/>
    <w:rsid w:val="126F3531"/>
    <w:rsid w:val="128140C8"/>
    <w:rsid w:val="12946464"/>
    <w:rsid w:val="12A26207"/>
    <w:rsid w:val="12AC589A"/>
    <w:rsid w:val="12AF025E"/>
    <w:rsid w:val="12CB4455"/>
    <w:rsid w:val="12CF6CF8"/>
    <w:rsid w:val="12D272E3"/>
    <w:rsid w:val="12D45742"/>
    <w:rsid w:val="12DB350E"/>
    <w:rsid w:val="12DD3D6E"/>
    <w:rsid w:val="12DF60C2"/>
    <w:rsid w:val="12E957FE"/>
    <w:rsid w:val="12F46371"/>
    <w:rsid w:val="130E4CA3"/>
    <w:rsid w:val="131D32C1"/>
    <w:rsid w:val="13246899"/>
    <w:rsid w:val="1335792B"/>
    <w:rsid w:val="133F0AC9"/>
    <w:rsid w:val="13481A5D"/>
    <w:rsid w:val="134857F2"/>
    <w:rsid w:val="135230F9"/>
    <w:rsid w:val="13650803"/>
    <w:rsid w:val="13651204"/>
    <w:rsid w:val="13686474"/>
    <w:rsid w:val="137220CD"/>
    <w:rsid w:val="139602DC"/>
    <w:rsid w:val="139708A7"/>
    <w:rsid w:val="13983E78"/>
    <w:rsid w:val="13A37DB1"/>
    <w:rsid w:val="13A54431"/>
    <w:rsid w:val="13AB7D7C"/>
    <w:rsid w:val="13B23D24"/>
    <w:rsid w:val="13B74994"/>
    <w:rsid w:val="13BA3581"/>
    <w:rsid w:val="13C24A31"/>
    <w:rsid w:val="13CF1890"/>
    <w:rsid w:val="13DA2DA7"/>
    <w:rsid w:val="13DDF75C"/>
    <w:rsid w:val="13EA7A12"/>
    <w:rsid w:val="13F70DA8"/>
    <w:rsid w:val="13F8319E"/>
    <w:rsid w:val="13FB7F1D"/>
    <w:rsid w:val="13FB7F63"/>
    <w:rsid w:val="13FD020E"/>
    <w:rsid w:val="13FF6AE4"/>
    <w:rsid w:val="140220C2"/>
    <w:rsid w:val="140C3F4F"/>
    <w:rsid w:val="141162AA"/>
    <w:rsid w:val="14130B57"/>
    <w:rsid w:val="14143C0A"/>
    <w:rsid w:val="141F1417"/>
    <w:rsid w:val="14272BA4"/>
    <w:rsid w:val="142851FC"/>
    <w:rsid w:val="142D3A13"/>
    <w:rsid w:val="14332421"/>
    <w:rsid w:val="14450F51"/>
    <w:rsid w:val="1449684E"/>
    <w:rsid w:val="144C774C"/>
    <w:rsid w:val="146026BD"/>
    <w:rsid w:val="14646800"/>
    <w:rsid w:val="146525F0"/>
    <w:rsid w:val="14682086"/>
    <w:rsid w:val="147F69A0"/>
    <w:rsid w:val="148A148B"/>
    <w:rsid w:val="148D3FF4"/>
    <w:rsid w:val="148E23A7"/>
    <w:rsid w:val="149A27C9"/>
    <w:rsid w:val="149C3704"/>
    <w:rsid w:val="149E37CF"/>
    <w:rsid w:val="14A12579"/>
    <w:rsid w:val="14A4712A"/>
    <w:rsid w:val="14A82F79"/>
    <w:rsid w:val="14A84770"/>
    <w:rsid w:val="14A93C27"/>
    <w:rsid w:val="14AC1CE6"/>
    <w:rsid w:val="14AF0B89"/>
    <w:rsid w:val="14B61879"/>
    <w:rsid w:val="14C1720C"/>
    <w:rsid w:val="14D31C2F"/>
    <w:rsid w:val="14D562F4"/>
    <w:rsid w:val="14E261E0"/>
    <w:rsid w:val="14F116F9"/>
    <w:rsid w:val="14F2088E"/>
    <w:rsid w:val="1507641B"/>
    <w:rsid w:val="1520002F"/>
    <w:rsid w:val="152A4A94"/>
    <w:rsid w:val="1534316A"/>
    <w:rsid w:val="1535433B"/>
    <w:rsid w:val="153D35BA"/>
    <w:rsid w:val="15436065"/>
    <w:rsid w:val="15552F41"/>
    <w:rsid w:val="15572E1C"/>
    <w:rsid w:val="15595889"/>
    <w:rsid w:val="15704D94"/>
    <w:rsid w:val="15786515"/>
    <w:rsid w:val="15801C35"/>
    <w:rsid w:val="158659D5"/>
    <w:rsid w:val="1587230E"/>
    <w:rsid w:val="159334F4"/>
    <w:rsid w:val="159709F2"/>
    <w:rsid w:val="15971166"/>
    <w:rsid w:val="159805F7"/>
    <w:rsid w:val="159A337B"/>
    <w:rsid w:val="159A4B01"/>
    <w:rsid w:val="15A60208"/>
    <w:rsid w:val="15A9568C"/>
    <w:rsid w:val="15B274B7"/>
    <w:rsid w:val="15B84CB4"/>
    <w:rsid w:val="15BA664E"/>
    <w:rsid w:val="15C560EA"/>
    <w:rsid w:val="15DE1AF1"/>
    <w:rsid w:val="15DE77D4"/>
    <w:rsid w:val="15DF1295"/>
    <w:rsid w:val="15E3735D"/>
    <w:rsid w:val="15E6085B"/>
    <w:rsid w:val="15EB591C"/>
    <w:rsid w:val="160055E7"/>
    <w:rsid w:val="16041886"/>
    <w:rsid w:val="16055269"/>
    <w:rsid w:val="160A7A51"/>
    <w:rsid w:val="162971B0"/>
    <w:rsid w:val="162A0511"/>
    <w:rsid w:val="16312C6F"/>
    <w:rsid w:val="16317BCC"/>
    <w:rsid w:val="165978F1"/>
    <w:rsid w:val="166008B9"/>
    <w:rsid w:val="16740FCC"/>
    <w:rsid w:val="167D2EF9"/>
    <w:rsid w:val="16862F35"/>
    <w:rsid w:val="168E50BE"/>
    <w:rsid w:val="16933115"/>
    <w:rsid w:val="16A16C54"/>
    <w:rsid w:val="16AC632F"/>
    <w:rsid w:val="16B326AD"/>
    <w:rsid w:val="16B6959D"/>
    <w:rsid w:val="16BE4B5E"/>
    <w:rsid w:val="16CA2E2B"/>
    <w:rsid w:val="16D55DB4"/>
    <w:rsid w:val="16D74B30"/>
    <w:rsid w:val="16DD3886"/>
    <w:rsid w:val="16DF5A8A"/>
    <w:rsid w:val="16F17D00"/>
    <w:rsid w:val="16F621D7"/>
    <w:rsid w:val="16F86D6F"/>
    <w:rsid w:val="16FF7BD5"/>
    <w:rsid w:val="17002CE6"/>
    <w:rsid w:val="1701318E"/>
    <w:rsid w:val="170241C9"/>
    <w:rsid w:val="171C2EF9"/>
    <w:rsid w:val="17314623"/>
    <w:rsid w:val="173926D6"/>
    <w:rsid w:val="174373C1"/>
    <w:rsid w:val="174E6F72"/>
    <w:rsid w:val="17552F75"/>
    <w:rsid w:val="17554CC0"/>
    <w:rsid w:val="17571B14"/>
    <w:rsid w:val="177D3990"/>
    <w:rsid w:val="17A45760"/>
    <w:rsid w:val="17A73D95"/>
    <w:rsid w:val="17AA16B8"/>
    <w:rsid w:val="17B153FF"/>
    <w:rsid w:val="17B40B54"/>
    <w:rsid w:val="17B77281"/>
    <w:rsid w:val="17B9378A"/>
    <w:rsid w:val="17D14B25"/>
    <w:rsid w:val="17DD6526"/>
    <w:rsid w:val="17E1001B"/>
    <w:rsid w:val="17E83E0E"/>
    <w:rsid w:val="17F742FC"/>
    <w:rsid w:val="1804246B"/>
    <w:rsid w:val="18046ED8"/>
    <w:rsid w:val="180A4C9C"/>
    <w:rsid w:val="18102D5D"/>
    <w:rsid w:val="1814439B"/>
    <w:rsid w:val="181F77CB"/>
    <w:rsid w:val="18283E67"/>
    <w:rsid w:val="18355A82"/>
    <w:rsid w:val="1839592B"/>
    <w:rsid w:val="18402FC8"/>
    <w:rsid w:val="184157BD"/>
    <w:rsid w:val="1845355E"/>
    <w:rsid w:val="184A5690"/>
    <w:rsid w:val="184B55FB"/>
    <w:rsid w:val="184B6E0D"/>
    <w:rsid w:val="18506E48"/>
    <w:rsid w:val="18541FB1"/>
    <w:rsid w:val="18552734"/>
    <w:rsid w:val="185F2328"/>
    <w:rsid w:val="18702CCD"/>
    <w:rsid w:val="187D755D"/>
    <w:rsid w:val="18836C37"/>
    <w:rsid w:val="188E4A74"/>
    <w:rsid w:val="18905759"/>
    <w:rsid w:val="189901A4"/>
    <w:rsid w:val="18A04739"/>
    <w:rsid w:val="18BB162D"/>
    <w:rsid w:val="18BE7EF4"/>
    <w:rsid w:val="18C77398"/>
    <w:rsid w:val="18CA3B46"/>
    <w:rsid w:val="18D01EDA"/>
    <w:rsid w:val="18D20FBB"/>
    <w:rsid w:val="18D7038C"/>
    <w:rsid w:val="18E71535"/>
    <w:rsid w:val="18E90CD1"/>
    <w:rsid w:val="18FF5521"/>
    <w:rsid w:val="190867EB"/>
    <w:rsid w:val="190A6227"/>
    <w:rsid w:val="190A7315"/>
    <w:rsid w:val="190F1F94"/>
    <w:rsid w:val="191A6C47"/>
    <w:rsid w:val="191B018A"/>
    <w:rsid w:val="19213204"/>
    <w:rsid w:val="192709FB"/>
    <w:rsid w:val="1930766F"/>
    <w:rsid w:val="19324C6C"/>
    <w:rsid w:val="193B3B44"/>
    <w:rsid w:val="193D41E7"/>
    <w:rsid w:val="193E4B6B"/>
    <w:rsid w:val="194A596B"/>
    <w:rsid w:val="195020D9"/>
    <w:rsid w:val="19512670"/>
    <w:rsid w:val="19561BC7"/>
    <w:rsid w:val="195804A0"/>
    <w:rsid w:val="196B5780"/>
    <w:rsid w:val="197F2FD4"/>
    <w:rsid w:val="1986603B"/>
    <w:rsid w:val="19950B64"/>
    <w:rsid w:val="199B7EC5"/>
    <w:rsid w:val="19A14ECD"/>
    <w:rsid w:val="19A858BF"/>
    <w:rsid w:val="19BA055F"/>
    <w:rsid w:val="19BC58D0"/>
    <w:rsid w:val="19C01831"/>
    <w:rsid w:val="19C07B83"/>
    <w:rsid w:val="19C12B30"/>
    <w:rsid w:val="19D54772"/>
    <w:rsid w:val="19EA68A1"/>
    <w:rsid w:val="19EC24E4"/>
    <w:rsid w:val="19F307AC"/>
    <w:rsid w:val="19F7506E"/>
    <w:rsid w:val="19F9786F"/>
    <w:rsid w:val="19FE2ED9"/>
    <w:rsid w:val="1A003BE6"/>
    <w:rsid w:val="1A005045"/>
    <w:rsid w:val="1A0239A5"/>
    <w:rsid w:val="1A0947CB"/>
    <w:rsid w:val="1A1143AD"/>
    <w:rsid w:val="1A170026"/>
    <w:rsid w:val="1A1778DA"/>
    <w:rsid w:val="1A26433C"/>
    <w:rsid w:val="1A3064BE"/>
    <w:rsid w:val="1A320BB9"/>
    <w:rsid w:val="1A441417"/>
    <w:rsid w:val="1A5833BE"/>
    <w:rsid w:val="1A5F124B"/>
    <w:rsid w:val="1A6046A3"/>
    <w:rsid w:val="1A636739"/>
    <w:rsid w:val="1A670366"/>
    <w:rsid w:val="1A6A0B10"/>
    <w:rsid w:val="1A6D2BF6"/>
    <w:rsid w:val="1A735C8D"/>
    <w:rsid w:val="1A7C5DB5"/>
    <w:rsid w:val="1A844F57"/>
    <w:rsid w:val="1A880367"/>
    <w:rsid w:val="1A964260"/>
    <w:rsid w:val="1A9669FC"/>
    <w:rsid w:val="1AA221BB"/>
    <w:rsid w:val="1AAD4E61"/>
    <w:rsid w:val="1AB66B8E"/>
    <w:rsid w:val="1AB83BA3"/>
    <w:rsid w:val="1ABF4C3A"/>
    <w:rsid w:val="1AC367D7"/>
    <w:rsid w:val="1ACF59A1"/>
    <w:rsid w:val="1AD31C39"/>
    <w:rsid w:val="1ADD180A"/>
    <w:rsid w:val="1AE34EAF"/>
    <w:rsid w:val="1B012302"/>
    <w:rsid w:val="1B036242"/>
    <w:rsid w:val="1B062774"/>
    <w:rsid w:val="1B0E7124"/>
    <w:rsid w:val="1B17315B"/>
    <w:rsid w:val="1B2C110A"/>
    <w:rsid w:val="1B380E67"/>
    <w:rsid w:val="1B3F1A09"/>
    <w:rsid w:val="1B487A71"/>
    <w:rsid w:val="1B55264E"/>
    <w:rsid w:val="1B675F13"/>
    <w:rsid w:val="1B732A37"/>
    <w:rsid w:val="1B7B486B"/>
    <w:rsid w:val="1B7D25A2"/>
    <w:rsid w:val="1B813538"/>
    <w:rsid w:val="1B8823D1"/>
    <w:rsid w:val="1B8826F1"/>
    <w:rsid w:val="1B887915"/>
    <w:rsid w:val="1B90719E"/>
    <w:rsid w:val="1B92745C"/>
    <w:rsid w:val="1B981CA1"/>
    <w:rsid w:val="1BB73AD3"/>
    <w:rsid w:val="1BBA3F61"/>
    <w:rsid w:val="1BBB72B4"/>
    <w:rsid w:val="1BBC2B89"/>
    <w:rsid w:val="1BCF6C5A"/>
    <w:rsid w:val="1BDB556C"/>
    <w:rsid w:val="1BDE2FEE"/>
    <w:rsid w:val="1BFC0380"/>
    <w:rsid w:val="1C095EB5"/>
    <w:rsid w:val="1C0B3500"/>
    <w:rsid w:val="1C17254E"/>
    <w:rsid w:val="1C244FC0"/>
    <w:rsid w:val="1C285355"/>
    <w:rsid w:val="1C425E72"/>
    <w:rsid w:val="1C432772"/>
    <w:rsid w:val="1C5160BF"/>
    <w:rsid w:val="1C5203F0"/>
    <w:rsid w:val="1C526DF0"/>
    <w:rsid w:val="1C564D5D"/>
    <w:rsid w:val="1C57582B"/>
    <w:rsid w:val="1C5A6C47"/>
    <w:rsid w:val="1C623647"/>
    <w:rsid w:val="1C6E0976"/>
    <w:rsid w:val="1C776069"/>
    <w:rsid w:val="1C780979"/>
    <w:rsid w:val="1C7C701D"/>
    <w:rsid w:val="1C8034EA"/>
    <w:rsid w:val="1C824D9E"/>
    <w:rsid w:val="1C8E502C"/>
    <w:rsid w:val="1C912D26"/>
    <w:rsid w:val="1C941814"/>
    <w:rsid w:val="1CB3236C"/>
    <w:rsid w:val="1CB92257"/>
    <w:rsid w:val="1CBA5F7E"/>
    <w:rsid w:val="1CDA4E44"/>
    <w:rsid w:val="1CE47E6F"/>
    <w:rsid w:val="1CE57AA1"/>
    <w:rsid w:val="1CED07EC"/>
    <w:rsid w:val="1CEE698A"/>
    <w:rsid w:val="1CF0211F"/>
    <w:rsid w:val="1CFC61C7"/>
    <w:rsid w:val="1CFE2059"/>
    <w:rsid w:val="1D0F26EB"/>
    <w:rsid w:val="1D1A2C98"/>
    <w:rsid w:val="1D1A74B1"/>
    <w:rsid w:val="1D1A7874"/>
    <w:rsid w:val="1D2163AE"/>
    <w:rsid w:val="1D275356"/>
    <w:rsid w:val="1D331636"/>
    <w:rsid w:val="1D343BC0"/>
    <w:rsid w:val="1D3B73E5"/>
    <w:rsid w:val="1D3F7ACF"/>
    <w:rsid w:val="1D42693F"/>
    <w:rsid w:val="1D433C09"/>
    <w:rsid w:val="1D573DBD"/>
    <w:rsid w:val="1D64221F"/>
    <w:rsid w:val="1D69418F"/>
    <w:rsid w:val="1D6A7D71"/>
    <w:rsid w:val="1D6F62B2"/>
    <w:rsid w:val="1D744A9D"/>
    <w:rsid w:val="1D814962"/>
    <w:rsid w:val="1D8941F0"/>
    <w:rsid w:val="1D8F2A0F"/>
    <w:rsid w:val="1D8F42C4"/>
    <w:rsid w:val="1D933D1F"/>
    <w:rsid w:val="1D947E82"/>
    <w:rsid w:val="1D975B47"/>
    <w:rsid w:val="1DA23890"/>
    <w:rsid w:val="1DA55AE2"/>
    <w:rsid w:val="1DA57C19"/>
    <w:rsid w:val="1DA9034B"/>
    <w:rsid w:val="1DAC7D09"/>
    <w:rsid w:val="1DB55AC1"/>
    <w:rsid w:val="1DBD4EC4"/>
    <w:rsid w:val="1DCF212E"/>
    <w:rsid w:val="1DD064F2"/>
    <w:rsid w:val="1DD4393A"/>
    <w:rsid w:val="1DD551C7"/>
    <w:rsid w:val="1DD6D534"/>
    <w:rsid w:val="1DD950DF"/>
    <w:rsid w:val="1DE050CE"/>
    <w:rsid w:val="1DE657E0"/>
    <w:rsid w:val="1DEE1FBB"/>
    <w:rsid w:val="1DFE7136"/>
    <w:rsid w:val="1E0E71CC"/>
    <w:rsid w:val="1E115AAB"/>
    <w:rsid w:val="1E164C2D"/>
    <w:rsid w:val="1E1F694D"/>
    <w:rsid w:val="1E29571C"/>
    <w:rsid w:val="1E2F362A"/>
    <w:rsid w:val="1E316F0C"/>
    <w:rsid w:val="1E317F4A"/>
    <w:rsid w:val="1E3F2217"/>
    <w:rsid w:val="1E437981"/>
    <w:rsid w:val="1E450C9F"/>
    <w:rsid w:val="1E48297F"/>
    <w:rsid w:val="1E50558F"/>
    <w:rsid w:val="1E540161"/>
    <w:rsid w:val="1E564AC7"/>
    <w:rsid w:val="1E5C5559"/>
    <w:rsid w:val="1E60552F"/>
    <w:rsid w:val="1E680A9D"/>
    <w:rsid w:val="1E6B4BD8"/>
    <w:rsid w:val="1E7D45E5"/>
    <w:rsid w:val="1E945901"/>
    <w:rsid w:val="1E963D87"/>
    <w:rsid w:val="1E9D74E7"/>
    <w:rsid w:val="1EA007F9"/>
    <w:rsid w:val="1EB450CE"/>
    <w:rsid w:val="1EBA2AB7"/>
    <w:rsid w:val="1EC30CD2"/>
    <w:rsid w:val="1EC350D2"/>
    <w:rsid w:val="1EC60B62"/>
    <w:rsid w:val="1ECD6A70"/>
    <w:rsid w:val="1ECF19E6"/>
    <w:rsid w:val="1EE132DC"/>
    <w:rsid w:val="1EEB7002"/>
    <w:rsid w:val="1EF40A69"/>
    <w:rsid w:val="1EF90850"/>
    <w:rsid w:val="1F015085"/>
    <w:rsid w:val="1F0469FB"/>
    <w:rsid w:val="1F093E2E"/>
    <w:rsid w:val="1F132A55"/>
    <w:rsid w:val="1F266C77"/>
    <w:rsid w:val="1F30119C"/>
    <w:rsid w:val="1F3637BC"/>
    <w:rsid w:val="1F373E45"/>
    <w:rsid w:val="1F3E60A4"/>
    <w:rsid w:val="1F436E8E"/>
    <w:rsid w:val="1F443406"/>
    <w:rsid w:val="1F4464D7"/>
    <w:rsid w:val="1F450E14"/>
    <w:rsid w:val="1F4C74D3"/>
    <w:rsid w:val="1F5201A5"/>
    <w:rsid w:val="1F687328"/>
    <w:rsid w:val="1F693DC0"/>
    <w:rsid w:val="1F6A569A"/>
    <w:rsid w:val="1F7430A4"/>
    <w:rsid w:val="1F752945"/>
    <w:rsid w:val="1F760A1D"/>
    <w:rsid w:val="1F821CC3"/>
    <w:rsid w:val="1F822D6B"/>
    <w:rsid w:val="1F8D0621"/>
    <w:rsid w:val="1F922713"/>
    <w:rsid w:val="1F990491"/>
    <w:rsid w:val="1F9F5E1D"/>
    <w:rsid w:val="1FA461A8"/>
    <w:rsid w:val="1FAA1211"/>
    <w:rsid w:val="1FAE25D2"/>
    <w:rsid w:val="1FB1BFF4"/>
    <w:rsid w:val="1FBF80E1"/>
    <w:rsid w:val="1FC97495"/>
    <w:rsid w:val="1FCEB7CF"/>
    <w:rsid w:val="1FD228EB"/>
    <w:rsid w:val="1FD22CF9"/>
    <w:rsid w:val="1FD62CE6"/>
    <w:rsid w:val="1FDB0CCE"/>
    <w:rsid w:val="1FDE2C12"/>
    <w:rsid w:val="1FE43FC8"/>
    <w:rsid w:val="1FE67D19"/>
    <w:rsid w:val="1FEB056E"/>
    <w:rsid w:val="1FED02E5"/>
    <w:rsid w:val="1FEE7AA5"/>
    <w:rsid w:val="1FF07030"/>
    <w:rsid w:val="1FF94FEE"/>
    <w:rsid w:val="1FFE663C"/>
    <w:rsid w:val="200A038B"/>
    <w:rsid w:val="200C6366"/>
    <w:rsid w:val="200F5F84"/>
    <w:rsid w:val="20111794"/>
    <w:rsid w:val="20140D2A"/>
    <w:rsid w:val="20191262"/>
    <w:rsid w:val="201C183C"/>
    <w:rsid w:val="201C7F3C"/>
    <w:rsid w:val="202B7C2B"/>
    <w:rsid w:val="20464C8D"/>
    <w:rsid w:val="204962B3"/>
    <w:rsid w:val="204D0776"/>
    <w:rsid w:val="20511F7B"/>
    <w:rsid w:val="205A6D8D"/>
    <w:rsid w:val="205E6644"/>
    <w:rsid w:val="207436D0"/>
    <w:rsid w:val="20831927"/>
    <w:rsid w:val="2085114C"/>
    <w:rsid w:val="20896DF0"/>
    <w:rsid w:val="20A55DD0"/>
    <w:rsid w:val="20AD057A"/>
    <w:rsid w:val="20AD1FEF"/>
    <w:rsid w:val="20B26801"/>
    <w:rsid w:val="20BA280B"/>
    <w:rsid w:val="20C3779A"/>
    <w:rsid w:val="20C77A55"/>
    <w:rsid w:val="20C8669E"/>
    <w:rsid w:val="20CD1384"/>
    <w:rsid w:val="20CF5551"/>
    <w:rsid w:val="20D7278D"/>
    <w:rsid w:val="21005C35"/>
    <w:rsid w:val="210F1445"/>
    <w:rsid w:val="21176CDA"/>
    <w:rsid w:val="211A3E5A"/>
    <w:rsid w:val="21235FF1"/>
    <w:rsid w:val="212E48DB"/>
    <w:rsid w:val="21403922"/>
    <w:rsid w:val="214A4D48"/>
    <w:rsid w:val="214A4F1D"/>
    <w:rsid w:val="214B2353"/>
    <w:rsid w:val="214D7F87"/>
    <w:rsid w:val="214E534E"/>
    <w:rsid w:val="215273B0"/>
    <w:rsid w:val="215858EC"/>
    <w:rsid w:val="215E6DCF"/>
    <w:rsid w:val="21646F6C"/>
    <w:rsid w:val="216560EB"/>
    <w:rsid w:val="216A5C1D"/>
    <w:rsid w:val="21726DB3"/>
    <w:rsid w:val="21831FD6"/>
    <w:rsid w:val="219410C9"/>
    <w:rsid w:val="21974B67"/>
    <w:rsid w:val="21996A16"/>
    <w:rsid w:val="219E1F82"/>
    <w:rsid w:val="21AB746C"/>
    <w:rsid w:val="21AC4D09"/>
    <w:rsid w:val="21AD0D88"/>
    <w:rsid w:val="21AF5547"/>
    <w:rsid w:val="21B65A5D"/>
    <w:rsid w:val="21B72A7C"/>
    <w:rsid w:val="21B76738"/>
    <w:rsid w:val="21BF0372"/>
    <w:rsid w:val="21BF3239"/>
    <w:rsid w:val="21C87506"/>
    <w:rsid w:val="21CE73FE"/>
    <w:rsid w:val="21D249E5"/>
    <w:rsid w:val="21D61CF4"/>
    <w:rsid w:val="21D97B35"/>
    <w:rsid w:val="21E37AA3"/>
    <w:rsid w:val="221204A8"/>
    <w:rsid w:val="22131618"/>
    <w:rsid w:val="22163EE7"/>
    <w:rsid w:val="222204C6"/>
    <w:rsid w:val="22306773"/>
    <w:rsid w:val="22412860"/>
    <w:rsid w:val="224F2F62"/>
    <w:rsid w:val="224F6078"/>
    <w:rsid w:val="22614F83"/>
    <w:rsid w:val="226842E3"/>
    <w:rsid w:val="227105D1"/>
    <w:rsid w:val="22753323"/>
    <w:rsid w:val="2279157D"/>
    <w:rsid w:val="228328B2"/>
    <w:rsid w:val="228D2A08"/>
    <w:rsid w:val="229034A2"/>
    <w:rsid w:val="22975E37"/>
    <w:rsid w:val="229E5830"/>
    <w:rsid w:val="22A75271"/>
    <w:rsid w:val="22AB1579"/>
    <w:rsid w:val="22AD058A"/>
    <w:rsid w:val="22AD0668"/>
    <w:rsid w:val="22B90EF7"/>
    <w:rsid w:val="22B934C3"/>
    <w:rsid w:val="22BA4685"/>
    <w:rsid w:val="22BD3FBD"/>
    <w:rsid w:val="22BF6ED8"/>
    <w:rsid w:val="22D60519"/>
    <w:rsid w:val="22DC6E40"/>
    <w:rsid w:val="22E601DB"/>
    <w:rsid w:val="22F241AB"/>
    <w:rsid w:val="22F24A23"/>
    <w:rsid w:val="22FF4FDB"/>
    <w:rsid w:val="23035685"/>
    <w:rsid w:val="23056423"/>
    <w:rsid w:val="230D6A66"/>
    <w:rsid w:val="230E163E"/>
    <w:rsid w:val="23256584"/>
    <w:rsid w:val="232841D3"/>
    <w:rsid w:val="232B4661"/>
    <w:rsid w:val="232F76C6"/>
    <w:rsid w:val="233B022F"/>
    <w:rsid w:val="233D4E2D"/>
    <w:rsid w:val="234B4DCE"/>
    <w:rsid w:val="235071A7"/>
    <w:rsid w:val="2359560D"/>
    <w:rsid w:val="235A1E0F"/>
    <w:rsid w:val="235C0706"/>
    <w:rsid w:val="235D52B8"/>
    <w:rsid w:val="23675ADF"/>
    <w:rsid w:val="237174AB"/>
    <w:rsid w:val="237965D2"/>
    <w:rsid w:val="237A28B4"/>
    <w:rsid w:val="237B25A0"/>
    <w:rsid w:val="237F6041"/>
    <w:rsid w:val="238459C5"/>
    <w:rsid w:val="2385374A"/>
    <w:rsid w:val="23853E9C"/>
    <w:rsid w:val="2389015E"/>
    <w:rsid w:val="23907DEF"/>
    <w:rsid w:val="2395031C"/>
    <w:rsid w:val="23973BDF"/>
    <w:rsid w:val="23B65EC4"/>
    <w:rsid w:val="23B85EC6"/>
    <w:rsid w:val="23BB685E"/>
    <w:rsid w:val="23C70D21"/>
    <w:rsid w:val="23D674E5"/>
    <w:rsid w:val="23EB5D24"/>
    <w:rsid w:val="23ED0AB7"/>
    <w:rsid w:val="23F35BD3"/>
    <w:rsid w:val="24025FCC"/>
    <w:rsid w:val="24072D45"/>
    <w:rsid w:val="24092B33"/>
    <w:rsid w:val="240C5AC9"/>
    <w:rsid w:val="240E2C04"/>
    <w:rsid w:val="241465CD"/>
    <w:rsid w:val="241500EA"/>
    <w:rsid w:val="24162668"/>
    <w:rsid w:val="24225E4B"/>
    <w:rsid w:val="24291CF9"/>
    <w:rsid w:val="242B26B7"/>
    <w:rsid w:val="24335A1E"/>
    <w:rsid w:val="24486C35"/>
    <w:rsid w:val="24521778"/>
    <w:rsid w:val="24530813"/>
    <w:rsid w:val="2455695A"/>
    <w:rsid w:val="245829D1"/>
    <w:rsid w:val="24594D32"/>
    <w:rsid w:val="246403B1"/>
    <w:rsid w:val="247066FB"/>
    <w:rsid w:val="24757C2E"/>
    <w:rsid w:val="24772C71"/>
    <w:rsid w:val="247C6AD9"/>
    <w:rsid w:val="247E5F99"/>
    <w:rsid w:val="248C5333"/>
    <w:rsid w:val="248D6F0A"/>
    <w:rsid w:val="248E2BA5"/>
    <w:rsid w:val="24932E87"/>
    <w:rsid w:val="2493465B"/>
    <w:rsid w:val="249362E5"/>
    <w:rsid w:val="249B7F71"/>
    <w:rsid w:val="24A1075F"/>
    <w:rsid w:val="24A759DB"/>
    <w:rsid w:val="24AD165B"/>
    <w:rsid w:val="24B210CE"/>
    <w:rsid w:val="24B67CD0"/>
    <w:rsid w:val="24BD05BE"/>
    <w:rsid w:val="24C214CC"/>
    <w:rsid w:val="24C4632B"/>
    <w:rsid w:val="24C56343"/>
    <w:rsid w:val="24C924CA"/>
    <w:rsid w:val="24CB7568"/>
    <w:rsid w:val="24CC22FA"/>
    <w:rsid w:val="24D02B30"/>
    <w:rsid w:val="24D15911"/>
    <w:rsid w:val="24D87F19"/>
    <w:rsid w:val="24DF65C8"/>
    <w:rsid w:val="24E84688"/>
    <w:rsid w:val="24E97D18"/>
    <w:rsid w:val="24EB4B13"/>
    <w:rsid w:val="24EE3BCC"/>
    <w:rsid w:val="24F350ED"/>
    <w:rsid w:val="24F61ED8"/>
    <w:rsid w:val="250A0E96"/>
    <w:rsid w:val="250A4E5E"/>
    <w:rsid w:val="25123A76"/>
    <w:rsid w:val="25153E10"/>
    <w:rsid w:val="251A3AF2"/>
    <w:rsid w:val="251B07E2"/>
    <w:rsid w:val="252C5D86"/>
    <w:rsid w:val="25322895"/>
    <w:rsid w:val="25356112"/>
    <w:rsid w:val="253911C8"/>
    <w:rsid w:val="25405238"/>
    <w:rsid w:val="254933BF"/>
    <w:rsid w:val="256951BC"/>
    <w:rsid w:val="25695BDA"/>
    <w:rsid w:val="256B5683"/>
    <w:rsid w:val="25764E99"/>
    <w:rsid w:val="259039D5"/>
    <w:rsid w:val="259444BE"/>
    <w:rsid w:val="25B15B2C"/>
    <w:rsid w:val="25B46BC7"/>
    <w:rsid w:val="25D20444"/>
    <w:rsid w:val="25D57EBC"/>
    <w:rsid w:val="25E40FA1"/>
    <w:rsid w:val="25EE4FE3"/>
    <w:rsid w:val="25F15694"/>
    <w:rsid w:val="25F237C3"/>
    <w:rsid w:val="25F23C29"/>
    <w:rsid w:val="25F3419B"/>
    <w:rsid w:val="25F77A62"/>
    <w:rsid w:val="25F8789E"/>
    <w:rsid w:val="25FE7316"/>
    <w:rsid w:val="2607218B"/>
    <w:rsid w:val="26075A0D"/>
    <w:rsid w:val="260B3219"/>
    <w:rsid w:val="260B47AB"/>
    <w:rsid w:val="2617296F"/>
    <w:rsid w:val="26190E41"/>
    <w:rsid w:val="261B2F46"/>
    <w:rsid w:val="26263D70"/>
    <w:rsid w:val="262D52B6"/>
    <w:rsid w:val="262F25FF"/>
    <w:rsid w:val="26327BAC"/>
    <w:rsid w:val="26344826"/>
    <w:rsid w:val="26364EB5"/>
    <w:rsid w:val="264D0C6A"/>
    <w:rsid w:val="26515413"/>
    <w:rsid w:val="26520234"/>
    <w:rsid w:val="26532025"/>
    <w:rsid w:val="26597D7E"/>
    <w:rsid w:val="26686D96"/>
    <w:rsid w:val="266A0160"/>
    <w:rsid w:val="266E396F"/>
    <w:rsid w:val="26755D2F"/>
    <w:rsid w:val="267F02E9"/>
    <w:rsid w:val="268254C9"/>
    <w:rsid w:val="26883939"/>
    <w:rsid w:val="268A0EF4"/>
    <w:rsid w:val="26974C71"/>
    <w:rsid w:val="26980617"/>
    <w:rsid w:val="269E78D8"/>
    <w:rsid w:val="26A210AD"/>
    <w:rsid w:val="26A54913"/>
    <w:rsid w:val="26BA1C21"/>
    <w:rsid w:val="26C21DED"/>
    <w:rsid w:val="26D044DE"/>
    <w:rsid w:val="26EC1F0E"/>
    <w:rsid w:val="26F31B4F"/>
    <w:rsid w:val="27075FA3"/>
    <w:rsid w:val="270F4620"/>
    <w:rsid w:val="27136FD3"/>
    <w:rsid w:val="2717C92E"/>
    <w:rsid w:val="273A08F4"/>
    <w:rsid w:val="273A17B1"/>
    <w:rsid w:val="27492F6F"/>
    <w:rsid w:val="274A5EDA"/>
    <w:rsid w:val="274D6257"/>
    <w:rsid w:val="27501EA0"/>
    <w:rsid w:val="27526A72"/>
    <w:rsid w:val="27563B4B"/>
    <w:rsid w:val="275D1927"/>
    <w:rsid w:val="276D5499"/>
    <w:rsid w:val="276F5283"/>
    <w:rsid w:val="278D269A"/>
    <w:rsid w:val="279853EB"/>
    <w:rsid w:val="279D6A57"/>
    <w:rsid w:val="27A42417"/>
    <w:rsid w:val="27A61858"/>
    <w:rsid w:val="27A94479"/>
    <w:rsid w:val="27AC6AEC"/>
    <w:rsid w:val="27C2106B"/>
    <w:rsid w:val="27CC04DF"/>
    <w:rsid w:val="27E17D5F"/>
    <w:rsid w:val="27E47460"/>
    <w:rsid w:val="27E82C27"/>
    <w:rsid w:val="27EB0558"/>
    <w:rsid w:val="27F728A2"/>
    <w:rsid w:val="28000060"/>
    <w:rsid w:val="280122F7"/>
    <w:rsid w:val="280130B6"/>
    <w:rsid w:val="280439B1"/>
    <w:rsid w:val="280B2335"/>
    <w:rsid w:val="280B2647"/>
    <w:rsid w:val="280C5924"/>
    <w:rsid w:val="280D21E3"/>
    <w:rsid w:val="281D17DE"/>
    <w:rsid w:val="2821284A"/>
    <w:rsid w:val="28271252"/>
    <w:rsid w:val="28302F63"/>
    <w:rsid w:val="28325C2B"/>
    <w:rsid w:val="28354D3C"/>
    <w:rsid w:val="28381644"/>
    <w:rsid w:val="283A2595"/>
    <w:rsid w:val="284C1A8A"/>
    <w:rsid w:val="28567214"/>
    <w:rsid w:val="285B3465"/>
    <w:rsid w:val="285D1986"/>
    <w:rsid w:val="285D5B96"/>
    <w:rsid w:val="28720CA5"/>
    <w:rsid w:val="287C3841"/>
    <w:rsid w:val="288063C7"/>
    <w:rsid w:val="28807D7B"/>
    <w:rsid w:val="28870C36"/>
    <w:rsid w:val="28885654"/>
    <w:rsid w:val="28962E0E"/>
    <w:rsid w:val="2898371B"/>
    <w:rsid w:val="28A833E0"/>
    <w:rsid w:val="28B07E88"/>
    <w:rsid w:val="28B253E2"/>
    <w:rsid w:val="28B27440"/>
    <w:rsid w:val="28CE4D38"/>
    <w:rsid w:val="28CF695E"/>
    <w:rsid w:val="28E7067A"/>
    <w:rsid w:val="28F27328"/>
    <w:rsid w:val="28FB5C12"/>
    <w:rsid w:val="29151C43"/>
    <w:rsid w:val="29151FD2"/>
    <w:rsid w:val="29175788"/>
    <w:rsid w:val="291808C7"/>
    <w:rsid w:val="29237032"/>
    <w:rsid w:val="29273FCA"/>
    <w:rsid w:val="29302004"/>
    <w:rsid w:val="29377942"/>
    <w:rsid w:val="29410159"/>
    <w:rsid w:val="29491437"/>
    <w:rsid w:val="295200E1"/>
    <w:rsid w:val="2955540E"/>
    <w:rsid w:val="29687678"/>
    <w:rsid w:val="296C47EC"/>
    <w:rsid w:val="29710BE2"/>
    <w:rsid w:val="29742150"/>
    <w:rsid w:val="29743EC4"/>
    <w:rsid w:val="29795734"/>
    <w:rsid w:val="29855C8C"/>
    <w:rsid w:val="298913CC"/>
    <w:rsid w:val="29916C25"/>
    <w:rsid w:val="29B53F2F"/>
    <w:rsid w:val="29B703BB"/>
    <w:rsid w:val="29BB662A"/>
    <w:rsid w:val="29CC3B50"/>
    <w:rsid w:val="29D47B34"/>
    <w:rsid w:val="29F96F1C"/>
    <w:rsid w:val="2A0257AD"/>
    <w:rsid w:val="2A090204"/>
    <w:rsid w:val="2A0C3FA9"/>
    <w:rsid w:val="2A1D0C2E"/>
    <w:rsid w:val="2A236F38"/>
    <w:rsid w:val="2A2825B2"/>
    <w:rsid w:val="2A3164DC"/>
    <w:rsid w:val="2A3752B4"/>
    <w:rsid w:val="2A433023"/>
    <w:rsid w:val="2A4858B7"/>
    <w:rsid w:val="2A4A4F1C"/>
    <w:rsid w:val="2A527012"/>
    <w:rsid w:val="2A567112"/>
    <w:rsid w:val="2A5D28FC"/>
    <w:rsid w:val="2A5F7A30"/>
    <w:rsid w:val="2A716C81"/>
    <w:rsid w:val="2A753ED6"/>
    <w:rsid w:val="2A865BBB"/>
    <w:rsid w:val="2A881F1D"/>
    <w:rsid w:val="2AA67BFB"/>
    <w:rsid w:val="2AAA2F4C"/>
    <w:rsid w:val="2AAA5D12"/>
    <w:rsid w:val="2AD42667"/>
    <w:rsid w:val="2AD77F60"/>
    <w:rsid w:val="2ADA0403"/>
    <w:rsid w:val="2ADE23BC"/>
    <w:rsid w:val="2ADE7DE6"/>
    <w:rsid w:val="2AE134C8"/>
    <w:rsid w:val="2AE153A0"/>
    <w:rsid w:val="2AE90A7F"/>
    <w:rsid w:val="2AE93D9B"/>
    <w:rsid w:val="2AEF4B5E"/>
    <w:rsid w:val="2AF026CB"/>
    <w:rsid w:val="2AF56ED9"/>
    <w:rsid w:val="2AF61173"/>
    <w:rsid w:val="2B1100A2"/>
    <w:rsid w:val="2B1D1F41"/>
    <w:rsid w:val="2B1E0D03"/>
    <w:rsid w:val="2B1F2F31"/>
    <w:rsid w:val="2B1FB3B8"/>
    <w:rsid w:val="2B2A0452"/>
    <w:rsid w:val="2B2C020C"/>
    <w:rsid w:val="2B382C44"/>
    <w:rsid w:val="2B3F4E87"/>
    <w:rsid w:val="2B4155D7"/>
    <w:rsid w:val="2B420E20"/>
    <w:rsid w:val="2B460A85"/>
    <w:rsid w:val="2B4F76C4"/>
    <w:rsid w:val="2B612A05"/>
    <w:rsid w:val="2B694A0F"/>
    <w:rsid w:val="2B6D742E"/>
    <w:rsid w:val="2B6E3220"/>
    <w:rsid w:val="2B717030"/>
    <w:rsid w:val="2B7C042C"/>
    <w:rsid w:val="2B8073D5"/>
    <w:rsid w:val="2B8113DB"/>
    <w:rsid w:val="2B843D4E"/>
    <w:rsid w:val="2B857549"/>
    <w:rsid w:val="2B861323"/>
    <w:rsid w:val="2B953279"/>
    <w:rsid w:val="2B957728"/>
    <w:rsid w:val="2BA5468F"/>
    <w:rsid w:val="2BA74800"/>
    <w:rsid w:val="2BAA4768"/>
    <w:rsid w:val="2BB52F84"/>
    <w:rsid w:val="2BBA669A"/>
    <w:rsid w:val="2BBB6591"/>
    <w:rsid w:val="2BC547C1"/>
    <w:rsid w:val="2BCD00D8"/>
    <w:rsid w:val="2BCF7F49"/>
    <w:rsid w:val="2BD539D1"/>
    <w:rsid w:val="2BD90241"/>
    <w:rsid w:val="2BE136F8"/>
    <w:rsid w:val="2BE4375B"/>
    <w:rsid w:val="2BEF6948"/>
    <w:rsid w:val="2BF07BC9"/>
    <w:rsid w:val="2BF77DCC"/>
    <w:rsid w:val="2C004905"/>
    <w:rsid w:val="2C0537BF"/>
    <w:rsid w:val="2C090164"/>
    <w:rsid w:val="2C0B47DA"/>
    <w:rsid w:val="2C0D0398"/>
    <w:rsid w:val="2C320EA1"/>
    <w:rsid w:val="2C404D4D"/>
    <w:rsid w:val="2C4419B9"/>
    <w:rsid w:val="2C4B01AB"/>
    <w:rsid w:val="2C507C26"/>
    <w:rsid w:val="2C543055"/>
    <w:rsid w:val="2C55768D"/>
    <w:rsid w:val="2C571A8D"/>
    <w:rsid w:val="2C5A5DE9"/>
    <w:rsid w:val="2C6250A8"/>
    <w:rsid w:val="2C651050"/>
    <w:rsid w:val="2C746BFD"/>
    <w:rsid w:val="2C800DD2"/>
    <w:rsid w:val="2C8366E2"/>
    <w:rsid w:val="2C881D1B"/>
    <w:rsid w:val="2C923019"/>
    <w:rsid w:val="2C9622FC"/>
    <w:rsid w:val="2CA2414B"/>
    <w:rsid w:val="2CAD5B4D"/>
    <w:rsid w:val="2CB515B3"/>
    <w:rsid w:val="2CB9172F"/>
    <w:rsid w:val="2CBE62FD"/>
    <w:rsid w:val="2CC14474"/>
    <w:rsid w:val="2CC5764B"/>
    <w:rsid w:val="2CC7520D"/>
    <w:rsid w:val="2CD927FA"/>
    <w:rsid w:val="2CE21820"/>
    <w:rsid w:val="2CE8295D"/>
    <w:rsid w:val="2CEA6739"/>
    <w:rsid w:val="2CEC299D"/>
    <w:rsid w:val="2CF95044"/>
    <w:rsid w:val="2D0817F9"/>
    <w:rsid w:val="2D0E59A7"/>
    <w:rsid w:val="2D0F1D39"/>
    <w:rsid w:val="2D140149"/>
    <w:rsid w:val="2D163363"/>
    <w:rsid w:val="2D23544A"/>
    <w:rsid w:val="2D391D68"/>
    <w:rsid w:val="2D6E7C9F"/>
    <w:rsid w:val="2D710862"/>
    <w:rsid w:val="2D712699"/>
    <w:rsid w:val="2D76529C"/>
    <w:rsid w:val="2D7B3B2C"/>
    <w:rsid w:val="2D852046"/>
    <w:rsid w:val="2D890942"/>
    <w:rsid w:val="2D8D4543"/>
    <w:rsid w:val="2D8E5D9D"/>
    <w:rsid w:val="2D9C7392"/>
    <w:rsid w:val="2D9D0671"/>
    <w:rsid w:val="2D9D1DA6"/>
    <w:rsid w:val="2D9E5FF3"/>
    <w:rsid w:val="2DA717DB"/>
    <w:rsid w:val="2DAA3993"/>
    <w:rsid w:val="2DB4014C"/>
    <w:rsid w:val="2DC12BFD"/>
    <w:rsid w:val="2DC63DFF"/>
    <w:rsid w:val="2DC9548E"/>
    <w:rsid w:val="2DD11DD8"/>
    <w:rsid w:val="2DD22EAD"/>
    <w:rsid w:val="2DD8795A"/>
    <w:rsid w:val="2DE64BA3"/>
    <w:rsid w:val="2DEA29AC"/>
    <w:rsid w:val="2DF06FE2"/>
    <w:rsid w:val="2DFC76AC"/>
    <w:rsid w:val="2E195D81"/>
    <w:rsid w:val="2E1A072A"/>
    <w:rsid w:val="2E266295"/>
    <w:rsid w:val="2E2E2FB7"/>
    <w:rsid w:val="2E2E6325"/>
    <w:rsid w:val="2E2F6D51"/>
    <w:rsid w:val="2E3439F6"/>
    <w:rsid w:val="2E346097"/>
    <w:rsid w:val="2E3D4ECB"/>
    <w:rsid w:val="2E470A31"/>
    <w:rsid w:val="2E502482"/>
    <w:rsid w:val="2E503928"/>
    <w:rsid w:val="2E5564C5"/>
    <w:rsid w:val="2E605451"/>
    <w:rsid w:val="2E61191E"/>
    <w:rsid w:val="2E6314CB"/>
    <w:rsid w:val="2E681896"/>
    <w:rsid w:val="2E6B29F5"/>
    <w:rsid w:val="2E6C3CC0"/>
    <w:rsid w:val="2E6F6376"/>
    <w:rsid w:val="2E7C40FD"/>
    <w:rsid w:val="2E8A11B2"/>
    <w:rsid w:val="2E8C3F60"/>
    <w:rsid w:val="2E9E2EB1"/>
    <w:rsid w:val="2EA237F1"/>
    <w:rsid w:val="2EAC7D88"/>
    <w:rsid w:val="2EB70B40"/>
    <w:rsid w:val="2EB70C52"/>
    <w:rsid w:val="2EB81187"/>
    <w:rsid w:val="2EC35DF5"/>
    <w:rsid w:val="2EC7235E"/>
    <w:rsid w:val="2ED63FDB"/>
    <w:rsid w:val="2EDF039B"/>
    <w:rsid w:val="2EF55771"/>
    <w:rsid w:val="2EFC22A4"/>
    <w:rsid w:val="2EFEA2B4"/>
    <w:rsid w:val="2F0758F3"/>
    <w:rsid w:val="2F124686"/>
    <w:rsid w:val="2F156FA2"/>
    <w:rsid w:val="2F1C06CE"/>
    <w:rsid w:val="2F1D39F6"/>
    <w:rsid w:val="2F1F4590"/>
    <w:rsid w:val="2F2261F5"/>
    <w:rsid w:val="2F254FBC"/>
    <w:rsid w:val="2F271A88"/>
    <w:rsid w:val="2F291866"/>
    <w:rsid w:val="2F2D7517"/>
    <w:rsid w:val="2F2E22E7"/>
    <w:rsid w:val="2F2E76CD"/>
    <w:rsid w:val="2F3701CE"/>
    <w:rsid w:val="2F385359"/>
    <w:rsid w:val="2F43701A"/>
    <w:rsid w:val="2F4848A4"/>
    <w:rsid w:val="2F4C7F98"/>
    <w:rsid w:val="2F580FC0"/>
    <w:rsid w:val="2F610252"/>
    <w:rsid w:val="2F62398B"/>
    <w:rsid w:val="2F7DC7A1"/>
    <w:rsid w:val="2F824115"/>
    <w:rsid w:val="2F8526D9"/>
    <w:rsid w:val="2F8B37EC"/>
    <w:rsid w:val="2F937661"/>
    <w:rsid w:val="2F951185"/>
    <w:rsid w:val="2FA46811"/>
    <w:rsid w:val="2FA543D9"/>
    <w:rsid w:val="2FAA4F0B"/>
    <w:rsid w:val="2FB42DEC"/>
    <w:rsid w:val="2FD01495"/>
    <w:rsid w:val="2FD57307"/>
    <w:rsid w:val="2FDA5AA2"/>
    <w:rsid w:val="2FDE7400"/>
    <w:rsid w:val="2FED04E8"/>
    <w:rsid w:val="2FF21E67"/>
    <w:rsid w:val="2FFA359F"/>
    <w:rsid w:val="2FFB68AB"/>
    <w:rsid w:val="30004E27"/>
    <w:rsid w:val="30024AA2"/>
    <w:rsid w:val="30063E1D"/>
    <w:rsid w:val="300744D4"/>
    <w:rsid w:val="30230BF7"/>
    <w:rsid w:val="30285B1F"/>
    <w:rsid w:val="302A4092"/>
    <w:rsid w:val="30340F35"/>
    <w:rsid w:val="304A315E"/>
    <w:rsid w:val="304E37B5"/>
    <w:rsid w:val="305111DE"/>
    <w:rsid w:val="30544A76"/>
    <w:rsid w:val="30601F68"/>
    <w:rsid w:val="30676A8C"/>
    <w:rsid w:val="306950DD"/>
    <w:rsid w:val="306D7A6A"/>
    <w:rsid w:val="30872114"/>
    <w:rsid w:val="30A04BBE"/>
    <w:rsid w:val="30A42220"/>
    <w:rsid w:val="30AF4AA8"/>
    <w:rsid w:val="30BE4825"/>
    <w:rsid w:val="30C51848"/>
    <w:rsid w:val="30DE463C"/>
    <w:rsid w:val="30E204CB"/>
    <w:rsid w:val="30E85900"/>
    <w:rsid w:val="30E92C01"/>
    <w:rsid w:val="30F21F1F"/>
    <w:rsid w:val="3105243D"/>
    <w:rsid w:val="3106494B"/>
    <w:rsid w:val="310A575C"/>
    <w:rsid w:val="3115220C"/>
    <w:rsid w:val="311B6074"/>
    <w:rsid w:val="311F1710"/>
    <w:rsid w:val="312665EC"/>
    <w:rsid w:val="31386FA0"/>
    <w:rsid w:val="313C3F2F"/>
    <w:rsid w:val="31445540"/>
    <w:rsid w:val="31546E64"/>
    <w:rsid w:val="31576A82"/>
    <w:rsid w:val="31582736"/>
    <w:rsid w:val="31583A28"/>
    <w:rsid w:val="316102CB"/>
    <w:rsid w:val="316845DC"/>
    <w:rsid w:val="316879AD"/>
    <w:rsid w:val="316B4D20"/>
    <w:rsid w:val="3178731F"/>
    <w:rsid w:val="317912C3"/>
    <w:rsid w:val="318704DC"/>
    <w:rsid w:val="3191045B"/>
    <w:rsid w:val="319A499E"/>
    <w:rsid w:val="31A73689"/>
    <w:rsid w:val="31AD780A"/>
    <w:rsid w:val="31B9771C"/>
    <w:rsid w:val="31BA7D6D"/>
    <w:rsid w:val="31BD49D3"/>
    <w:rsid w:val="31C86E01"/>
    <w:rsid w:val="31CF1555"/>
    <w:rsid w:val="31D0269B"/>
    <w:rsid w:val="31D962F9"/>
    <w:rsid w:val="31E0735F"/>
    <w:rsid w:val="31E14653"/>
    <w:rsid w:val="31E8379E"/>
    <w:rsid w:val="31E978C5"/>
    <w:rsid w:val="31F63779"/>
    <w:rsid w:val="321E3342"/>
    <w:rsid w:val="322E3DF4"/>
    <w:rsid w:val="322E6816"/>
    <w:rsid w:val="32333BFB"/>
    <w:rsid w:val="3236068C"/>
    <w:rsid w:val="32382656"/>
    <w:rsid w:val="323876B5"/>
    <w:rsid w:val="323D1742"/>
    <w:rsid w:val="32450582"/>
    <w:rsid w:val="324913D3"/>
    <w:rsid w:val="324F3BCC"/>
    <w:rsid w:val="325117D4"/>
    <w:rsid w:val="325A44F2"/>
    <w:rsid w:val="326B07B1"/>
    <w:rsid w:val="326E0734"/>
    <w:rsid w:val="327725D8"/>
    <w:rsid w:val="327B5D0B"/>
    <w:rsid w:val="32847649"/>
    <w:rsid w:val="328B4352"/>
    <w:rsid w:val="3298783E"/>
    <w:rsid w:val="32A62BE6"/>
    <w:rsid w:val="32AD60E1"/>
    <w:rsid w:val="32AF7EA6"/>
    <w:rsid w:val="32B551AF"/>
    <w:rsid w:val="32BB2AC3"/>
    <w:rsid w:val="32CA0F90"/>
    <w:rsid w:val="32CA4DA2"/>
    <w:rsid w:val="32D86CB5"/>
    <w:rsid w:val="32E134E6"/>
    <w:rsid w:val="32E47AF3"/>
    <w:rsid w:val="32E634A5"/>
    <w:rsid w:val="32E65B02"/>
    <w:rsid w:val="32E81027"/>
    <w:rsid w:val="32F57CF6"/>
    <w:rsid w:val="32F73C25"/>
    <w:rsid w:val="32FA7CBB"/>
    <w:rsid w:val="330D5875"/>
    <w:rsid w:val="33241A84"/>
    <w:rsid w:val="33265B87"/>
    <w:rsid w:val="332A5BA1"/>
    <w:rsid w:val="33321146"/>
    <w:rsid w:val="333463C7"/>
    <w:rsid w:val="334402D2"/>
    <w:rsid w:val="3344550C"/>
    <w:rsid w:val="334737F6"/>
    <w:rsid w:val="334C56DA"/>
    <w:rsid w:val="334E65F1"/>
    <w:rsid w:val="33574802"/>
    <w:rsid w:val="335E4F82"/>
    <w:rsid w:val="336331A3"/>
    <w:rsid w:val="33637454"/>
    <w:rsid w:val="33653A36"/>
    <w:rsid w:val="33753413"/>
    <w:rsid w:val="337D779B"/>
    <w:rsid w:val="338527C1"/>
    <w:rsid w:val="338E5D27"/>
    <w:rsid w:val="33AD031B"/>
    <w:rsid w:val="33AD2F74"/>
    <w:rsid w:val="33B51F4B"/>
    <w:rsid w:val="33B75C36"/>
    <w:rsid w:val="33BB3BEF"/>
    <w:rsid w:val="33C13113"/>
    <w:rsid w:val="33CA4D26"/>
    <w:rsid w:val="33D15003"/>
    <w:rsid w:val="33DC5357"/>
    <w:rsid w:val="33DE2005"/>
    <w:rsid w:val="33E529BC"/>
    <w:rsid w:val="33E909A6"/>
    <w:rsid w:val="33F64C2C"/>
    <w:rsid w:val="34005C9F"/>
    <w:rsid w:val="34143E57"/>
    <w:rsid w:val="341669C7"/>
    <w:rsid w:val="341D7770"/>
    <w:rsid w:val="342F5C2D"/>
    <w:rsid w:val="34311A53"/>
    <w:rsid w:val="34374CE1"/>
    <w:rsid w:val="343C62DC"/>
    <w:rsid w:val="34477B43"/>
    <w:rsid w:val="34572EB2"/>
    <w:rsid w:val="34580D8D"/>
    <w:rsid w:val="345E35E6"/>
    <w:rsid w:val="3461276C"/>
    <w:rsid w:val="34633563"/>
    <w:rsid w:val="34802239"/>
    <w:rsid w:val="34871747"/>
    <w:rsid w:val="349435BE"/>
    <w:rsid w:val="34A7293C"/>
    <w:rsid w:val="34C75239"/>
    <w:rsid w:val="34CD1536"/>
    <w:rsid w:val="34D356BD"/>
    <w:rsid w:val="34D66EC0"/>
    <w:rsid w:val="34DB650C"/>
    <w:rsid w:val="34DE6EA0"/>
    <w:rsid w:val="34E4024A"/>
    <w:rsid w:val="34FC0BA7"/>
    <w:rsid w:val="34FC5E5B"/>
    <w:rsid w:val="34FE7007"/>
    <w:rsid w:val="35034BC2"/>
    <w:rsid w:val="350D306F"/>
    <w:rsid w:val="3517790E"/>
    <w:rsid w:val="3526380F"/>
    <w:rsid w:val="352934AF"/>
    <w:rsid w:val="353C59A8"/>
    <w:rsid w:val="353E6B40"/>
    <w:rsid w:val="3546035F"/>
    <w:rsid w:val="35486ED5"/>
    <w:rsid w:val="35496CF1"/>
    <w:rsid w:val="354C5E3F"/>
    <w:rsid w:val="35551791"/>
    <w:rsid w:val="3555473A"/>
    <w:rsid w:val="355B5AA5"/>
    <w:rsid w:val="356C5740"/>
    <w:rsid w:val="356E17C8"/>
    <w:rsid w:val="356F506B"/>
    <w:rsid w:val="35780558"/>
    <w:rsid w:val="357D6E4F"/>
    <w:rsid w:val="357F5D9E"/>
    <w:rsid w:val="359E7199"/>
    <w:rsid w:val="35A76E05"/>
    <w:rsid w:val="35A96538"/>
    <w:rsid w:val="35B562B5"/>
    <w:rsid w:val="35BB7491"/>
    <w:rsid w:val="35BD09A5"/>
    <w:rsid w:val="35C05AA7"/>
    <w:rsid w:val="35C735AA"/>
    <w:rsid w:val="35C86F67"/>
    <w:rsid w:val="35CB277A"/>
    <w:rsid w:val="35EC0856"/>
    <w:rsid w:val="35F25E27"/>
    <w:rsid w:val="35F51474"/>
    <w:rsid w:val="35F5325E"/>
    <w:rsid w:val="35F73FC0"/>
    <w:rsid w:val="35FA75A2"/>
    <w:rsid w:val="360016DD"/>
    <w:rsid w:val="36054F45"/>
    <w:rsid w:val="36134DE1"/>
    <w:rsid w:val="361637E7"/>
    <w:rsid w:val="36334FA4"/>
    <w:rsid w:val="36335361"/>
    <w:rsid w:val="36341103"/>
    <w:rsid w:val="36345528"/>
    <w:rsid w:val="363509BD"/>
    <w:rsid w:val="36357138"/>
    <w:rsid w:val="3636367F"/>
    <w:rsid w:val="36377613"/>
    <w:rsid w:val="36382B6B"/>
    <w:rsid w:val="36386BF0"/>
    <w:rsid w:val="363E1938"/>
    <w:rsid w:val="363E3C01"/>
    <w:rsid w:val="363E77B8"/>
    <w:rsid w:val="3645525E"/>
    <w:rsid w:val="364738E0"/>
    <w:rsid w:val="36597CCD"/>
    <w:rsid w:val="366C6F37"/>
    <w:rsid w:val="36715F39"/>
    <w:rsid w:val="36802526"/>
    <w:rsid w:val="368802F5"/>
    <w:rsid w:val="368C572F"/>
    <w:rsid w:val="368D3833"/>
    <w:rsid w:val="368E7404"/>
    <w:rsid w:val="36911B85"/>
    <w:rsid w:val="36974B5B"/>
    <w:rsid w:val="369911F3"/>
    <w:rsid w:val="36A47E60"/>
    <w:rsid w:val="36AD4327"/>
    <w:rsid w:val="36B73E2D"/>
    <w:rsid w:val="36BC0FB9"/>
    <w:rsid w:val="36BC5DCD"/>
    <w:rsid w:val="36C5316C"/>
    <w:rsid w:val="36CB3964"/>
    <w:rsid w:val="36D91255"/>
    <w:rsid w:val="36E1211A"/>
    <w:rsid w:val="36E55124"/>
    <w:rsid w:val="36EC29A2"/>
    <w:rsid w:val="36FA45BD"/>
    <w:rsid w:val="36FD3ECD"/>
    <w:rsid w:val="37120739"/>
    <w:rsid w:val="37164512"/>
    <w:rsid w:val="3730128E"/>
    <w:rsid w:val="37316596"/>
    <w:rsid w:val="37321D6A"/>
    <w:rsid w:val="37335F00"/>
    <w:rsid w:val="374564B6"/>
    <w:rsid w:val="374A25FB"/>
    <w:rsid w:val="37553A6A"/>
    <w:rsid w:val="376F1176"/>
    <w:rsid w:val="377D6452"/>
    <w:rsid w:val="37813E56"/>
    <w:rsid w:val="37862780"/>
    <w:rsid w:val="37867BBB"/>
    <w:rsid w:val="37877984"/>
    <w:rsid w:val="37893954"/>
    <w:rsid w:val="378C3396"/>
    <w:rsid w:val="379672C0"/>
    <w:rsid w:val="37A75246"/>
    <w:rsid w:val="37B22EAA"/>
    <w:rsid w:val="37BA55B9"/>
    <w:rsid w:val="37BA78EE"/>
    <w:rsid w:val="37BF80EE"/>
    <w:rsid w:val="37BFB8A6"/>
    <w:rsid w:val="37C83114"/>
    <w:rsid w:val="37CD5E78"/>
    <w:rsid w:val="37D20F1D"/>
    <w:rsid w:val="37D740FC"/>
    <w:rsid w:val="37D765B4"/>
    <w:rsid w:val="37DB30C5"/>
    <w:rsid w:val="37E52947"/>
    <w:rsid w:val="37E9379B"/>
    <w:rsid w:val="37EE4D9A"/>
    <w:rsid w:val="37F0752F"/>
    <w:rsid w:val="37FB5B47"/>
    <w:rsid w:val="37FF2E37"/>
    <w:rsid w:val="38022381"/>
    <w:rsid w:val="38087834"/>
    <w:rsid w:val="380E2473"/>
    <w:rsid w:val="380F3E59"/>
    <w:rsid w:val="381B7BFC"/>
    <w:rsid w:val="38222788"/>
    <w:rsid w:val="38256990"/>
    <w:rsid w:val="383357F1"/>
    <w:rsid w:val="38356D63"/>
    <w:rsid w:val="38393EF6"/>
    <w:rsid w:val="383C1E20"/>
    <w:rsid w:val="383D6139"/>
    <w:rsid w:val="38430FB2"/>
    <w:rsid w:val="38450648"/>
    <w:rsid w:val="38454A61"/>
    <w:rsid w:val="384F1A21"/>
    <w:rsid w:val="38507CAD"/>
    <w:rsid w:val="38541266"/>
    <w:rsid w:val="38571720"/>
    <w:rsid w:val="38585F25"/>
    <w:rsid w:val="385907BD"/>
    <w:rsid w:val="385D1EA4"/>
    <w:rsid w:val="38661555"/>
    <w:rsid w:val="386D5927"/>
    <w:rsid w:val="3870577F"/>
    <w:rsid w:val="387500B0"/>
    <w:rsid w:val="388046F0"/>
    <w:rsid w:val="38825044"/>
    <w:rsid w:val="389365D9"/>
    <w:rsid w:val="38997E70"/>
    <w:rsid w:val="389E173B"/>
    <w:rsid w:val="38AC3822"/>
    <w:rsid w:val="38B44641"/>
    <w:rsid w:val="38B90DBA"/>
    <w:rsid w:val="38B97162"/>
    <w:rsid w:val="38EE0BE7"/>
    <w:rsid w:val="38FB169E"/>
    <w:rsid w:val="38FE7519"/>
    <w:rsid w:val="39031BD4"/>
    <w:rsid w:val="391212B5"/>
    <w:rsid w:val="391565B0"/>
    <w:rsid w:val="3916629D"/>
    <w:rsid w:val="39226CEA"/>
    <w:rsid w:val="39232874"/>
    <w:rsid w:val="39297E18"/>
    <w:rsid w:val="392B37EA"/>
    <w:rsid w:val="393A0B28"/>
    <w:rsid w:val="39416F9B"/>
    <w:rsid w:val="3943731A"/>
    <w:rsid w:val="39457E7C"/>
    <w:rsid w:val="39467F33"/>
    <w:rsid w:val="395F2DCE"/>
    <w:rsid w:val="395F3F69"/>
    <w:rsid w:val="396D2741"/>
    <w:rsid w:val="397659BE"/>
    <w:rsid w:val="39785A97"/>
    <w:rsid w:val="398456B0"/>
    <w:rsid w:val="39850BC4"/>
    <w:rsid w:val="398A3001"/>
    <w:rsid w:val="399572E3"/>
    <w:rsid w:val="39960A33"/>
    <w:rsid w:val="39AD0368"/>
    <w:rsid w:val="39B633DE"/>
    <w:rsid w:val="39C103E8"/>
    <w:rsid w:val="39C5458A"/>
    <w:rsid w:val="39CE1DF4"/>
    <w:rsid w:val="39D24A1A"/>
    <w:rsid w:val="39E5401F"/>
    <w:rsid w:val="39E65FEC"/>
    <w:rsid w:val="39EC244B"/>
    <w:rsid w:val="39ED7E96"/>
    <w:rsid w:val="3A0557A4"/>
    <w:rsid w:val="3A056D9B"/>
    <w:rsid w:val="3A0704D2"/>
    <w:rsid w:val="3A083D9E"/>
    <w:rsid w:val="3A132041"/>
    <w:rsid w:val="3A164006"/>
    <w:rsid w:val="3A1A5F3D"/>
    <w:rsid w:val="3A1C0D13"/>
    <w:rsid w:val="3A1D0F48"/>
    <w:rsid w:val="3A1E165D"/>
    <w:rsid w:val="3A1F265B"/>
    <w:rsid w:val="3A513424"/>
    <w:rsid w:val="3A537171"/>
    <w:rsid w:val="3A695663"/>
    <w:rsid w:val="3A6967DD"/>
    <w:rsid w:val="3A923FD3"/>
    <w:rsid w:val="3A960EFB"/>
    <w:rsid w:val="3A9931C6"/>
    <w:rsid w:val="3A9F7256"/>
    <w:rsid w:val="3AA01543"/>
    <w:rsid w:val="3AA92DD0"/>
    <w:rsid w:val="3AAB5FD8"/>
    <w:rsid w:val="3AAD6270"/>
    <w:rsid w:val="3AB41EE3"/>
    <w:rsid w:val="3ABC266F"/>
    <w:rsid w:val="3AC41BB4"/>
    <w:rsid w:val="3ACB5E5C"/>
    <w:rsid w:val="3AD35612"/>
    <w:rsid w:val="3AD84B7D"/>
    <w:rsid w:val="3AE128B8"/>
    <w:rsid w:val="3AEB714F"/>
    <w:rsid w:val="3AF422C7"/>
    <w:rsid w:val="3AF57545"/>
    <w:rsid w:val="3AF6253B"/>
    <w:rsid w:val="3AF759E8"/>
    <w:rsid w:val="3AFB689B"/>
    <w:rsid w:val="3B0A289C"/>
    <w:rsid w:val="3B1523C4"/>
    <w:rsid w:val="3B1815FD"/>
    <w:rsid w:val="3B181913"/>
    <w:rsid w:val="3B2A2A6F"/>
    <w:rsid w:val="3B2C5EEE"/>
    <w:rsid w:val="3B2E17C9"/>
    <w:rsid w:val="3B3B2593"/>
    <w:rsid w:val="3B3B5D58"/>
    <w:rsid w:val="3B40749B"/>
    <w:rsid w:val="3B490C36"/>
    <w:rsid w:val="3B5C3125"/>
    <w:rsid w:val="3B6003A1"/>
    <w:rsid w:val="3B635D39"/>
    <w:rsid w:val="3B647170"/>
    <w:rsid w:val="3B676F3D"/>
    <w:rsid w:val="3B7E0B78"/>
    <w:rsid w:val="3B852BFC"/>
    <w:rsid w:val="3B8E4945"/>
    <w:rsid w:val="3B8F34D6"/>
    <w:rsid w:val="3B9B0087"/>
    <w:rsid w:val="3B9E3A49"/>
    <w:rsid w:val="3BA037B9"/>
    <w:rsid w:val="3BA728A8"/>
    <w:rsid w:val="3BB33065"/>
    <w:rsid w:val="3BBE72DB"/>
    <w:rsid w:val="3BCC6CA7"/>
    <w:rsid w:val="3BD63E4B"/>
    <w:rsid w:val="3BDA6F9F"/>
    <w:rsid w:val="3BE15C49"/>
    <w:rsid w:val="3BEF1F27"/>
    <w:rsid w:val="3C0C0CDB"/>
    <w:rsid w:val="3C1F0444"/>
    <w:rsid w:val="3C3C0EC2"/>
    <w:rsid w:val="3C3E32F7"/>
    <w:rsid w:val="3C40544E"/>
    <w:rsid w:val="3C4066E5"/>
    <w:rsid w:val="3C435DC3"/>
    <w:rsid w:val="3C462B9D"/>
    <w:rsid w:val="3C56743A"/>
    <w:rsid w:val="3C5F4151"/>
    <w:rsid w:val="3C6934DE"/>
    <w:rsid w:val="3C6B0FA0"/>
    <w:rsid w:val="3C6C135D"/>
    <w:rsid w:val="3C793A9D"/>
    <w:rsid w:val="3C7B3E06"/>
    <w:rsid w:val="3C7C4A40"/>
    <w:rsid w:val="3C9506A5"/>
    <w:rsid w:val="3C974399"/>
    <w:rsid w:val="3C9E17F4"/>
    <w:rsid w:val="3CA03308"/>
    <w:rsid w:val="3CB90451"/>
    <w:rsid w:val="3CC03D88"/>
    <w:rsid w:val="3CC14999"/>
    <w:rsid w:val="3CD15D16"/>
    <w:rsid w:val="3CD5474E"/>
    <w:rsid w:val="3CD70000"/>
    <w:rsid w:val="3CDF19A4"/>
    <w:rsid w:val="3CE67A96"/>
    <w:rsid w:val="3CE866F4"/>
    <w:rsid w:val="3CF640BC"/>
    <w:rsid w:val="3CF871AA"/>
    <w:rsid w:val="3CFA4284"/>
    <w:rsid w:val="3CFC3E76"/>
    <w:rsid w:val="3D054D1E"/>
    <w:rsid w:val="3D1B548A"/>
    <w:rsid w:val="3D1E656B"/>
    <w:rsid w:val="3D2931B0"/>
    <w:rsid w:val="3D4146B2"/>
    <w:rsid w:val="3D4655D9"/>
    <w:rsid w:val="3D64637B"/>
    <w:rsid w:val="3D7021AB"/>
    <w:rsid w:val="3D7D43D1"/>
    <w:rsid w:val="3D7FAB4A"/>
    <w:rsid w:val="3D8A7796"/>
    <w:rsid w:val="3D9449C2"/>
    <w:rsid w:val="3D9B0009"/>
    <w:rsid w:val="3D9F43C6"/>
    <w:rsid w:val="3DAC2274"/>
    <w:rsid w:val="3DAD4872"/>
    <w:rsid w:val="3DB846CA"/>
    <w:rsid w:val="3DBE12DD"/>
    <w:rsid w:val="3DC17B39"/>
    <w:rsid w:val="3DCD195B"/>
    <w:rsid w:val="3DE70355"/>
    <w:rsid w:val="3DE77C89"/>
    <w:rsid w:val="3DEF30C7"/>
    <w:rsid w:val="3E046862"/>
    <w:rsid w:val="3E085226"/>
    <w:rsid w:val="3E1256BC"/>
    <w:rsid w:val="3E1A4226"/>
    <w:rsid w:val="3E1E30E7"/>
    <w:rsid w:val="3E2428F3"/>
    <w:rsid w:val="3E247D5E"/>
    <w:rsid w:val="3E33007A"/>
    <w:rsid w:val="3E3B0EC1"/>
    <w:rsid w:val="3E4005FA"/>
    <w:rsid w:val="3E4F2608"/>
    <w:rsid w:val="3E4F55CF"/>
    <w:rsid w:val="3E506590"/>
    <w:rsid w:val="3E516E72"/>
    <w:rsid w:val="3E554590"/>
    <w:rsid w:val="3E651C88"/>
    <w:rsid w:val="3E667C13"/>
    <w:rsid w:val="3E690C77"/>
    <w:rsid w:val="3E740EBA"/>
    <w:rsid w:val="3E7CCD2C"/>
    <w:rsid w:val="3E833CA2"/>
    <w:rsid w:val="3E994348"/>
    <w:rsid w:val="3E9E510C"/>
    <w:rsid w:val="3EA02A7F"/>
    <w:rsid w:val="3EA04CE2"/>
    <w:rsid w:val="3EA74E5E"/>
    <w:rsid w:val="3EAA4A36"/>
    <w:rsid w:val="3EAC6A7A"/>
    <w:rsid w:val="3EAF4CF1"/>
    <w:rsid w:val="3EB70FF0"/>
    <w:rsid w:val="3EB820ED"/>
    <w:rsid w:val="3EB9602F"/>
    <w:rsid w:val="3EBB1512"/>
    <w:rsid w:val="3EC1497A"/>
    <w:rsid w:val="3ECA4DAF"/>
    <w:rsid w:val="3EDB6F87"/>
    <w:rsid w:val="3F0170D5"/>
    <w:rsid w:val="3F074554"/>
    <w:rsid w:val="3F0F6B9E"/>
    <w:rsid w:val="3F105B8F"/>
    <w:rsid w:val="3F232B7D"/>
    <w:rsid w:val="3F28685D"/>
    <w:rsid w:val="3F2B0AF6"/>
    <w:rsid w:val="3F2C0A0D"/>
    <w:rsid w:val="3F2C1D8A"/>
    <w:rsid w:val="3F440B1A"/>
    <w:rsid w:val="3F4658E4"/>
    <w:rsid w:val="3F53583D"/>
    <w:rsid w:val="3F542D10"/>
    <w:rsid w:val="3F547675"/>
    <w:rsid w:val="3F610CAA"/>
    <w:rsid w:val="3F615A8E"/>
    <w:rsid w:val="3F6D42CF"/>
    <w:rsid w:val="3F6E718D"/>
    <w:rsid w:val="3F720EE3"/>
    <w:rsid w:val="3F736216"/>
    <w:rsid w:val="3F7D1AC6"/>
    <w:rsid w:val="3F7E0B36"/>
    <w:rsid w:val="3F8A3A02"/>
    <w:rsid w:val="3F8A7D76"/>
    <w:rsid w:val="3F8D1A3C"/>
    <w:rsid w:val="3FA9143C"/>
    <w:rsid w:val="3FB66031"/>
    <w:rsid w:val="3FB70132"/>
    <w:rsid w:val="3FD95D58"/>
    <w:rsid w:val="3FE47033"/>
    <w:rsid w:val="3FE759AF"/>
    <w:rsid w:val="3FEE0CB4"/>
    <w:rsid w:val="3FF2710D"/>
    <w:rsid w:val="3FF33FA5"/>
    <w:rsid w:val="3FF34060"/>
    <w:rsid w:val="3FFE0EFF"/>
    <w:rsid w:val="3FFEDECD"/>
    <w:rsid w:val="40071A72"/>
    <w:rsid w:val="400C3FAB"/>
    <w:rsid w:val="400C620F"/>
    <w:rsid w:val="40113DA5"/>
    <w:rsid w:val="401162A5"/>
    <w:rsid w:val="4013316F"/>
    <w:rsid w:val="40190ECB"/>
    <w:rsid w:val="401B45DA"/>
    <w:rsid w:val="401D337B"/>
    <w:rsid w:val="402113E9"/>
    <w:rsid w:val="4022354E"/>
    <w:rsid w:val="402A3932"/>
    <w:rsid w:val="402A6469"/>
    <w:rsid w:val="402F1767"/>
    <w:rsid w:val="40387E9D"/>
    <w:rsid w:val="40401A57"/>
    <w:rsid w:val="404528ED"/>
    <w:rsid w:val="40470373"/>
    <w:rsid w:val="404B0207"/>
    <w:rsid w:val="4050394E"/>
    <w:rsid w:val="40543B2F"/>
    <w:rsid w:val="405E4F17"/>
    <w:rsid w:val="405F1BB2"/>
    <w:rsid w:val="406768EE"/>
    <w:rsid w:val="406C5F41"/>
    <w:rsid w:val="407B2177"/>
    <w:rsid w:val="407E61DD"/>
    <w:rsid w:val="40801AA3"/>
    <w:rsid w:val="40814F30"/>
    <w:rsid w:val="408429AE"/>
    <w:rsid w:val="40865924"/>
    <w:rsid w:val="408662ED"/>
    <w:rsid w:val="4086700D"/>
    <w:rsid w:val="40925340"/>
    <w:rsid w:val="409A78F5"/>
    <w:rsid w:val="409C2217"/>
    <w:rsid w:val="40A51A01"/>
    <w:rsid w:val="40A7759C"/>
    <w:rsid w:val="40A92971"/>
    <w:rsid w:val="40B3474A"/>
    <w:rsid w:val="40B85803"/>
    <w:rsid w:val="40C06007"/>
    <w:rsid w:val="40C07435"/>
    <w:rsid w:val="40C254F4"/>
    <w:rsid w:val="40C75712"/>
    <w:rsid w:val="40CD470A"/>
    <w:rsid w:val="40D3792F"/>
    <w:rsid w:val="40D774DE"/>
    <w:rsid w:val="40D9612F"/>
    <w:rsid w:val="40DB20EC"/>
    <w:rsid w:val="40E11CD9"/>
    <w:rsid w:val="40E27E5B"/>
    <w:rsid w:val="40E34DD5"/>
    <w:rsid w:val="40E445EE"/>
    <w:rsid w:val="40E93041"/>
    <w:rsid w:val="41063C5E"/>
    <w:rsid w:val="41105C11"/>
    <w:rsid w:val="411221FB"/>
    <w:rsid w:val="411475C4"/>
    <w:rsid w:val="411800AA"/>
    <w:rsid w:val="411C03FB"/>
    <w:rsid w:val="411C754D"/>
    <w:rsid w:val="41383170"/>
    <w:rsid w:val="413B778C"/>
    <w:rsid w:val="414B2568"/>
    <w:rsid w:val="414D19DF"/>
    <w:rsid w:val="414D4924"/>
    <w:rsid w:val="415E7B3E"/>
    <w:rsid w:val="41662925"/>
    <w:rsid w:val="416768E3"/>
    <w:rsid w:val="417937E9"/>
    <w:rsid w:val="41885D9B"/>
    <w:rsid w:val="419F3CEC"/>
    <w:rsid w:val="41A05038"/>
    <w:rsid w:val="41A45433"/>
    <w:rsid w:val="41B9135F"/>
    <w:rsid w:val="41B93AB3"/>
    <w:rsid w:val="41BC30F8"/>
    <w:rsid w:val="41CC2217"/>
    <w:rsid w:val="41D91034"/>
    <w:rsid w:val="41DD5CA5"/>
    <w:rsid w:val="41E06866"/>
    <w:rsid w:val="41EC3EDE"/>
    <w:rsid w:val="41F9028E"/>
    <w:rsid w:val="41FF51A6"/>
    <w:rsid w:val="41FF58F1"/>
    <w:rsid w:val="42021A6C"/>
    <w:rsid w:val="42061989"/>
    <w:rsid w:val="420E5D54"/>
    <w:rsid w:val="42287870"/>
    <w:rsid w:val="422E792C"/>
    <w:rsid w:val="423518ED"/>
    <w:rsid w:val="424C5CAA"/>
    <w:rsid w:val="424D2246"/>
    <w:rsid w:val="42545384"/>
    <w:rsid w:val="425F2F15"/>
    <w:rsid w:val="426909BA"/>
    <w:rsid w:val="42693A10"/>
    <w:rsid w:val="427561C4"/>
    <w:rsid w:val="4279304B"/>
    <w:rsid w:val="427D5035"/>
    <w:rsid w:val="427E1181"/>
    <w:rsid w:val="428761B5"/>
    <w:rsid w:val="428C775B"/>
    <w:rsid w:val="42983BF7"/>
    <w:rsid w:val="429F24A8"/>
    <w:rsid w:val="42B15C72"/>
    <w:rsid w:val="42B22923"/>
    <w:rsid w:val="42B70A99"/>
    <w:rsid w:val="42B72022"/>
    <w:rsid w:val="42BD1D25"/>
    <w:rsid w:val="42C35FEE"/>
    <w:rsid w:val="42D1771C"/>
    <w:rsid w:val="42DA545E"/>
    <w:rsid w:val="42E02F33"/>
    <w:rsid w:val="42E16752"/>
    <w:rsid w:val="42E52345"/>
    <w:rsid w:val="42F51836"/>
    <w:rsid w:val="430242DA"/>
    <w:rsid w:val="430843BD"/>
    <w:rsid w:val="430E6302"/>
    <w:rsid w:val="43101A06"/>
    <w:rsid w:val="43194416"/>
    <w:rsid w:val="431B78AF"/>
    <w:rsid w:val="432412E1"/>
    <w:rsid w:val="4324490F"/>
    <w:rsid w:val="433250C5"/>
    <w:rsid w:val="433E2599"/>
    <w:rsid w:val="433E4728"/>
    <w:rsid w:val="43464C9D"/>
    <w:rsid w:val="434A2880"/>
    <w:rsid w:val="436F173A"/>
    <w:rsid w:val="436F19DB"/>
    <w:rsid w:val="43735F0E"/>
    <w:rsid w:val="43894DA0"/>
    <w:rsid w:val="4399546C"/>
    <w:rsid w:val="439C343E"/>
    <w:rsid w:val="43AA653A"/>
    <w:rsid w:val="43BD6CE9"/>
    <w:rsid w:val="43C94756"/>
    <w:rsid w:val="43CA14AE"/>
    <w:rsid w:val="43CC0B59"/>
    <w:rsid w:val="43D40BCB"/>
    <w:rsid w:val="43D602FB"/>
    <w:rsid w:val="43D6216F"/>
    <w:rsid w:val="43DE26E8"/>
    <w:rsid w:val="43E02FCE"/>
    <w:rsid w:val="43ED6D6E"/>
    <w:rsid w:val="43F15511"/>
    <w:rsid w:val="43F16619"/>
    <w:rsid w:val="43F37FB1"/>
    <w:rsid w:val="43F4569C"/>
    <w:rsid w:val="43F5A184"/>
    <w:rsid w:val="4408508F"/>
    <w:rsid w:val="440C75AF"/>
    <w:rsid w:val="440F2ECE"/>
    <w:rsid w:val="441231AF"/>
    <w:rsid w:val="44192E62"/>
    <w:rsid w:val="441A2292"/>
    <w:rsid w:val="44252613"/>
    <w:rsid w:val="44361524"/>
    <w:rsid w:val="44384737"/>
    <w:rsid w:val="443C702D"/>
    <w:rsid w:val="4443727D"/>
    <w:rsid w:val="444450CD"/>
    <w:rsid w:val="44481AF0"/>
    <w:rsid w:val="445659C4"/>
    <w:rsid w:val="445A4AE9"/>
    <w:rsid w:val="445F7B0B"/>
    <w:rsid w:val="44626910"/>
    <w:rsid w:val="446A2FDC"/>
    <w:rsid w:val="44714AF9"/>
    <w:rsid w:val="4484657C"/>
    <w:rsid w:val="44932524"/>
    <w:rsid w:val="44945BA0"/>
    <w:rsid w:val="4497569F"/>
    <w:rsid w:val="449A0E7D"/>
    <w:rsid w:val="44B34CA9"/>
    <w:rsid w:val="44B70056"/>
    <w:rsid w:val="44CE29A6"/>
    <w:rsid w:val="44CF0419"/>
    <w:rsid w:val="44CF0CDF"/>
    <w:rsid w:val="44D51F86"/>
    <w:rsid w:val="44D8214F"/>
    <w:rsid w:val="44ED7FC8"/>
    <w:rsid w:val="44EE108A"/>
    <w:rsid w:val="44F367E9"/>
    <w:rsid w:val="44F825C1"/>
    <w:rsid w:val="45047BBC"/>
    <w:rsid w:val="45062E8D"/>
    <w:rsid w:val="4507199C"/>
    <w:rsid w:val="450E3433"/>
    <w:rsid w:val="451700FA"/>
    <w:rsid w:val="451A13C2"/>
    <w:rsid w:val="4520011F"/>
    <w:rsid w:val="45221FBB"/>
    <w:rsid w:val="45232CF2"/>
    <w:rsid w:val="452D0059"/>
    <w:rsid w:val="453359F6"/>
    <w:rsid w:val="45361428"/>
    <w:rsid w:val="453E52EE"/>
    <w:rsid w:val="453E55D3"/>
    <w:rsid w:val="453F349B"/>
    <w:rsid w:val="453F7BA7"/>
    <w:rsid w:val="45404E88"/>
    <w:rsid w:val="45436FD3"/>
    <w:rsid w:val="454423E7"/>
    <w:rsid w:val="45475BE4"/>
    <w:rsid w:val="45483CDB"/>
    <w:rsid w:val="454A1C88"/>
    <w:rsid w:val="4554083D"/>
    <w:rsid w:val="45630D2A"/>
    <w:rsid w:val="456A3AD0"/>
    <w:rsid w:val="456B0A5D"/>
    <w:rsid w:val="456D121D"/>
    <w:rsid w:val="456E3FE6"/>
    <w:rsid w:val="457C4962"/>
    <w:rsid w:val="457E6C55"/>
    <w:rsid w:val="4585533A"/>
    <w:rsid w:val="458A25F6"/>
    <w:rsid w:val="45904FEC"/>
    <w:rsid w:val="45945FCE"/>
    <w:rsid w:val="459C4C45"/>
    <w:rsid w:val="45A23B85"/>
    <w:rsid w:val="45A651D3"/>
    <w:rsid w:val="45AB31BA"/>
    <w:rsid w:val="45C2151E"/>
    <w:rsid w:val="45CC35A2"/>
    <w:rsid w:val="45CD6886"/>
    <w:rsid w:val="45D800CC"/>
    <w:rsid w:val="45E91054"/>
    <w:rsid w:val="45F31A7A"/>
    <w:rsid w:val="45F96B1C"/>
    <w:rsid w:val="45FC19D6"/>
    <w:rsid w:val="45FD081A"/>
    <w:rsid w:val="45FE56EC"/>
    <w:rsid w:val="4604153B"/>
    <w:rsid w:val="46044024"/>
    <w:rsid w:val="460B6405"/>
    <w:rsid w:val="46144D30"/>
    <w:rsid w:val="46192347"/>
    <w:rsid w:val="462974BD"/>
    <w:rsid w:val="463372CC"/>
    <w:rsid w:val="46414A52"/>
    <w:rsid w:val="46455AF2"/>
    <w:rsid w:val="46475ED8"/>
    <w:rsid w:val="46497F21"/>
    <w:rsid w:val="46586117"/>
    <w:rsid w:val="465D3363"/>
    <w:rsid w:val="46666902"/>
    <w:rsid w:val="46683C98"/>
    <w:rsid w:val="467074C8"/>
    <w:rsid w:val="46743AB1"/>
    <w:rsid w:val="46794B93"/>
    <w:rsid w:val="467A4F9B"/>
    <w:rsid w:val="467B1092"/>
    <w:rsid w:val="468C6F36"/>
    <w:rsid w:val="468D46C0"/>
    <w:rsid w:val="469D57D2"/>
    <w:rsid w:val="46A8411C"/>
    <w:rsid w:val="46BA054F"/>
    <w:rsid w:val="46BE472E"/>
    <w:rsid w:val="46C21E6B"/>
    <w:rsid w:val="46C6346F"/>
    <w:rsid w:val="46CC2BC0"/>
    <w:rsid w:val="46D561E8"/>
    <w:rsid w:val="46D64192"/>
    <w:rsid w:val="46D87493"/>
    <w:rsid w:val="46DF1563"/>
    <w:rsid w:val="46E2621E"/>
    <w:rsid w:val="46E668E0"/>
    <w:rsid w:val="46EA099F"/>
    <w:rsid w:val="46EB70CD"/>
    <w:rsid w:val="46F4664C"/>
    <w:rsid w:val="47075BD5"/>
    <w:rsid w:val="4712222B"/>
    <w:rsid w:val="47144538"/>
    <w:rsid w:val="471908E4"/>
    <w:rsid w:val="47191A3B"/>
    <w:rsid w:val="472232B1"/>
    <w:rsid w:val="47226CFA"/>
    <w:rsid w:val="472F0C01"/>
    <w:rsid w:val="47350F98"/>
    <w:rsid w:val="4740558F"/>
    <w:rsid w:val="474E22C7"/>
    <w:rsid w:val="4753432A"/>
    <w:rsid w:val="475B5BAB"/>
    <w:rsid w:val="475D43B9"/>
    <w:rsid w:val="47637B3D"/>
    <w:rsid w:val="47665491"/>
    <w:rsid w:val="47707402"/>
    <w:rsid w:val="477840E1"/>
    <w:rsid w:val="47792DBE"/>
    <w:rsid w:val="47837E77"/>
    <w:rsid w:val="478D08F6"/>
    <w:rsid w:val="478F6EAB"/>
    <w:rsid w:val="4799373F"/>
    <w:rsid w:val="47AF353E"/>
    <w:rsid w:val="47B40A54"/>
    <w:rsid w:val="47BE35E6"/>
    <w:rsid w:val="47C33F00"/>
    <w:rsid w:val="47C657D9"/>
    <w:rsid w:val="47C95938"/>
    <w:rsid w:val="47CE397A"/>
    <w:rsid w:val="47D86FC1"/>
    <w:rsid w:val="47D97D4C"/>
    <w:rsid w:val="47E0137A"/>
    <w:rsid w:val="47E319AE"/>
    <w:rsid w:val="47E605C7"/>
    <w:rsid w:val="47E66568"/>
    <w:rsid w:val="47F311B7"/>
    <w:rsid w:val="47F6293F"/>
    <w:rsid w:val="48077F62"/>
    <w:rsid w:val="48080582"/>
    <w:rsid w:val="48163647"/>
    <w:rsid w:val="4821401C"/>
    <w:rsid w:val="48274C1F"/>
    <w:rsid w:val="4830763F"/>
    <w:rsid w:val="48327E2D"/>
    <w:rsid w:val="48356E62"/>
    <w:rsid w:val="48357DB3"/>
    <w:rsid w:val="483816B4"/>
    <w:rsid w:val="483C3DC8"/>
    <w:rsid w:val="48583DA6"/>
    <w:rsid w:val="486D7E6C"/>
    <w:rsid w:val="4870263C"/>
    <w:rsid w:val="487D033E"/>
    <w:rsid w:val="4889353E"/>
    <w:rsid w:val="488E0C4E"/>
    <w:rsid w:val="489D5FDE"/>
    <w:rsid w:val="48A3477D"/>
    <w:rsid w:val="48A71FF8"/>
    <w:rsid w:val="48A7781B"/>
    <w:rsid w:val="48AA056D"/>
    <w:rsid w:val="48BA1BBF"/>
    <w:rsid w:val="48BA396D"/>
    <w:rsid w:val="48BD29D3"/>
    <w:rsid w:val="48BE70B8"/>
    <w:rsid w:val="48C92F3D"/>
    <w:rsid w:val="48CE6618"/>
    <w:rsid w:val="48D162A6"/>
    <w:rsid w:val="48DD00E1"/>
    <w:rsid w:val="48E3137F"/>
    <w:rsid w:val="48E65D4E"/>
    <w:rsid w:val="48E67803"/>
    <w:rsid w:val="48E76AD9"/>
    <w:rsid w:val="48E91627"/>
    <w:rsid w:val="48EC789E"/>
    <w:rsid w:val="48FB1FDC"/>
    <w:rsid w:val="48FE5990"/>
    <w:rsid w:val="48FE799B"/>
    <w:rsid w:val="49094CEC"/>
    <w:rsid w:val="491B3545"/>
    <w:rsid w:val="491B4689"/>
    <w:rsid w:val="492116B1"/>
    <w:rsid w:val="493059DD"/>
    <w:rsid w:val="493845E0"/>
    <w:rsid w:val="493F4C78"/>
    <w:rsid w:val="494D3F88"/>
    <w:rsid w:val="495505DB"/>
    <w:rsid w:val="495A06E0"/>
    <w:rsid w:val="496947E1"/>
    <w:rsid w:val="497E5E2C"/>
    <w:rsid w:val="49817EA2"/>
    <w:rsid w:val="49846E93"/>
    <w:rsid w:val="498632E8"/>
    <w:rsid w:val="4996566D"/>
    <w:rsid w:val="49976419"/>
    <w:rsid w:val="49A56E2A"/>
    <w:rsid w:val="49B1557C"/>
    <w:rsid w:val="49C048CD"/>
    <w:rsid w:val="49C425C9"/>
    <w:rsid w:val="49C4496F"/>
    <w:rsid w:val="49CA2764"/>
    <w:rsid w:val="49DF6939"/>
    <w:rsid w:val="49E02381"/>
    <w:rsid w:val="49F5CCD0"/>
    <w:rsid w:val="49FD1DFC"/>
    <w:rsid w:val="4A0306BD"/>
    <w:rsid w:val="4A0714BA"/>
    <w:rsid w:val="4A0E24C8"/>
    <w:rsid w:val="4A1C4506"/>
    <w:rsid w:val="4A202C66"/>
    <w:rsid w:val="4A31506E"/>
    <w:rsid w:val="4A382905"/>
    <w:rsid w:val="4A44753C"/>
    <w:rsid w:val="4A455635"/>
    <w:rsid w:val="4A5D20F2"/>
    <w:rsid w:val="4A5E7D76"/>
    <w:rsid w:val="4A5F7E2F"/>
    <w:rsid w:val="4A6616E6"/>
    <w:rsid w:val="4A6F7A4A"/>
    <w:rsid w:val="4A726846"/>
    <w:rsid w:val="4A7A75A6"/>
    <w:rsid w:val="4A7E445E"/>
    <w:rsid w:val="4A8C1DE5"/>
    <w:rsid w:val="4A922AE8"/>
    <w:rsid w:val="4A960C9C"/>
    <w:rsid w:val="4A9B42AB"/>
    <w:rsid w:val="4A9B490B"/>
    <w:rsid w:val="4A9E607D"/>
    <w:rsid w:val="4AAC5F1E"/>
    <w:rsid w:val="4AAD51BA"/>
    <w:rsid w:val="4AAD65DC"/>
    <w:rsid w:val="4AB27897"/>
    <w:rsid w:val="4AD27041"/>
    <w:rsid w:val="4ADB493F"/>
    <w:rsid w:val="4AE4444C"/>
    <w:rsid w:val="4AFA204F"/>
    <w:rsid w:val="4B014745"/>
    <w:rsid w:val="4B0232B0"/>
    <w:rsid w:val="4B0371F1"/>
    <w:rsid w:val="4B03766E"/>
    <w:rsid w:val="4B0826FB"/>
    <w:rsid w:val="4B0A7B84"/>
    <w:rsid w:val="4B0C7BA3"/>
    <w:rsid w:val="4B111EAD"/>
    <w:rsid w:val="4B1477B1"/>
    <w:rsid w:val="4B252C6D"/>
    <w:rsid w:val="4B3A686A"/>
    <w:rsid w:val="4B4269F4"/>
    <w:rsid w:val="4B4E2AC5"/>
    <w:rsid w:val="4B530991"/>
    <w:rsid w:val="4B577F36"/>
    <w:rsid w:val="4B5E60FE"/>
    <w:rsid w:val="4B614C4D"/>
    <w:rsid w:val="4B6D1646"/>
    <w:rsid w:val="4B75647A"/>
    <w:rsid w:val="4B7656E9"/>
    <w:rsid w:val="4B782586"/>
    <w:rsid w:val="4B784C11"/>
    <w:rsid w:val="4B8464B4"/>
    <w:rsid w:val="4B8D4D49"/>
    <w:rsid w:val="4B9C3093"/>
    <w:rsid w:val="4BAA6EF2"/>
    <w:rsid w:val="4BAB473C"/>
    <w:rsid w:val="4BAB6E58"/>
    <w:rsid w:val="4BB1DF0E"/>
    <w:rsid w:val="4BB748DB"/>
    <w:rsid w:val="4BBB3C99"/>
    <w:rsid w:val="4BC657BB"/>
    <w:rsid w:val="4BCC6D47"/>
    <w:rsid w:val="4BE535CA"/>
    <w:rsid w:val="4BE84BAA"/>
    <w:rsid w:val="4BEA6AE3"/>
    <w:rsid w:val="4BEBCB63"/>
    <w:rsid w:val="4C04493D"/>
    <w:rsid w:val="4C0F6378"/>
    <w:rsid w:val="4C1165FF"/>
    <w:rsid w:val="4C1737ED"/>
    <w:rsid w:val="4C184E3D"/>
    <w:rsid w:val="4C1A0F44"/>
    <w:rsid w:val="4C204B15"/>
    <w:rsid w:val="4C35427A"/>
    <w:rsid w:val="4C382E4D"/>
    <w:rsid w:val="4C3A5977"/>
    <w:rsid w:val="4C3B6D92"/>
    <w:rsid w:val="4C3C66E5"/>
    <w:rsid w:val="4C444024"/>
    <w:rsid w:val="4C445523"/>
    <w:rsid w:val="4C501D11"/>
    <w:rsid w:val="4C5712ED"/>
    <w:rsid w:val="4C5B5419"/>
    <w:rsid w:val="4C630CC9"/>
    <w:rsid w:val="4C736382"/>
    <w:rsid w:val="4C744DEA"/>
    <w:rsid w:val="4C87723B"/>
    <w:rsid w:val="4C8E059F"/>
    <w:rsid w:val="4C9700B6"/>
    <w:rsid w:val="4CA0589A"/>
    <w:rsid w:val="4CA05912"/>
    <w:rsid w:val="4CAF7D08"/>
    <w:rsid w:val="4CB03DC0"/>
    <w:rsid w:val="4CB51B6F"/>
    <w:rsid w:val="4CC96376"/>
    <w:rsid w:val="4CD94083"/>
    <w:rsid w:val="4CDA74F5"/>
    <w:rsid w:val="4D01600E"/>
    <w:rsid w:val="4D14077F"/>
    <w:rsid w:val="4D167E46"/>
    <w:rsid w:val="4D1C49CC"/>
    <w:rsid w:val="4D291B7E"/>
    <w:rsid w:val="4D3A29CB"/>
    <w:rsid w:val="4D3C2136"/>
    <w:rsid w:val="4D437238"/>
    <w:rsid w:val="4D4B169D"/>
    <w:rsid w:val="4D4F1A6A"/>
    <w:rsid w:val="4D4F4182"/>
    <w:rsid w:val="4D4F43E7"/>
    <w:rsid w:val="4D516085"/>
    <w:rsid w:val="4D647DB7"/>
    <w:rsid w:val="4D725DB6"/>
    <w:rsid w:val="4D787653"/>
    <w:rsid w:val="4D7D3293"/>
    <w:rsid w:val="4D8376EC"/>
    <w:rsid w:val="4D8B2FB4"/>
    <w:rsid w:val="4D8B7627"/>
    <w:rsid w:val="4D99216F"/>
    <w:rsid w:val="4D9FD118"/>
    <w:rsid w:val="4DA30386"/>
    <w:rsid w:val="4DA93563"/>
    <w:rsid w:val="4DAE4736"/>
    <w:rsid w:val="4DB04473"/>
    <w:rsid w:val="4DBE1EA6"/>
    <w:rsid w:val="4DC77778"/>
    <w:rsid w:val="4DC86C70"/>
    <w:rsid w:val="4DCB5BFE"/>
    <w:rsid w:val="4DDD7DAF"/>
    <w:rsid w:val="4DED6593"/>
    <w:rsid w:val="4DF333A4"/>
    <w:rsid w:val="4DFC70DC"/>
    <w:rsid w:val="4E00226C"/>
    <w:rsid w:val="4E045572"/>
    <w:rsid w:val="4E0B4666"/>
    <w:rsid w:val="4E1175C2"/>
    <w:rsid w:val="4E1503EF"/>
    <w:rsid w:val="4E1A6C5C"/>
    <w:rsid w:val="4E1E4E87"/>
    <w:rsid w:val="4E260F9C"/>
    <w:rsid w:val="4E4158A8"/>
    <w:rsid w:val="4E4C6AB2"/>
    <w:rsid w:val="4E4E3E06"/>
    <w:rsid w:val="4E503747"/>
    <w:rsid w:val="4E515383"/>
    <w:rsid w:val="4E53095A"/>
    <w:rsid w:val="4E5F1E0B"/>
    <w:rsid w:val="4E613BEB"/>
    <w:rsid w:val="4E6B3190"/>
    <w:rsid w:val="4E703BA6"/>
    <w:rsid w:val="4E8169C5"/>
    <w:rsid w:val="4E8911AF"/>
    <w:rsid w:val="4E8A6162"/>
    <w:rsid w:val="4E8B259B"/>
    <w:rsid w:val="4E8D3A3A"/>
    <w:rsid w:val="4E8F1367"/>
    <w:rsid w:val="4E9478E7"/>
    <w:rsid w:val="4E97345D"/>
    <w:rsid w:val="4EAE55AF"/>
    <w:rsid w:val="4EAE7072"/>
    <w:rsid w:val="4EB842D4"/>
    <w:rsid w:val="4EBE4692"/>
    <w:rsid w:val="4ECB3470"/>
    <w:rsid w:val="4ED52F8F"/>
    <w:rsid w:val="4ED70DC5"/>
    <w:rsid w:val="4EE908F3"/>
    <w:rsid w:val="4EEA092A"/>
    <w:rsid w:val="4EF364D9"/>
    <w:rsid w:val="4EF71A7E"/>
    <w:rsid w:val="4F065FA7"/>
    <w:rsid w:val="4F0C7B94"/>
    <w:rsid w:val="4F0D27BE"/>
    <w:rsid w:val="4F0F15D9"/>
    <w:rsid w:val="4F241F44"/>
    <w:rsid w:val="4F322EEC"/>
    <w:rsid w:val="4F323041"/>
    <w:rsid w:val="4F3A08DB"/>
    <w:rsid w:val="4F4776E3"/>
    <w:rsid w:val="4F481808"/>
    <w:rsid w:val="4F5F526E"/>
    <w:rsid w:val="4F642884"/>
    <w:rsid w:val="4F690863"/>
    <w:rsid w:val="4F691519"/>
    <w:rsid w:val="4F6B032D"/>
    <w:rsid w:val="4F7F62B6"/>
    <w:rsid w:val="4F821C90"/>
    <w:rsid w:val="4F887531"/>
    <w:rsid w:val="4F8A5004"/>
    <w:rsid w:val="4F914B5B"/>
    <w:rsid w:val="4F9F12E6"/>
    <w:rsid w:val="4FA45F67"/>
    <w:rsid w:val="4FAC6A38"/>
    <w:rsid w:val="4FAC7BD0"/>
    <w:rsid w:val="4FB34896"/>
    <w:rsid w:val="4FBE7A87"/>
    <w:rsid w:val="4FC2054A"/>
    <w:rsid w:val="4FC86665"/>
    <w:rsid w:val="4FD22E7E"/>
    <w:rsid w:val="4FD24064"/>
    <w:rsid w:val="4FD55669"/>
    <w:rsid w:val="4FD73A58"/>
    <w:rsid w:val="4FDE02C0"/>
    <w:rsid w:val="4FE65A88"/>
    <w:rsid w:val="4FEA100F"/>
    <w:rsid w:val="4FEE20BD"/>
    <w:rsid w:val="4FFF15FA"/>
    <w:rsid w:val="50021116"/>
    <w:rsid w:val="500D6D18"/>
    <w:rsid w:val="50116DA8"/>
    <w:rsid w:val="50134F88"/>
    <w:rsid w:val="501756A5"/>
    <w:rsid w:val="501D3821"/>
    <w:rsid w:val="502937D2"/>
    <w:rsid w:val="502B2309"/>
    <w:rsid w:val="50312102"/>
    <w:rsid w:val="503352C6"/>
    <w:rsid w:val="50377628"/>
    <w:rsid w:val="503A3FEC"/>
    <w:rsid w:val="503A4F1F"/>
    <w:rsid w:val="503D7C4C"/>
    <w:rsid w:val="50402CBD"/>
    <w:rsid w:val="5041245E"/>
    <w:rsid w:val="5043754A"/>
    <w:rsid w:val="50471B94"/>
    <w:rsid w:val="504D73AD"/>
    <w:rsid w:val="5055236B"/>
    <w:rsid w:val="505D1787"/>
    <w:rsid w:val="50655949"/>
    <w:rsid w:val="50686F0F"/>
    <w:rsid w:val="50816B08"/>
    <w:rsid w:val="50835B29"/>
    <w:rsid w:val="50882453"/>
    <w:rsid w:val="50C437A7"/>
    <w:rsid w:val="50D71161"/>
    <w:rsid w:val="50DB134C"/>
    <w:rsid w:val="50F8164B"/>
    <w:rsid w:val="510565C7"/>
    <w:rsid w:val="510845E2"/>
    <w:rsid w:val="51286C81"/>
    <w:rsid w:val="513178EC"/>
    <w:rsid w:val="513A176B"/>
    <w:rsid w:val="51405071"/>
    <w:rsid w:val="514075C2"/>
    <w:rsid w:val="5144603A"/>
    <w:rsid w:val="51483FB1"/>
    <w:rsid w:val="514A3FF3"/>
    <w:rsid w:val="51521ECA"/>
    <w:rsid w:val="51727890"/>
    <w:rsid w:val="51832667"/>
    <w:rsid w:val="51844732"/>
    <w:rsid w:val="518704D0"/>
    <w:rsid w:val="518C691D"/>
    <w:rsid w:val="519E4D29"/>
    <w:rsid w:val="519F5140"/>
    <w:rsid w:val="51A2262A"/>
    <w:rsid w:val="51A4340C"/>
    <w:rsid w:val="51A459B9"/>
    <w:rsid w:val="51BE17EC"/>
    <w:rsid w:val="51CF732D"/>
    <w:rsid w:val="51D12470"/>
    <w:rsid w:val="51E25D3B"/>
    <w:rsid w:val="51E8779D"/>
    <w:rsid w:val="51ED75FD"/>
    <w:rsid w:val="51F37AFF"/>
    <w:rsid w:val="51FB47EF"/>
    <w:rsid w:val="520375D1"/>
    <w:rsid w:val="521272FE"/>
    <w:rsid w:val="521D4F6D"/>
    <w:rsid w:val="521F77F0"/>
    <w:rsid w:val="52202E91"/>
    <w:rsid w:val="522E604C"/>
    <w:rsid w:val="52302CBD"/>
    <w:rsid w:val="523E4A86"/>
    <w:rsid w:val="52407300"/>
    <w:rsid w:val="52421A14"/>
    <w:rsid w:val="524E6559"/>
    <w:rsid w:val="524F0EBE"/>
    <w:rsid w:val="524F67A5"/>
    <w:rsid w:val="525D6878"/>
    <w:rsid w:val="525E4A98"/>
    <w:rsid w:val="526E3A85"/>
    <w:rsid w:val="52705C5E"/>
    <w:rsid w:val="527106A2"/>
    <w:rsid w:val="52787332"/>
    <w:rsid w:val="52863E1E"/>
    <w:rsid w:val="528850F5"/>
    <w:rsid w:val="52911BE2"/>
    <w:rsid w:val="529134BE"/>
    <w:rsid w:val="5295618E"/>
    <w:rsid w:val="52972F71"/>
    <w:rsid w:val="529B61AE"/>
    <w:rsid w:val="529F46D4"/>
    <w:rsid w:val="52A656C4"/>
    <w:rsid w:val="52AD5D1E"/>
    <w:rsid w:val="52BA66C3"/>
    <w:rsid w:val="52BC67CA"/>
    <w:rsid w:val="52C04276"/>
    <w:rsid w:val="52C84384"/>
    <w:rsid w:val="52D70319"/>
    <w:rsid w:val="52D77BE3"/>
    <w:rsid w:val="52DF206E"/>
    <w:rsid w:val="52EF3514"/>
    <w:rsid w:val="52FA55C3"/>
    <w:rsid w:val="52FA7D61"/>
    <w:rsid w:val="53031073"/>
    <w:rsid w:val="530D2AF3"/>
    <w:rsid w:val="531A24CC"/>
    <w:rsid w:val="53225DA5"/>
    <w:rsid w:val="532D0EC3"/>
    <w:rsid w:val="533C36D5"/>
    <w:rsid w:val="534A7CFA"/>
    <w:rsid w:val="534C5514"/>
    <w:rsid w:val="5350762B"/>
    <w:rsid w:val="535604C1"/>
    <w:rsid w:val="53563EAE"/>
    <w:rsid w:val="53564C55"/>
    <w:rsid w:val="5360220A"/>
    <w:rsid w:val="536124A5"/>
    <w:rsid w:val="53664C74"/>
    <w:rsid w:val="536D4C13"/>
    <w:rsid w:val="53751BB6"/>
    <w:rsid w:val="53773AF5"/>
    <w:rsid w:val="53807111"/>
    <w:rsid w:val="53866EEB"/>
    <w:rsid w:val="5387180D"/>
    <w:rsid w:val="539135C1"/>
    <w:rsid w:val="53983F31"/>
    <w:rsid w:val="53A134E8"/>
    <w:rsid w:val="53A624D9"/>
    <w:rsid w:val="53A67802"/>
    <w:rsid w:val="53A75C1C"/>
    <w:rsid w:val="53AB2B19"/>
    <w:rsid w:val="53B437F0"/>
    <w:rsid w:val="53B45BDE"/>
    <w:rsid w:val="53BA67D0"/>
    <w:rsid w:val="53BB047D"/>
    <w:rsid w:val="53BC66BB"/>
    <w:rsid w:val="53CA08BC"/>
    <w:rsid w:val="53CA1080"/>
    <w:rsid w:val="53CC1745"/>
    <w:rsid w:val="53D10DCA"/>
    <w:rsid w:val="53E11C2F"/>
    <w:rsid w:val="53F55250"/>
    <w:rsid w:val="53FE5004"/>
    <w:rsid w:val="541B6F96"/>
    <w:rsid w:val="5420449B"/>
    <w:rsid w:val="54255981"/>
    <w:rsid w:val="54262DDF"/>
    <w:rsid w:val="5428314D"/>
    <w:rsid w:val="54291D2C"/>
    <w:rsid w:val="542F2B3D"/>
    <w:rsid w:val="54372D52"/>
    <w:rsid w:val="543940C5"/>
    <w:rsid w:val="543B0AE3"/>
    <w:rsid w:val="54404084"/>
    <w:rsid w:val="54410C0C"/>
    <w:rsid w:val="54445D25"/>
    <w:rsid w:val="54490676"/>
    <w:rsid w:val="544D5A81"/>
    <w:rsid w:val="544F7D57"/>
    <w:rsid w:val="54686A7A"/>
    <w:rsid w:val="546B7345"/>
    <w:rsid w:val="547B7691"/>
    <w:rsid w:val="547E1C64"/>
    <w:rsid w:val="54822B7F"/>
    <w:rsid w:val="54864DCE"/>
    <w:rsid w:val="54881E14"/>
    <w:rsid w:val="5488797A"/>
    <w:rsid w:val="54892EFC"/>
    <w:rsid w:val="5493006C"/>
    <w:rsid w:val="54AD7EB7"/>
    <w:rsid w:val="54B15182"/>
    <w:rsid w:val="54BA1BD1"/>
    <w:rsid w:val="54BF036B"/>
    <w:rsid w:val="54F86043"/>
    <w:rsid w:val="55024CC4"/>
    <w:rsid w:val="550548C3"/>
    <w:rsid w:val="55113063"/>
    <w:rsid w:val="551364CC"/>
    <w:rsid w:val="552C6D3D"/>
    <w:rsid w:val="553935AE"/>
    <w:rsid w:val="554A7D39"/>
    <w:rsid w:val="554E4806"/>
    <w:rsid w:val="5552568A"/>
    <w:rsid w:val="55546DB4"/>
    <w:rsid w:val="555B1F40"/>
    <w:rsid w:val="555D5DAC"/>
    <w:rsid w:val="556E5242"/>
    <w:rsid w:val="55701F68"/>
    <w:rsid w:val="557F5085"/>
    <w:rsid w:val="558D3ED1"/>
    <w:rsid w:val="558E3919"/>
    <w:rsid w:val="55932A16"/>
    <w:rsid w:val="559D06A0"/>
    <w:rsid w:val="559F6265"/>
    <w:rsid w:val="55A03250"/>
    <w:rsid w:val="55AF668C"/>
    <w:rsid w:val="55B00CD0"/>
    <w:rsid w:val="55B21F31"/>
    <w:rsid w:val="55B37F5F"/>
    <w:rsid w:val="55D31E31"/>
    <w:rsid w:val="55D66D0B"/>
    <w:rsid w:val="55E17394"/>
    <w:rsid w:val="55E531BF"/>
    <w:rsid w:val="55E62D29"/>
    <w:rsid w:val="560827F6"/>
    <w:rsid w:val="560C2121"/>
    <w:rsid w:val="560E7193"/>
    <w:rsid w:val="561641AD"/>
    <w:rsid w:val="56164C38"/>
    <w:rsid w:val="56255A6A"/>
    <w:rsid w:val="56263978"/>
    <w:rsid w:val="562E1079"/>
    <w:rsid w:val="563173DD"/>
    <w:rsid w:val="563712FF"/>
    <w:rsid w:val="56385235"/>
    <w:rsid w:val="563C6793"/>
    <w:rsid w:val="564B46A8"/>
    <w:rsid w:val="565B3D77"/>
    <w:rsid w:val="565D1C36"/>
    <w:rsid w:val="566861C4"/>
    <w:rsid w:val="566D78B2"/>
    <w:rsid w:val="566E0304"/>
    <w:rsid w:val="56735C92"/>
    <w:rsid w:val="567E429C"/>
    <w:rsid w:val="56857DE5"/>
    <w:rsid w:val="569A304E"/>
    <w:rsid w:val="569E1642"/>
    <w:rsid w:val="56A033E1"/>
    <w:rsid w:val="56A27D0B"/>
    <w:rsid w:val="56AC615B"/>
    <w:rsid w:val="56B12734"/>
    <w:rsid w:val="56BD1583"/>
    <w:rsid w:val="56C86491"/>
    <w:rsid w:val="56D51C32"/>
    <w:rsid w:val="56E478F9"/>
    <w:rsid w:val="56EE5AC2"/>
    <w:rsid w:val="56FE2221"/>
    <w:rsid w:val="571225A7"/>
    <w:rsid w:val="571D19D0"/>
    <w:rsid w:val="57261492"/>
    <w:rsid w:val="572A09F1"/>
    <w:rsid w:val="572A5B26"/>
    <w:rsid w:val="572F7CAD"/>
    <w:rsid w:val="5739423A"/>
    <w:rsid w:val="573F2FAB"/>
    <w:rsid w:val="574A494A"/>
    <w:rsid w:val="574D51BC"/>
    <w:rsid w:val="575A6C51"/>
    <w:rsid w:val="575E3973"/>
    <w:rsid w:val="576660D8"/>
    <w:rsid w:val="57693931"/>
    <w:rsid w:val="57712E11"/>
    <w:rsid w:val="5772736D"/>
    <w:rsid w:val="57730AB6"/>
    <w:rsid w:val="57804AA1"/>
    <w:rsid w:val="57872B72"/>
    <w:rsid w:val="57965882"/>
    <w:rsid w:val="579836EC"/>
    <w:rsid w:val="579D6B76"/>
    <w:rsid w:val="57A00A72"/>
    <w:rsid w:val="57B33AE2"/>
    <w:rsid w:val="57B63801"/>
    <w:rsid w:val="57B80BA3"/>
    <w:rsid w:val="57C11896"/>
    <w:rsid w:val="57D719E4"/>
    <w:rsid w:val="57DB0981"/>
    <w:rsid w:val="57E04736"/>
    <w:rsid w:val="57F64C02"/>
    <w:rsid w:val="57FC0820"/>
    <w:rsid w:val="5806097D"/>
    <w:rsid w:val="580B5AD9"/>
    <w:rsid w:val="580F1F7D"/>
    <w:rsid w:val="58106A17"/>
    <w:rsid w:val="581B0D4D"/>
    <w:rsid w:val="58230330"/>
    <w:rsid w:val="582A1DB0"/>
    <w:rsid w:val="58393C01"/>
    <w:rsid w:val="584560F5"/>
    <w:rsid w:val="58597D07"/>
    <w:rsid w:val="585B0EFF"/>
    <w:rsid w:val="585B420B"/>
    <w:rsid w:val="58625D82"/>
    <w:rsid w:val="58646D25"/>
    <w:rsid w:val="58710DAA"/>
    <w:rsid w:val="58932E98"/>
    <w:rsid w:val="58AF7F5D"/>
    <w:rsid w:val="58C15BFF"/>
    <w:rsid w:val="58CA3AD7"/>
    <w:rsid w:val="58DE4EE5"/>
    <w:rsid w:val="58DF6BAE"/>
    <w:rsid w:val="58E972F8"/>
    <w:rsid w:val="5904620D"/>
    <w:rsid w:val="590B3D71"/>
    <w:rsid w:val="590F3D9A"/>
    <w:rsid w:val="59135DC3"/>
    <w:rsid w:val="59245A15"/>
    <w:rsid w:val="59280ABC"/>
    <w:rsid w:val="593C11A7"/>
    <w:rsid w:val="594050B2"/>
    <w:rsid w:val="594A55BD"/>
    <w:rsid w:val="595D25EF"/>
    <w:rsid w:val="595F1275"/>
    <w:rsid w:val="5961147C"/>
    <w:rsid w:val="59673EEF"/>
    <w:rsid w:val="596E3727"/>
    <w:rsid w:val="59706BEF"/>
    <w:rsid w:val="59776885"/>
    <w:rsid w:val="597A6751"/>
    <w:rsid w:val="598474ED"/>
    <w:rsid w:val="59894131"/>
    <w:rsid w:val="598C7038"/>
    <w:rsid w:val="59947F72"/>
    <w:rsid w:val="59985CF2"/>
    <w:rsid w:val="599B1788"/>
    <w:rsid w:val="59A05E68"/>
    <w:rsid w:val="59A6116D"/>
    <w:rsid w:val="59B52481"/>
    <w:rsid w:val="59C17964"/>
    <w:rsid w:val="59C64CF1"/>
    <w:rsid w:val="59C77C98"/>
    <w:rsid w:val="59D607A6"/>
    <w:rsid w:val="59D814F3"/>
    <w:rsid w:val="59DC0A1E"/>
    <w:rsid w:val="59E339CB"/>
    <w:rsid w:val="59E52814"/>
    <w:rsid w:val="59ED683C"/>
    <w:rsid w:val="59F3030B"/>
    <w:rsid w:val="59F624D9"/>
    <w:rsid w:val="5A0E238A"/>
    <w:rsid w:val="5A1336BF"/>
    <w:rsid w:val="5A195C69"/>
    <w:rsid w:val="5A1E030E"/>
    <w:rsid w:val="5A220C68"/>
    <w:rsid w:val="5A253C5C"/>
    <w:rsid w:val="5A320A25"/>
    <w:rsid w:val="5A32126A"/>
    <w:rsid w:val="5A327C8D"/>
    <w:rsid w:val="5A432DA3"/>
    <w:rsid w:val="5A4E126B"/>
    <w:rsid w:val="5A640552"/>
    <w:rsid w:val="5A650313"/>
    <w:rsid w:val="5A832098"/>
    <w:rsid w:val="5A933AF2"/>
    <w:rsid w:val="5AAC6121"/>
    <w:rsid w:val="5AB1453D"/>
    <w:rsid w:val="5AB848D4"/>
    <w:rsid w:val="5ABE1545"/>
    <w:rsid w:val="5AD60B27"/>
    <w:rsid w:val="5AD63D39"/>
    <w:rsid w:val="5ADE1CFF"/>
    <w:rsid w:val="5AF1338F"/>
    <w:rsid w:val="5AF2507D"/>
    <w:rsid w:val="5AFA6227"/>
    <w:rsid w:val="5B0A20F3"/>
    <w:rsid w:val="5B171C46"/>
    <w:rsid w:val="5B192DB9"/>
    <w:rsid w:val="5B1E6D5B"/>
    <w:rsid w:val="5B21162A"/>
    <w:rsid w:val="5B2335F4"/>
    <w:rsid w:val="5B297555"/>
    <w:rsid w:val="5B2C7317"/>
    <w:rsid w:val="5B2E47AA"/>
    <w:rsid w:val="5B3478D7"/>
    <w:rsid w:val="5B400752"/>
    <w:rsid w:val="5B447F69"/>
    <w:rsid w:val="5B453A32"/>
    <w:rsid w:val="5B5055D1"/>
    <w:rsid w:val="5B52618D"/>
    <w:rsid w:val="5B564829"/>
    <w:rsid w:val="5B575A19"/>
    <w:rsid w:val="5B5F1AFB"/>
    <w:rsid w:val="5B611EBE"/>
    <w:rsid w:val="5B6A1B75"/>
    <w:rsid w:val="5B715172"/>
    <w:rsid w:val="5B771C46"/>
    <w:rsid w:val="5B7A3341"/>
    <w:rsid w:val="5B7B770D"/>
    <w:rsid w:val="5B7E0FCC"/>
    <w:rsid w:val="5B844D64"/>
    <w:rsid w:val="5B8C4843"/>
    <w:rsid w:val="5B8F680E"/>
    <w:rsid w:val="5B8F6EDB"/>
    <w:rsid w:val="5B923321"/>
    <w:rsid w:val="5B972516"/>
    <w:rsid w:val="5B9B6B7E"/>
    <w:rsid w:val="5B9B71ED"/>
    <w:rsid w:val="5BA032C7"/>
    <w:rsid w:val="5BA1748B"/>
    <w:rsid w:val="5BAA0AC5"/>
    <w:rsid w:val="5BAC5CA6"/>
    <w:rsid w:val="5BAE78EA"/>
    <w:rsid w:val="5BCA35C1"/>
    <w:rsid w:val="5BE53A5A"/>
    <w:rsid w:val="5BF05255"/>
    <w:rsid w:val="5BF5585C"/>
    <w:rsid w:val="5BF9416B"/>
    <w:rsid w:val="5BFF4EDA"/>
    <w:rsid w:val="5C1A1C64"/>
    <w:rsid w:val="5C2708BE"/>
    <w:rsid w:val="5C35721C"/>
    <w:rsid w:val="5C3A2295"/>
    <w:rsid w:val="5C466B40"/>
    <w:rsid w:val="5C503313"/>
    <w:rsid w:val="5C521403"/>
    <w:rsid w:val="5C571F9F"/>
    <w:rsid w:val="5C5F1DDC"/>
    <w:rsid w:val="5C5F68AD"/>
    <w:rsid w:val="5C6463F8"/>
    <w:rsid w:val="5C75126D"/>
    <w:rsid w:val="5C806FA4"/>
    <w:rsid w:val="5C8F631E"/>
    <w:rsid w:val="5C9236E3"/>
    <w:rsid w:val="5C9522CF"/>
    <w:rsid w:val="5C9E45B8"/>
    <w:rsid w:val="5CA86ADD"/>
    <w:rsid w:val="5CBA6CC9"/>
    <w:rsid w:val="5CBB0C9E"/>
    <w:rsid w:val="5CBC4B0A"/>
    <w:rsid w:val="5CC04E72"/>
    <w:rsid w:val="5CC12A50"/>
    <w:rsid w:val="5CC2493F"/>
    <w:rsid w:val="5CD93036"/>
    <w:rsid w:val="5CDA6B92"/>
    <w:rsid w:val="5CE23F9F"/>
    <w:rsid w:val="5CE31ABB"/>
    <w:rsid w:val="5CEA3D63"/>
    <w:rsid w:val="5CF22AEC"/>
    <w:rsid w:val="5CF27A1E"/>
    <w:rsid w:val="5CF35C46"/>
    <w:rsid w:val="5D065D4A"/>
    <w:rsid w:val="5D186A5C"/>
    <w:rsid w:val="5D204F47"/>
    <w:rsid w:val="5D2865BE"/>
    <w:rsid w:val="5D3715D8"/>
    <w:rsid w:val="5D3E3694"/>
    <w:rsid w:val="5D495DA0"/>
    <w:rsid w:val="5D4B68E6"/>
    <w:rsid w:val="5D4F2AFD"/>
    <w:rsid w:val="5D5A5B6E"/>
    <w:rsid w:val="5D61114F"/>
    <w:rsid w:val="5D6146F9"/>
    <w:rsid w:val="5D651057"/>
    <w:rsid w:val="5D682952"/>
    <w:rsid w:val="5D7262BA"/>
    <w:rsid w:val="5D731F54"/>
    <w:rsid w:val="5D7B43F0"/>
    <w:rsid w:val="5D7E5DAD"/>
    <w:rsid w:val="5D8D62E6"/>
    <w:rsid w:val="5D9E48D8"/>
    <w:rsid w:val="5D9F11C6"/>
    <w:rsid w:val="5DA6101B"/>
    <w:rsid w:val="5DA74172"/>
    <w:rsid w:val="5DAA0612"/>
    <w:rsid w:val="5DB14B7C"/>
    <w:rsid w:val="5DB83836"/>
    <w:rsid w:val="5DCC2125"/>
    <w:rsid w:val="5DD83DC8"/>
    <w:rsid w:val="5DE43DC0"/>
    <w:rsid w:val="5DF77A3C"/>
    <w:rsid w:val="5DFD1779"/>
    <w:rsid w:val="5DFDC3C5"/>
    <w:rsid w:val="5E091AF2"/>
    <w:rsid w:val="5E09593D"/>
    <w:rsid w:val="5E2B5E30"/>
    <w:rsid w:val="5E3105F4"/>
    <w:rsid w:val="5E345875"/>
    <w:rsid w:val="5E392CBC"/>
    <w:rsid w:val="5E425D28"/>
    <w:rsid w:val="5E4E1E45"/>
    <w:rsid w:val="5E4E619A"/>
    <w:rsid w:val="5E515359"/>
    <w:rsid w:val="5E535E15"/>
    <w:rsid w:val="5E565A8E"/>
    <w:rsid w:val="5E5B1672"/>
    <w:rsid w:val="5E655CD1"/>
    <w:rsid w:val="5E703D06"/>
    <w:rsid w:val="5E7608AE"/>
    <w:rsid w:val="5E782204"/>
    <w:rsid w:val="5E7A37F8"/>
    <w:rsid w:val="5E7E75FA"/>
    <w:rsid w:val="5E87308E"/>
    <w:rsid w:val="5E892E95"/>
    <w:rsid w:val="5E8A6423"/>
    <w:rsid w:val="5E8E7E7B"/>
    <w:rsid w:val="5E9606B2"/>
    <w:rsid w:val="5E99174B"/>
    <w:rsid w:val="5E9D192E"/>
    <w:rsid w:val="5E9E7BD1"/>
    <w:rsid w:val="5EA212BA"/>
    <w:rsid w:val="5EA320B6"/>
    <w:rsid w:val="5EA3499B"/>
    <w:rsid w:val="5EAA5BFB"/>
    <w:rsid w:val="5EB212B1"/>
    <w:rsid w:val="5EC0589E"/>
    <w:rsid w:val="5EC14ABB"/>
    <w:rsid w:val="5ECB2709"/>
    <w:rsid w:val="5ED210A7"/>
    <w:rsid w:val="5ED27238"/>
    <w:rsid w:val="5EEB2872"/>
    <w:rsid w:val="5EEF5DED"/>
    <w:rsid w:val="5EF72697"/>
    <w:rsid w:val="5EF93587"/>
    <w:rsid w:val="5F1064DA"/>
    <w:rsid w:val="5F165274"/>
    <w:rsid w:val="5F1F1E01"/>
    <w:rsid w:val="5F201A59"/>
    <w:rsid w:val="5F2135EF"/>
    <w:rsid w:val="5F265473"/>
    <w:rsid w:val="5F2C0B9B"/>
    <w:rsid w:val="5F335282"/>
    <w:rsid w:val="5F454767"/>
    <w:rsid w:val="5F552A50"/>
    <w:rsid w:val="5F5A1A0C"/>
    <w:rsid w:val="5F6D6F35"/>
    <w:rsid w:val="5F6F0B12"/>
    <w:rsid w:val="5F75127D"/>
    <w:rsid w:val="5F816AC0"/>
    <w:rsid w:val="5F846397"/>
    <w:rsid w:val="5F8800C3"/>
    <w:rsid w:val="5F882ED0"/>
    <w:rsid w:val="5F885E00"/>
    <w:rsid w:val="5F896029"/>
    <w:rsid w:val="5F9D61ED"/>
    <w:rsid w:val="5FA171DD"/>
    <w:rsid w:val="5FA746F8"/>
    <w:rsid w:val="5FA83F9B"/>
    <w:rsid w:val="5FAD42C1"/>
    <w:rsid w:val="5FC5111D"/>
    <w:rsid w:val="5FC961C8"/>
    <w:rsid w:val="5FCB118E"/>
    <w:rsid w:val="5FD2383A"/>
    <w:rsid w:val="5FD80C63"/>
    <w:rsid w:val="5FDC3B46"/>
    <w:rsid w:val="5FDF2BFC"/>
    <w:rsid w:val="5FDF7C92"/>
    <w:rsid w:val="5FEDB973"/>
    <w:rsid w:val="5FF615BD"/>
    <w:rsid w:val="600142C8"/>
    <w:rsid w:val="60020641"/>
    <w:rsid w:val="600D2134"/>
    <w:rsid w:val="601A6884"/>
    <w:rsid w:val="601C1A1C"/>
    <w:rsid w:val="601C2952"/>
    <w:rsid w:val="601C390B"/>
    <w:rsid w:val="60245279"/>
    <w:rsid w:val="602E6CF6"/>
    <w:rsid w:val="602F3247"/>
    <w:rsid w:val="603A5246"/>
    <w:rsid w:val="603B4713"/>
    <w:rsid w:val="604676D5"/>
    <w:rsid w:val="604A517F"/>
    <w:rsid w:val="604E489D"/>
    <w:rsid w:val="604F588F"/>
    <w:rsid w:val="607C79D2"/>
    <w:rsid w:val="6086082C"/>
    <w:rsid w:val="6086337D"/>
    <w:rsid w:val="60A967EC"/>
    <w:rsid w:val="60AA1E2F"/>
    <w:rsid w:val="60CE56F7"/>
    <w:rsid w:val="60D34AC6"/>
    <w:rsid w:val="60D57A94"/>
    <w:rsid w:val="60DD1611"/>
    <w:rsid w:val="60E87056"/>
    <w:rsid w:val="60EE0B2F"/>
    <w:rsid w:val="60EF162F"/>
    <w:rsid w:val="60F1523B"/>
    <w:rsid w:val="60FA1896"/>
    <w:rsid w:val="6102381A"/>
    <w:rsid w:val="6105078E"/>
    <w:rsid w:val="611750F1"/>
    <w:rsid w:val="611F6325"/>
    <w:rsid w:val="612348C1"/>
    <w:rsid w:val="61265711"/>
    <w:rsid w:val="612F58E1"/>
    <w:rsid w:val="614E70AA"/>
    <w:rsid w:val="6155532A"/>
    <w:rsid w:val="61574416"/>
    <w:rsid w:val="615830D3"/>
    <w:rsid w:val="616827CD"/>
    <w:rsid w:val="6177193F"/>
    <w:rsid w:val="618240F7"/>
    <w:rsid w:val="618A277B"/>
    <w:rsid w:val="61986159"/>
    <w:rsid w:val="619B2F83"/>
    <w:rsid w:val="61A75CB3"/>
    <w:rsid w:val="61A834E8"/>
    <w:rsid w:val="61B1003E"/>
    <w:rsid w:val="61B410C8"/>
    <w:rsid w:val="61B87066"/>
    <w:rsid w:val="61BC2C47"/>
    <w:rsid w:val="61BD5513"/>
    <w:rsid w:val="61CB5381"/>
    <w:rsid w:val="61CE561E"/>
    <w:rsid w:val="61DC44FC"/>
    <w:rsid w:val="61DC51E3"/>
    <w:rsid w:val="61DC5DBA"/>
    <w:rsid w:val="61E17AF0"/>
    <w:rsid w:val="61F12C3C"/>
    <w:rsid w:val="61F22F82"/>
    <w:rsid w:val="61F63D8A"/>
    <w:rsid w:val="620F2900"/>
    <w:rsid w:val="62111611"/>
    <w:rsid w:val="62271822"/>
    <w:rsid w:val="622814F0"/>
    <w:rsid w:val="622B7232"/>
    <w:rsid w:val="622C2025"/>
    <w:rsid w:val="622C22FE"/>
    <w:rsid w:val="6239384F"/>
    <w:rsid w:val="623B542B"/>
    <w:rsid w:val="6242412F"/>
    <w:rsid w:val="6245510A"/>
    <w:rsid w:val="624E7B46"/>
    <w:rsid w:val="62527F7D"/>
    <w:rsid w:val="625B3E8B"/>
    <w:rsid w:val="625D6374"/>
    <w:rsid w:val="62637EDB"/>
    <w:rsid w:val="626C6BF1"/>
    <w:rsid w:val="626E0680"/>
    <w:rsid w:val="62725DD4"/>
    <w:rsid w:val="6277633B"/>
    <w:rsid w:val="627F0304"/>
    <w:rsid w:val="627F4E59"/>
    <w:rsid w:val="628A1122"/>
    <w:rsid w:val="62912200"/>
    <w:rsid w:val="62950161"/>
    <w:rsid w:val="629810AB"/>
    <w:rsid w:val="62986618"/>
    <w:rsid w:val="629924CA"/>
    <w:rsid w:val="629A6431"/>
    <w:rsid w:val="629D1EDE"/>
    <w:rsid w:val="62A27C70"/>
    <w:rsid w:val="62B25145"/>
    <w:rsid w:val="62B40674"/>
    <w:rsid w:val="62BC5DF3"/>
    <w:rsid w:val="62BD24B5"/>
    <w:rsid w:val="62C005C4"/>
    <w:rsid w:val="62C17B0A"/>
    <w:rsid w:val="62C75CD1"/>
    <w:rsid w:val="62CA1FE1"/>
    <w:rsid w:val="62CC1F26"/>
    <w:rsid w:val="62DB500C"/>
    <w:rsid w:val="62ED3C41"/>
    <w:rsid w:val="62F26212"/>
    <w:rsid w:val="62F74646"/>
    <w:rsid w:val="63021D15"/>
    <w:rsid w:val="63067A5C"/>
    <w:rsid w:val="630943E5"/>
    <w:rsid w:val="631326EA"/>
    <w:rsid w:val="631F5F93"/>
    <w:rsid w:val="63203FF8"/>
    <w:rsid w:val="633445F4"/>
    <w:rsid w:val="633C10DF"/>
    <w:rsid w:val="63405AF0"/>
    <w:rsid w:val="63471058"/>
    <w:rsid w:val="634719B5"/>
    <w:rsid w:val="634A78ED"/>
    <w:rsid w:val="63571EB9"/>
    <w:rsid w:val="63634041"/>
    <w:rsid w:val="636F4207"/>
    <w:rsid w:val="637859C1"/>
    <w:rsid w:val="63803416"/>
    <w:rsid w:val="638251AD"/>
    <w:rsid w:val="6395302A"/>
    <w:rsid w:val="6397035B"/>
    <w:rsid w:val="639814AF"/>
    <w:rsid w:val="63A9786A"/>
    <w:rsid w:val="63BE0561"/>
    <w:rsid w:val="63BE1201"/>
    <w:rsid w:val="63C264FE"/>
    <w:rsid w:val="63DA0A08"/>
    <w:rsid w:val="63DB14BA"/>
    <w:rsid w:val="63DD6029"/>
    <w:rsid w:val="63E41B0F"/>
    <w:rsid w:val="63EF5F96"/>
    <w:rsid w:val="64075E46"/>
    <w:rsid w:val="640F5B96"/>
    <w:rsid w:val="6416342D"/>
    <w:rsid w:val="64182709"/>
    <w:rsid w:val="641A3044"/>
    <w:rsid w:val="64310398"/>
    <w:rsid w:val="64316FEF"/>
    <w:rsid w:val="643508B6"/>
    <w:rsid w:val="643E0875"/>
    <w:rsid w:val="644E4FA9"/>
    <w:rsid w:val="645641F5"/>
    <w:rsid w:val="64575A1B"/>
    <w:rsid w:val="645A63EF"/>
    <w:rsid w:val="64642B04"/>
    <w:rsid w:val="646D7B5D"/>
    <w:rsid w:val="64742DF7"/>
    <w:rsid w:val="64767151"/>
    <w:rsid w:val="648231D9"/>
    <w:rsid w:val="64846721"/>
    <w:rsid w:val="648D3FDF"/>
    <w:rsid w:val="64903673"/>
    <w:rsid w:val="649468BA"/>
    <w:rsid w:val="649A4DFD"/>
    <w:rsid w:val="649B033B"/>
    <w:rsid w:val="649D70E7"/>
    <w:rsid w:val="64A970F5"/>
    <w:rsid w:val="64BE79E2"/>
    <w:rsid w:val="64CF6216"/>
    <w:rsid w:val="64D60A1F"/>
    <w:rsid w:val="64D8278C"/>
    <w:rsid w:val="64E067C9"/>
    <w:rsid w:val="64E66926"/>
    <w:rsid w:val="64EC00BD"/>
    <w:rsid w:val="65020BC6"/>
    <w:rsid w:val="65151B5C"/>
    <w:rsid w:val="652147F9"/>
    <w:rsid w:val="6529564B"/>
    <w:rsid w:val="654040DE"/>
    <w:rsid w:val="65446E28"/>
    <w:rsid w:val="65450512"/>
    <w:rsid w:val="65460967"/>
    <w:rsid w:val="65465709"/>
    <w:rsid w:val="65594D44"/>
    <w:rsid w:val="655B2C15"/>
    <w:rsid w:val="65613106"/>
    <w:rsid w:val="65661E87"/>
    <w:rsid w:val="657204C5"/>
    <w:rsid w:val="657569A5"/>
    <w:rsid w:val="657808D0"/>
    <w:rsid w:val="657D2300"/>
    <w:rsid w:val="65803AF8"/>
    <w:rsid w:val="658915AA"/>
    <w:rsid w:val="65897CA5"/>
    <w:rsid w:val="658D25F1"/>
    <w:rsid w:val="65A43583"/>
    <w:rsid w:val="65A729E1"/>
    <w:rsid w:val="65AB0E5C"/>
    <w:rsid w:val="65AD103B"/>
    <w:rsid w:val="65AF1509"/>
    <w:rsid w:val="65B07B40"/>
    <w:rsid w:val="65B17E6E"/>
    <w:rsid w:val="65B431E5"/>
    <w:rsid w:val="65B43DE4"/>
    <w:rsid w:val="65DB15AF"/>
    <w:rsid w:val="65EC58B4"/>
    <w:rsid w:val="65ED3A6C"/>
    <w:rsid w:val="65F00476"/>
    <w:rsid w:val="65F469BF"/>
    <w:rsid w:val="65F47A3F"/>
    <w:rsid w:val="66003E5D"/>
    <w:rsid w:val="660E66C0"/>
    <w:rsid w:val="66147380"/>
    <w:rsid w:val="66197BBC"/>
    <w:rsid w:val="6626690F"/>
    <w:rsid w:val="663D170E"/>
    <w:rsid w:val="66537AF6"/>
    <w:rsid w:val="66547389"/>
    <w:rsid w:val="6656657D"/>
    <w:rsid w:val="665A27FD"/>
    <w:rsid w:val="665F214C"/>
    <w:rsid w:val="66632344"/>
    <w:rsid w:val="66661AAB"/>
    <w:rsid w:val="666A3930"/>
    <w:rsid w:val="66720282"/>
    <w:rsid w:val="66755EF5"/>
    <w:rsid w:val="667D428E"/>
    <w:rsid w:val="66826F63"/>
    <w:rsid w:val="66863E5C"/>
    <w:rsid w:val="668D0D14"/>
    <w:rsid w:val="6694599E"/>
    <w:rsid w:val="66955532"/>
    <w:rsid w:val="66971CE3"/>
    <w:rsid w:val="66991B19"/>
    <w:rsid w:val="66AB5E57"/>
    <w:rsid w:val="66B158E7"/>
    <w:rsid w:val="66B325C3"/>
    <w:rsid w:val="66B44242"/>
    <w:rsid w:val="66B93EB2"/>
    <w:rsid w:val="66BB77D2"/>
    <w:rsid w:val="66D02632"/>
    <w:rsid w:val="66D060C0"/>
    <w:rsid w:val="66DB9FC0"/>
    <w:rsid w:val="66DC0AFB"/>
    <w:rsid w:val="66DE6743"/>
    <w:rsid w:val="66FF6F8A"/>
    <w:rsid w:val="67093D4A"/>
    <w:rsid w:val="67116949"/>
    <w:rsid w:val="67163F52"/>
    <w:rsid w:val="67170FE0"/>
    <w:rsid w:val="671B6CEB"/>
    <w:rsid w:val="67273E73"/>
    <w:rsid w:val="673637F3"/>
    <w:rsid w:val="673F09DD"/>
    <w:rsid w:val="67464B2E"/>
    <w:rsid w:val="674673AD"/>
    <w:rsid w:val="67485A3F"/>
    <w:rsid w:val="676E3631"/>
    <w:rsid w:val="6776264C"/>
    <w:rsid w:val="6779054E"/>
    <w:rsid w:val="67885E5B"/>
    <w:rsid w:val="67964835"/>
    <w:rsid w:val="679C5E11"/>
    <w:rsid w:val="67A41A5F"/>
    <w:rsid w:val="67A4627F"/>
    <w:rsid w:val="67A72B6D"/>
    <w:rsid w:val="67B33F51"/>
    <w:rsid w:val="67B849B5"/>
    <w:rsid w:val="67B97394"/>
    <w:rsid w:val="67C75806"/>
    <w:rsid w:val="67CB0A4A"/>
    <w:rsid w:val="67D3FD0A"/>
    <w:rsid w:val="67D64518"/>
    <w:rsid w:val="67D943B7"/>
    <w:rsid w:val="67E722B2"/>
    <w:rsid w:val="67EF5F10"/>
    <w:rsid w:val="67F10A24"/>
    <w:rsid w:val="67F63013"/>
    <w:rsid w:val="67FD2B2A"/>
    <w:rsid w:val="680312E2"/>
    <w:rsid w:val="680949A3"/>
    <w:rsid w:val="680B565F"/>
    <w:rsid w:val="68126F96"/>
    <w:rsid w:val="68131D79"/>
    <w:rsid w:val="68133EC9"/>
    <w:rsid w:val="68172D06"/>
    <w:rsid w:val="683109F8"/>
    <w:rsid w:val="683E42CB"/>
    <w:rsid w:val="684F70EF"/>
    <w:rsid w:val="685079F2"/>
    <w:rsid w:val="68641EB6"/>
    <w:rsid w:val="686C0F2F"/>
    <w:rsid w:val="687816B0"/>
    <w:rsid w:val="68910830"/>
    <w:rsid w:val="68A5512F"/>
    <w:rsid w:val="68B0379A"/>
    <w:rsid w:val="68BE2F0C"/>
    <w:rsid w:val="68C20585"/>
    <w:rsid w:val="68CF4CA0"/>
    <w:rsid w:val="68E4546A"/>
    <w:rsid w:val="68E63EB3"/>
    <w:rsid w:val="68F471BE"/>
    <w:rsid w:val="68F9349B"/>
    <w:rsid w:val="68FB1F04"/>
    <w:rsid w:val="69030B8F"/>
    <w:rsid w:val="69092881"/>
    <w:rsid w:val="691378A5"/>
    <w:rsid w:val="6914546C"/>
    <w:rsid w:val="6915769C"/>
    <w:rsid w:val="691668CC"/>
    <w:rsid w:val="691B5A42"/>
    <w:rsid w:val="691C6A96"/>
    <w:rsid w:val="692C5FC9"/>
    <w:rsid w:val="69382C80"/>
    <w:rsid w:val="693C3C6A"/>
    <w:rsid w:val="69455537"/>
    <w:rsid w:val="694C6E4C"/>
    <w:rsid w:val="694F393D"/>
    <w:rsid w:val="69570542"/>
    <w:rsid w:val="69737911"/>
    <w:rsid w:val="69846E8E"/>
    <w:rsid w:val="698E1A76"/>
    <w:rsid w:val="698E1A86"/>
    <w:rsid w:val="69962207"/>
    <w:rsid w:val="69A13C29"/>
    <w:rsid w:val="69A20EAE"/>
    <w:rsid w:val="69A255D8"/>
    <w:rsid w:val="69AB46D9"/>
    <w:rsid w:val="69AE4DBA"/>
    <w:rsid w:val="69BC2FC2"/>
    <w:rsid w:val="69BC54A5"/>
    <w:rsid w:val="69C245DE"/>
    <w:rsid w:val="69E63640"/>
    <w:rsid w:val="69E672E9"/>
    <w:rsid w:val="69E95A08"/>
    <w:rsid w:val="69ED2A8B"/>
    <w:rsid w:val="69ED3003"/>
    <w:rsid w:val="6A060785"/>
    <w:rsid w:val="6A0E035C"/>
    <w:rsid w:val="6A1045C0"/>
    <w:rsid w:val="6A2B2714"/>
    <w:rsid w:val="6A2E56BF"/>
    <w:rsid w:val="6A467B28"/>
    <w:rsid w:val="6A4A2E4F"/>
    <w:rsid w:val="6A752A06"/>
    <w:rsid w:val="6A776680"/>
    <w:rsid w:val="6A836CA3"/>
    <w:rsid w:val="6A9040CE"/>
    <w:rsid w:val="6A953F88"/>
    <w:rsid w:val="6A98339A"/>
    <w:rsid w:val="6A9B061B"/>
    <w:rsid w:val="6A9C0C3B"/>
    <w:rsid w:val="6A9C1FD8"/>
    <w:rsid w:val="6AA07921"/>
    <w:rsid w:val="6AA460D5"/>
    <w:rsid w:val="6AAF580B"/>
    <w:rsid w:val="6AB34E7B"/>
    <w:rsid w:val="6AB90F5D"/>
    <w:rsid w:val="6AC47FE8"/>
    <w:rsid w:val="6AEC7BF0"/>
    <w:rsid w:val="6AED2C65"/>
    <w:rsid w:val="6AEF5497"/>
    <w:rsid w:val="6AEFF7AC"/>
    <w:rsid w:val="6B0103E4"/>
    <w:rsid w:val="6B114BFF"/>
    <w:rsid w:val="6B1674CD"/>
    <w:rsid w:val="6B1C4437"/>
    <w:rsid w:val="6B1E1463"/>
    <w:rsid w:val="6B20347E"/>
    <w:rsid w:val="6B267C48"/>
    <w:rsid w:val="6B3279A1"/>
    <w:rsid w:val="6B351DDB"/>
    <w:rsid w:val="6B3809B6"/>
    <w:rsid w:val="6B3C5D33"/>
    <w:rsid w:val="6B4515C8"/>
    <w:rsid w:val="6B555DC8"/>
    <w:rsid w:val="6B570F2A"/>
    <w:rsid w:val="6B58328F"/>
    <w:rsid w:val="6B747466"/>
    <w:rsid w:val="6B753F21"/>
    <w:rsid w:val="6B795F0D"/>
    <w:rsid w:val="6B7E0C6F"/>
    <w:rsid w:val="6B7FFAB6"/>
    <w:rsid w:val="6B8469EC"/>
    <w:rsid w:val="6B8C3AD7"/>
    <w:rsid w:val="6B8E1962"/>
    <w:rsid w:val="6B947E32"/>
    <w:rsid w:val="6B953377"/>
    <w:rsid w:val="6B9B1994"/>
    <w:rsid w:val="6B9E2573"/>
    <w:rsid w:val="6BAC7DE9"/>
    <w:rsid w:val="6BAD1F3B"/>
    <w:rsid w:val="6BAF56B6"/>
    <w:rsid w:val="6BDD0A5F"/>
    <w:rsid w:val="6BF11F7E"/>
    <w:rsid w:val="6BFB3F46"/>
    <w:rsid w:val="6BFFBAD1"/>
    <w:rsid w:val="6C160BD6"/>
    <w:rsid w:val="6C2C6F1C"/>
    <w:rsid w:val="6C370F96"/>
    <w:rsid w:val="6C3C3173"/>
    <w:rsid w:val="6C3D7FAC"/>
    <w:rsid w:val="6C461E3E"/>
    <w:rsid w:val="6C4B40D9"/>
    <w:rsid w:val="6C580129"/>
    <w:rsid w:val="6C5C59D5"/>
    <w:rsid w:val="6C5F6B23"/>
    <w:rsid w:val="6C5F7A24"/>
    <w:rsid w:val="6C603010"/>
    <w:rsid w:val="6C6504D1"/>
    <w:rsid w:val="6C6946D9"/>
    <w:rsid w:val="6C752DAD"/>
    <w:rsid w:val="6C754553"/>
    <w:rsid w:val="6C84672D"/>
    <w:rsid w:val="6C920CDA"/>
    <w:rsid w:val="6C9D6AE5"/>
    <w:rsid w:val="6C9E1A37"/>
    <w:rsid w:val="6C9F11C4"/>
    <w:rsid w:val="6C9F18CE"/>
    <w:rsid w:val="6C9F4C6B"/>
    <w:rsid w:val="6CAA0F1C"/>
    <w:rsid w:val="6CAE53B6"/>
    <w:rsid w:val="6CB126F3"/>
    <w:rsid w:val="6CB64ED0"/>
    <w:rsid w:val="6CBF7425"/>
    <w:rsid w:val="6CC66144"/>
    <w:rsid w:val="6CC831E4"/>
    <w:rsid w:val="6CCC6149"/>
    <w:rsid w:val="6CD86744"/>
    <w:rsid w:val="6CE85DEE"/>
    <w:rsid w:val="6CEF66ED"/>
    <w:rsid w:val="6CFCF63F"/>
    <w:rsid w:val="6D136898"/>
    <w:rsid w:val="6D1C10D1"/>
    <w:rsid w:val="6D1E729F"/>
    <w:rsid w:val="6D274CBD"/>
    <w:rsid w:val="6D2B4F9F"/>
    <w:rsid w:val="6D2D5832"/>
    <w:rsid w:val="6D334DAB"/>
    <w:rsid w:val="6D415106"/>
    <w:rsid w:val="6D436D63"/>
    <w:rsid w:val="6D45661F"/>
    <w:rsid w:val="6D4B1AC3"/>
    <w:rsid w:val="6D5548A4"/>
    <w:rsid w:val="6D5BF9BC"/>
    <w:rsid w:val="6D611507"/>
    <w:rsid w:val="6D6171CC"/>
    <w:rsid w:val="6D635195"/>
    <w:rsid w:val="6D6F6AD5"/>
    <w:rsid w:val="6D711A3A"/>
    <w:rsid w:val="6D725D15"/>
    <w:rsid w:val="6D7A74FB"/>
    <w:rsid w:val="6D864791"/>
    <w:rsid w:val="6D9F49E6"/>
    <w:rsid w:val="6DA144A6"/>
    <w:rsid w:val="6DA715A5"/>
    <w:rsid w:val="6DA861AC"/>
    <w:rsid w:val="6DA93E2C"/>
    <w:rsid w:val="6DAB0E3F"/>
    <w:rsid w:val="6DAC3F32"/>
    <w:rsid w:val="6DAF1B29"/>
    <w:rsid w:val="6DBC5BF0"/>
    <w:rsid w:val="6DC14787"/>
    <w:rsid w:val="6DC50B3E"/>
    <w:rsid w:val="6DC63D9F"/>
    <w:rsid w:val="6DE20F4C"/>
    <w:rsid w:val="6DE434E9"/>
    <w:rsid w:val="6DED11D5"/>
    <w:rsid w:val="6DF009FA"/>
    <w:rsid w:val="6DF0338B"/>
    <w:rsid w:val="6DFE6020"/>
    <w:rsid w:val="6DFF1458"/>
    <w:rsid w:val="6E064B3C"/>
    <w:rsid w:val="6E182BB4"/>
    <w:rsid w:val="6E19328A"/>
    <w:rsid w:val="6E38259F"/>
    <w:rsid w:val="6E58474C"/>
    <w:rsid w:val="6E5B44C3"/>
    <w:rsid w:val="6E7F06E9"/>
    <w:rsid w:val="6E8B1784"/>
    <w:rsid w:val="6E8C1058"/>
    <w:rsid w:val="6E8F6121"/>
    <w:rsid w:val="6E936AED"/>
    <w:rsid w:val="6E94345A"/>
    <w:rsid w:val="6E9A7CF8"/>
    <w:rsid w:val="6E9B4619"/>
    <w:rsid w:val="6E9C6D1F"/>
    <w:rsid w:val="6E9D193C"/>
    <w:rsid w:val="6EAB371B"/>
    <w:rsid w:val="6EAE0975"/>
    <w:rsid w:val="6EB81E4D"/>
    <w:rsid w:val="6EBA2817"/>
    <w:rsid w:val="6EC36001"/>
    <w:rsid w:val="6EC4312C"/>
    <w:rsid w:val="6ED257B9"/>
    <w:rsid w:val="6ED72FC6"/>
    <w:rsid w:val="6EE2010E"/>
    <w:rsid w:val="6EF77E42"/>
    <w:rsid w:val="6F05145A"/>
    <w:rsid w:val="6F053DD9"/>
    <w:rsid w:val="6F1126CA"/>
    <w:rsid w:val="6F157C7D"/>
    <w:rsid w:val="6F1C68DD"/>
    <w:rsid w:val="6F214522"/>
    <w:rsid w:val="6F2C38F1"/>
    <w:rsid w:val="6F3914B0"/>
    <w:rsid w:val="6F3C423C"/>
    <w:rsid w:val="6F40542A"/>
    <w:rsid w:val="6F4A5AE3"/>
    <w:rsid w:val="6F7577CF"/>
    <w:rsid w:val="6F7BF4C0"/>
    <w:rsid w:val="6F7F2CFD"/>
    <w:rsid w:val="6F8347D5"/>
    <w:rsid w:val="6F84572D"/>
    <w:rsid w:val="6F857081"/>
    <w:rsid w:val="6F8B0408"/>
    <w:rsid w:val="6F92490B"/>
    <w:rsid w:val="6F9B4758"/>
    <w:rsid w:val="6FA21D4F"/>
    <w:rsid w:val="6FA80447"/>
    <w:rsid w:val="6FAB6848"/>
    <w:rsid w:val="6FAE17B0"/>
    <w:rsid w:val="6FBD4C5F"/>
    <w:rsid w:val="6FC36CFC"/>
    <w:rsid w:val="6FCB1551"/>
    <w:rsid w:val="6FCD27B3"/>
    <w:rsid w:val="6FD50CBC"/>
    <w:rsid w:val="6FD7434F"/>
    <w:rsid w:val="6FDCE366"/>
    <w:rsid w:val="6FE41E0E"/>
    <w:rsid w:val="6FE5304F"/>
    <w:rsid w:val="6FF30C0E"/>
    <w:rsid w:val="6FF41128"/>
    <w:rsid w:val="70075664"/>
    <w:rsid w:val="700A5FAF"/>
    <w:rsid w:val="7015753F"/>
    <w:rsid w:val="70197B36"/>
    <w:rsid w:val="701E498C"/>
    <w:rsid w:val="70254DF6"/>
    <w:rsid w:val="70265DB5"/>
    <w:rsid w:val="702D0AFA"/>
    <w:rsid w:val="703167FC"/>
    <w:rsid w:val="70317CE7"/>
    <w:rsid w:val="70322F88"/>
    <w:rsid w:val="70327689"/>
    <w:rsid w:val="7034087A"/>
    <w:rsid w:val="70360D59"/>
    <w:rsid w:val="70365BD6"/>
    <w:rsid w:val="7040143C"/>
    <w:rsid w:val="7047201A"/>
    <w:rsid w:val="70532826"/>
    <w:rsid w:val="705E51B8"/>
    <w:rsid w:val="70755C9F"/>
    <w:rsid w:val="707E2E63"/>
    <w:rsid w:val="708B6557"/>
    <w:rsid w:val="708E16FF"/>
    <w:rsid w:val="708E7D3F"/>
    <w:rsid w:val="7096766F"/>
    <w:rsid w:val="70A12CDB"/>
    <w:rsid w:val="70A37313"/>
    <w:rsid w:val="70C10D4B"/>
    <w:rsid w:val="70C2567F"/>
    <w:rsid w:val="70C863EB"/>
    <w:rsid w:val="70E15BFB"/>
    <w:rsid w:val="70E311B3"/>
    <w:rsid w:val="70E52055"/>
    <w:rsid w:val="70E66748"/>
    <w:rsid w:val="70ED1CE2"/>
    <w:rsid w:val="70EF10DD"/>
    <w:rsid w:val="70F23197"/>
    <w:rsid w:val="70FD7F59"/>
    <w:rsid w:val="70FE092E"/>
    <w:rsid w:val="710B0F4D"/>
    <w:rsid w:val="711667C1"/>
    <w:rsid w:val="711E068D"/>
    <w:rsid w:val="711E2211"/>
    <w:rsid w:val="71250461"/>
    <w:rsid w:val="71276685"/>
    <w:rsid w:val="712E69B1"/>
    <w:rsid w:val="71311D86"/>
    <w:rsid w:val="71341C5F"/>
    <w:rsid w:val="71406006"/>
    <w:rsid w:val="71430D33"/>
    <w:rsid w:val="714702E9"/>
    <w:rsid w:val="714A625F"/>
    <w:rsid w:val="715C73F0"/>
    <w:rsid w:val="71691374"/>
    <w:rsid w:val="716D6FC8"/>
    <w:rsid w:val="71711092"/>
    <w:rsid w:val="7174084D"/>
    <w:rsid w:val="71825B98"/>
    <w:rsid w:val="7187071B"/>
    <w:rsid w:val="71922E29"/>
    <w:rsid w:val="7194447F"/>
    <w:rsid w:val="71997D14"/>
    <w:rsid w:val="71B66819"/>
    <w:rsid w:val="71B734A3"/>
    <w:rsid w:val="71BC48FF"/>
    <w:rsid w:val="71C26D7A"/>
    <w:rsid w:val="71D736D1"/>
    <w:rsid w:val="71EE5996"/>
    <w:rsid w:val="71EF1CC9"/>
    <w:rsid w:val="71F268BA"/>
    <w:rsid w:val="71FA3330"/>
    <w:rsid w:val="72000DDC"/>
    <w:rsid w:val="7203139F"/>
    <w:rsid w:val="720B0FBA"/>
    <w:rsid w:val="720C7987"/>
    <w:rsid w:val="72106295"/>
    <w:rsid w:val="72115B57"/>
    <w:rsid w:val="72126B46"/>
    <w:rsid w:val="721D579B"/>
    <w:rsid w:val="723B15AC"/>
    <w:rsid w:val="723F7C06"/>
    <w:rsid w:val="724B24D8"/>
    <w:rsid w:val="725C3403"/>
    <w:rsid w:val="72610610"/>
    <w:rsid w:val="7261274A"/>
    <w:rsid w:val="72663B01"/>
    <w:rsid w:val="726B684E"/>
    <w:rsid w:val="727072A4"/>
    <w:rsid w:val="72757167"/>
    <w:rsid w:val="72770443"/>
    <w:rsid w:val="727B1530"/>
    <w:rsid w:val="727C07F5"/>
    <w:rsid w:val="7283690D"/>
    <w:rsid w:val="728F6690"/>
    <w:rsid w:val="729564CB"/>
    <w:rsid w:val="729B0DD4"/>
    <w:rsid w:val="72A80151"/>
    <w:rsid w:val="72AB2C32"/>
    <w:rsid w:val="72B0479A"/>
    <w:rsid w:val="72B81B28"/>
    <w:rsid w:val="72BC5953"/>
    <w:rsid w:val="72BF6CF3"/>
    <w:rsid w:val="72C335D7"/>
    <w:rsid w:val="72D17236"/>
    <w:rsid w:val="72D77350"/>
    <w:rsid w:val="72D8431D"/>
    <w:rsid w:val="72DE2954"/>
    <w:rsid w:val="72DF5634"/>
    <w:rsid w:val="72ED09DB"/>
    <w:rsid w:val="72EF3F09"/>
    <w:rsid w:val="72F50FAF"/>
    <w:rsid w:val="72F6A828"/>
    <w:rsid w:val="72F935BE"/>
    <w:rsid w:val="72FAF6B9"/>
    <w:rsid w:val="72FB09E8"/>
    <w:rsid w:val="72FDC7BF"/>
    <w:rsid w:val="72FE42CA"/>
    <w:rsid w:val="7306722E"/>
    <w:rsid w:val="730F0F3C"/>
    <w:rsid w:val="73141ED2"/>
    <w:rsid w:val="73170589"/>
    <w:rsid w:val="73175BB8"/>
    <w:rsid w:val="731A1203"/>
    <w:rsid w:val="732832AD"/>
    <w:rsid w:val="7328783F"/>
    <w:rsid w:val="7330612B"/>
    <w:rsid w:val="73310CCA"/>
    <w:rsid w:val="73311A7E"/>
    <w:rsid w:val="73412F5C"/>
    <w:rsid w:val="73482F47"/>
    <w:rsid w:val="7348550E"/>
    <w:rsid w:val="73496258"/>
    <w:rsid w:val="734D6F71"/>
    <w:rsid w:val="734F05DE"/>
    <w:rsid w:val="73534745"/>
    <w:rsid w:val="73561753"/>
    <w:rsid w:val="73696F91"/>
    <w:rsid w:val="736F2523"/>
    <w:rsid w:val="737200A4"/>
    <w:rsid w:val="73734262"/>
    <w:rsid w:val="737C3BF8"/>
    <w:rsid w:val="737E798A"/>
    <w:rsid w:val="737FC059"/>
    <w:rsid w:val="73842A3E"/>
    <w:rsid w:val="738520A0"/>
    <w:rsid w:val="738C05A0"/>
    <w:rsid w:val="738D5B70"/>
    <w:rsid w:val="73926E10"/>
    <w:rsid w:val="73980263"/>
    <w:rsid w:val="739B1F6D"/>
    <w:rsid w:val="73A67425"/>
    <w:rsid w:val="73AF7CF6"/>
    <w:rsid w:val="73B77CA7"/>
    <w:rsid w:val="73B84F2C"/>
    <w:rsid w:val="73B90126"/>
    <w:rsid w:val="73C147C5"/>
    <w:rsid w:val="73CD06D1"/>
    <w:rsid w:val="73CF1C14"/>
    <w:rsid w:val="73D34C4F"/>
    <w:rsid w:val="73F03008"/>
    <w:rsid w:val="73F262C7"/>
    <w:rsid w:val="73F7CC84"/>
    <w:rsid w:val="73FB621E"/>
    <w:rsid w:val="73FF03DD"/>
    <w:rsid w:val="74066EF3"/>
    <w:rsid w:val="7409524C"/>
    <w:rsid w:val="74173226"/>
    <w:rsid w:val="742D12BE"/>
    <w:rsid w:val="74336B6D"/>
    <w:rsid w:val="74461649"/>
    <w:rsid w:val="745D73BA"/>
    <w:rsid w:val="746D0E2E"/>
    <w:rsid w:val="747315ED"/>
    <w:rsid w:val="74877635"/>
    <w:rsid w:val="748B5005"/>
    <w:rsid w:val="748B642B"/>
    <w:rsid w:val="749230FC"/>
    <w:rsid w:val="74924E7C"/>
    <w:rsid w:val="74945880"/>
    <w:rsid w:val="749518A6"/>
    <w:rsid w:val="74966B9A"/>
    <w:rsid w:val="749D38C0"/>
    <w:rsid w:val="74A26DCB"/>
    <w:rsid w:val="74A54494"/>
    <w:rsid w:val="74A72DA9"/>
    <w:rsid w:val="74A75DE2"/>
    <w:rsid w:val="74A9595E"/>
    <w:rsid w:val="74AA4847"/>
    <w:rsid w:val="74AF22DD"/>
    <w:rsid w:val="74B17753"/>
    <w:rsid w:val="74CE0EDB"/>
    <w:rsid w:val="74D275AD"/>
    <w:rsid w:val="74E245F8"/>
    <w:rsid w:val="74E60B1C"/>
    <w:rsid w:val="74E9679E"/>
    <w:rsid w:val="74EF01C4"/>
    <w:rsid w:val="74F05DA7"/>
    <w:rsid w:val="74F75742"/>
    <w:rsid w:val="74FE2648"/>
    <w:rsid w:val="74FE6B78"/>
    <w:rsid w:val="75077001"/>
    <w:rsid w:val="75215EA3"/>
    <w:rsid w:val="752E7162"/>
    <w:rsid w:val="7538121E"/>
    <w:rsid w:val="753D2265"/>
    <w:rsid w:val="754D61BB"/>
    <w:rsid w:val="75507D26"/>
    <w:rsid w:val="755912D3"/>
    <w:rsid w:val="756032EF"/>
    <w:rsid w:val="7564448A"/>
    <w:rsid w:val="75647FF5"/>
    <w:rsid w:val="756D0CAC"/>
    <w:rsid w:val="75765FF5"/>
    <w:rsid w:val="75771004"/>
    <w:rsid w:val="757D595B"/>
    <w:rsid w:val="757F7A89"/>
    <w:rsid w:val="758B20E8"/>
    <w:rsid w:val="75A41488"/>
    <w:rsid w:val="75A83259"/>
    <w:rsid w:val="75B1090F"/>
    <w:rsid w:val="75BC6092"/>
    <w:rsid w:val="75CC65CF"/>
    <w:rsid w:val="75D34B84"/>
    <w:rsid w:val="75E33A2F"/>
    <w:rsid w:val="75E71936"/>
    <w:rsid w:val="75E778EB"/>
    <w:rsid w:val="75E7F892"/>
    <w:rsid w:val="75E97C4B"/>
    <w:rsid w:val="75ED19DB"/>
    <w:rsid w:val="75F5118C"/>
    <w:rsid w:val="75FF3978"/>
    <w:rsid w:val="760D738E"/>
    <w:rsid w:val="7611032D"/>
    <w:rsid w:val="76144E8F"/>
    <w:rsid w:val="761B0434"/>
    <w:rsid w:val="761F4FDA"/>
    <w:rsid w:val="762C759F"/>
    <w:rsid w:val="76303E1E"/>
    <w:rsid w:val="763720AD"/>
    <w:rsid w:val="763819D8"/>
    <w:rsid w:val="7644729B"/>
    <w:rsid w:val="7645604F"/>
    <w:rsid w:val="765510DB"/>
    <w:rsid w:val="76587734"/>
    <w:rsid w:val="76680B61"/>
    <w:rsid w:val="766B07B4"/>
    <w:rsid w:val="766E659F"/>
    <w:rsid w:val="766F7547"/>
    <w:rsid w:val="76743742"/>
    <w:rsid w:val="76745EE5"/>
    <w:rsid w:val="767C72D1"/>
    <w:rsid w:val="768008D3"/>
    <w:rsid w:val="768C0E66"/>
    <w:rsid w:val="768C365C"/>
    <w:rsid w:val="76927A51"/>
    <w:rsid w:val="76980EA1"/>
    <w:rsid w:val="769D14AB"/>
    <w:rsid w:val="76A15869"/>
    <w:rsid w:val="76A405DF"/>
    <w:rsid w:val="76AF181E"/>
    <w:rsid w:val="76B62B8E"/>
    <w:rsid w:val="76BB19A6"/>
    <w:rsid w:val="76C63643"/>
    <w:rsid w:val="76CD6193"/>
    <w:rsid w:val="76D23624"/>
    <w:rsid w:val="76D96E05"/>
    <w:rsid w:val="76DB6936"/>
    <w:rsid w:val="76DB6C89"/>
    <w:rsid w:val="76EA3540"/>
    <w:rsid w:val="76F40F0C"/>
    <w:rsid w:val="76FA1255"/>
    <w:rsid w:val="76FA667D"/>
    <w:rsid w:val="76FB4C6C"/>
    <w:rsid w:val="7704343A"/>
    <w:rsid w:val="77173090"/>
    <w:rsid w:val="77270775"/>
    <w:rsid w:val="77324E82"/>
    <w:rsid w:val="773C4A1F"/>
    <w:rsid w:val="773F33DD"/>
    <w:rsid w:val="774043FF"/>
    <w:rsid w:val="7746583D"/>
    <w:rsid w:val="774C5A1C"/>
    <w:rsid w:val="77542C48"/>
    <w:rsid w:val="77594D0A"/>
    <w:rsid w:val="775B467B"/>
    <w:rsid w:val="775B47B5"/>
    <w:rsid w:val="775B6DF1"/>
    <w:rsid w:val="775E54C8"/>
    <w:rsid w:val="7761307D"/>
    <w:rsid w:val="776A3931"/>
    <w:rsid w:val="776E6363"/>
    <w:rsid w:val="77716BE3"/>
    <w:rsid w:val="77737C46"/>
    <w:rsid w:val="777803CC"/>
    <w:rsid w:val="777D2599"/>
    <w:rsid w:val="777FBE33"/>
    <w:rsid w:val="778221B0"/>
    <w:rsid w:val="779513CD"/>
    <w:rsid w:val="77A12B2B"/>
    <w:rsid w:val="77AD3AAD"/>
    <w:rsid w:val="77B50EA5"/>
    <w:rsid w:val="77B62874"/>
    <w:rsid w:val="77BC4066"/>
    <w:rsid w:val="77CA16DA"/>
    <w:rsid w:val="77CD3082"/>
    <w:rsid w:val="77D57681"/>
    <w:rsid w:val="77D6332B"/>
    <w:rsid w:val="77DE7592"/>
    <w:rsid w:val="77EBD89F"/>
    <w:rsid w:val="77EE46AC"/>
    <w:rsid w:val="77EEA7E0"/>
    <w:rsid w:val="77EF248C"/>
    <w:rsid w:val="77F275D7"/>
    <w:rsid w:val="77F6AD85"/>
    <w:rsid w:val="77FB54B0"/>
    <w:rsid w:val="77FD3937"/>
    <w:rsid w:val="78133D85"/>
    <w:rsid w:val="78210254"/>
    <w:rsid w:val="783267CC"/>
    <w:rsid w:val="7835271A"/>
    <w:rsid w:val="783E1E3D"/>
    <w:rsid w:val="7847135C"/>
    <w:rsid w:val="785313AD"/>
    <w:rsid w:val="785560D5"/>
    <w:rsid w:val="78590962"/>
    <w:rsid w:val="78627272"/>
    <w:rsid w:val="786D7551"/>
    <w:rsid w:val="786E39C0"/>
    <w:rsid w:val="786EB44F"/>
    <w:rsid w:val="787050BC"/>
    <w:rsid w:val="78730232"/>
    <w:rsid w:val="787BB78A"/>
    <w:rsid w:val="787C37A6"/>
    <w:rsid w:val="78802F0E"/>
    <w:rsid w:val="788956E9"/>
    <w:rsid w:val="7891118D"/>
    <w:rsid w:val="789474BB"/>
    <w:rsid w:val="789B557A"/>
    <w:rsid w:val="78B25023"/>
    <w:rsid w:val="78C1073C"/>
    <w:rsid w:val="78DA0EB3"/>
    <w:rsid w:val="78DE73A4"/>
    <w:rsid w:val="78E731FA"/>
    <w:rsid w:val="78EF3FF0"/>
    <w:rsid w:val="78F352AE"/>
    <w:rsid w:val="78F37C27"/>
    <w:rsid w:val="78F47444"/>
    <w:rsid w:val="790D711E"/>
    <w:rsid w:val="79111081"/>
    <w:rsid w:val="7914712A"/>
    <w:rsid w:val="791606BB"/>
    <w:rsid w:val="791874A8"/>
    <w:rsid w:val="792262A9"/>
    <w:rsid w:val="79261EFA"/>
    <w:rsid w:val="792E7466"/>
    <w:rsid w:val="793165D7"/>
    <w:rsid w:val="79341CE4"/>
    <w:rsid w:val="794C518F"/>
    <w:rsid w:val="795E283B"/>
    <w:rsid w:val="797A1391"/>
    <w:rsid w:val="79833EA7"/>
    <w:rsid w:val="799348BB"/>
    <w:rsid w:val="79954DF9"/>
    <w:rsid w:val="799D1018"/>
    <w:rsid w:val="799E063E"/>
    <w:rsid w:val="79AA169D"/>
    <w:rsid w:val="79AD01DE"/>
    <w:rsid w:val="79AF04FC"/>
    <w:rsid w:val="79C4341B"/>
    <w:rsid w:val="79C8378D"/>
    <w:rsid w:val="79CD04C9"/>
    <w:rsid w:val="79CF1B37"/>
    <w:rsid w:val="79D762F4"/>
    <w:rsid w:val="79DD1BCE"/>
    <w:rsid w:val="79DF45CF"/>
    <w:rsid w:val="79EBB41B"/>
    <w:rsid w:val="79F5D895"/>
    <w:rsid w:val="79FF7066"/>
    <w:rsid w:val="79FFD069"/>
    <w:rsid w:val="7A0800C4"/>
    <w:rsid w:val="7A1604F6"/>
    <w:rsid w:val="7A182049"/>
    <w:rsid w:val="7A1B4746"/>
    <w:rsid w:val="7A1C7832"/>
    <w:rsid w:val="7A1E5C54"/>
    <w:rsid w:val="7A2067F2"/>
    <w:rsid w:val="7A241512"/>
    <w:rsid w:val="7A24616E"/>
    <w:rsid w:val="7A287D80"/>
    <w:rsid w:val="7A3031E0"/>
    <w:rsid w:val="7A444056"/>
    <w:rsid w:val="7A451652"/>
    <w:rsid w:val="7A451AF1"/>
    <w:rsid w:val="7A463F2B"/>
    <w:rsid w:val="7A4C00F7"/>
    <w:rsid w:val="7A4E7383"/>
    <w:rsid w:val="7A4F0190"/>
    <w:rsid w:val="7A5160BC"/>
    <w:rsid w:val="7A5446B4"/>
    <w:rsid w:val="7A60262F"/>
    <w:rsid w:val="7A61012B"/>
    <w:rsid w:val="7A645CF3"/>
    <w:rsid w:val="7A7010D0"/>
    <w:rsid w:val="7A737146"/>
    <w:rsid w:val="7A7C0C73"/>
    <w:rsid w:val="7A971FE9"/>
    <w:rsid w:val="7A9A1B6C"/>
    <w:rsid w:val="7AA675F9"/>
    <w:rsid w:val="7AAB23D4"/>
    <w:rsid w:val="7AAB3E1D"/>
    <w:rsid w:val="7AB201F9"/>
    <w:rsid w:val="7AB23515"/>
    <w:rsid w:val="7AB87E8E"/>
    <w:rsid w:val="7AB9311A"/>
    <w:rsid w:val="7AC0064F"/>
    <w:rsid w:val="7AC01176"/>
    <w:rsid w:val="7AC62087"/>
    <w:rsid w:val="7AD66D92"/>
    <w:rsid w:val="7AD9E960"/>
    <w:rsid w:val="7ADAB31C"/>
    <w:rsid w:val="7AEA452A"/>
    <w:rsid w:val="7AEE56A0"/>
    <w:rsid w:val="7AF12362"/>
    <w:rsid w:val="7AF45578"/>
    <w:rsid w:val="7AF80247"/>
    <w:rsid w:val="7AFB229B"/>
    <w:rsid w:val="7AFC1732"/>
    <w:rsid w:val="7AFC342C"/>
    <w:rsid w:val="7B147425"/>
    <w:rsid w:val="7B157485"/>
    <w:rsid w:val="7B1C4139"/>
    <w:rsid w:val="7B20672E"/>
    <w:rsid w:val="7B263253"/>
    <w:rsid w:val="7B2F72EB"/>
    <w:rsid w:val="7B311266"/>
    <w:rsid w:val="7B41508B"/>
    <w:rsid w:val="7B4D4300"/>
    <w:rsid w:val="7B4D4B48"/>
    <w:rsid w:val="7B583889"/>
    <w:rsid w:val="7B5D59A2"/>
    <w:rsid w:val="7B5F74B5"/>
    <w:rsid w:val="7B6320FB"/>
    <w:rsid w:val="7B650968"/>
    <w:rsid w:val="7B6D4A94"/>
    <w:rsid w:val="7B707921"/>
    <w:rsid w:val="7B750A89"/>
    <w:rsid w:val="7B7915E6"/>
    <w:rsid w:val="7B7F0836"/>
    <w:rsid w:val="7B7FBBE4"/>
    <w:rsid w:val="7B94158B"/>
    <w:rsid w:val="7B995BDC"/>
    <w:rsid w:val="7B9B57CB"/>
    <w:rsid w:val="7BA11ED5"/>
    <w:rsid w:val="7BA41393"/>
    <w:rsid w:val="7BA70A56"/>
    <w:rsid w:val="7BA7497E"/>
    <w:rsid w:val="7BBB0658"/>
    <w:rsid w:val="7BBB269C"/>
    <w:rsid w:val="7BC4092C"/>
    <w:rsid w:val="7BE70B5E"/>
    <w:rsid w:val="7BEAED81"/>
    <w:rsid w:val="7BF20A78"/>
    <w:rsid w:val="7BF6DC95"/>
    <w:rsid w:val="7BFF4F52"/>
    <w:rsid w:val="7C003053"/>
    <w:rsid w:val="7C080B7D"/>
    <w:rsid w:val="7C0D5C9A"/>
    <w:rsid w:val="7C1127CB"/>
    <w:rsid w:val="7C127A9C"/>
    <w:rsid w:val="7C167F85"/>
    <w:rsid w:val="7C1976C9"/>
    <w:rsid w:val="7C1978F4"/>
    <w:rsid w:val="7C263209"/>
    <w:rsid w:val="7C2F5AE4"/>
    <w:rsid w:val="7C312752"/>
    <w:rsid w:val="7C32417B"/>
    <w:rsid w:val="7C3D626B"/>
    <w:rsid w:val="7C3E5D60"/>
    <w:rsid w:val="7C425A27"/>
    <w:rsid w:val="7C4424E7"/>
    <w:rsid w:val="7C5A2CB7"/>
    <w:rsid w:val="7C5F499C"/>
    <w:rsid w:val="7C647E49"/>
    <w:rsid w:val="7C663C96"/>
    <w:rsid w:val="7C7302D5"/>
    <w:rsid w:val="7C7C28D2"/>
    <w:rsid w:val="7C7E0676"/>
    <w:rsid w:val="7C820E05"/>
    <w:rsid w:val="7C8748B7"/>
    <w:rsid w:val="7C882407"/>
    <w:rsid w:val="7C8D1024"/>
    <w:rsid w:val="7C8F68E3"/>
    <w:rsid w:val="7C947A56"/>
    <w:rsid w:val="7C960127"/>
    <w:rsid w:val="7CA841FB"/>
    <w:rsid w:val="7CA979E2"/>
    <w:rsid w:val="7CB579CC"/>
    <w:rsid w:val="7CCA22BA"/>
    <w:rsid w:val="7CCD30B6"/>
    <w:rsid w:val="7CCD740C"/>
    <w:rsid w:val="7CD0592A"/>
    <w:rsid w:val="7CDD2A65"/>
    <w:rsid w:val="7CDE6CFF"/>
    <w:rsid w:val="7CE26B65"/>
    <w:rsid w:val="7CEC6F5A"/>
    <w:rsid w:val="7CED2D1B"/>
    <w:rsid w:val="7CEF998C"/>
    <w:rsid w:val="7CF636C3"/>
    <w:rsid w:val="7CF9CF3E"/>
    <w:rsid w:val="7CFA4DC6"/>
    <w:rsid w:val="7D0F4BB1"/>
    <w:rsid w:val="7D115F09"/>
    <w:rsid w:val="7D1370B5"/>
    <w:rsid w:val="7D1918D6"/>
    <w:rsid w:val="7D1A2AD3"/>
    <w:rsid w:val="7D216A9C"/>
    <w:rsid w:val="7D3923AB"/>
    <w:rsid w:val="7D452904"/>
    <w:rsid w:val="7D456923"/>
    <w:rsid w:val="7D6CBA6A"/>
    <w:rsid w:val="7D7A7EEE"/>
    <w:rsid w:val="7D81367A"/>
    <w:rsid w:val="7D831716"/>
    <w:rsid w:val="7D90555F"/>
    <w:rsid w:val="7D945AC4"/>
    <w:rsid w:val="7D967B08"/>
    <w:rsid w:val="7DBCC5B0"/>
    <w:rsid w:val="7DBE727D"/>
    <w:rsid w:val="7DC14C4C"/>
    <w:rsid w:val="7DC1674C"/>
    <w:rsid w:val="7DC3154C"/>
    <w:rsid w:val="7DC34298"/>
    <w:rsid w:val="7DDC121D"/>
    <w:rsid w:val="7DDD4C3D"/>
    <w:rsid w:val="7DDE7CF6"/>
    <w:rsid w:val="7DE91923"/>
    <w:rsid w:val="7DEF3160"/>
    <w:rsid w:val="7DF21CC7"/>
    <w:rsid w:val="7DF39D24"/>
    <w:rsid w:val="7DF85D13"/>
    <w:rsid w:val="7E0A2EAD"/>
    <w:rsid w:val="7E120EC8"/>
    <w:rsid w:val="7E1543F8"/>
    <w:rsid w:val="7E1976EC"/>
    <w:rsid w:val="7E1CFE0A"/>
    <w:rsid w:val="7E1D4000"/>
    <w:rsid w:val="7E293860"/>
    <w:rsid w:val="7E375172"/>
    <w:rsid w:val="7E397DA2"/>
    <w:rsid w:val="7E3D0FC8"/>
    <w:rsid w:val="7E4139F9"/>
    <w:rsid w:val="7E4354DC"/>
    <w:rsid w:val="7E443198"/>
    <w:rsid w:val="7E5339E2"/>
    <w:rsid w:val="7E541EF0"/>
    <w:rsid w:val="7E5A082B"/>
    <w:rsid w:val="7E601974"/>
    <w:rsid w:val="7E6062C8"/>
    <w:rsid w:val="7E610F12"/>
    <w:rsid w:val="7E65795A"/>
    <w:rsid w:val="7E6E372E"/>
    <w:rsid w:val="7E723BB3"/>
    <w:rsid w:val="7E7331C6"/>
    <w:rsid w:val="7E7901CE"/>
    <w:rsid w:val="7E7A14FF"/>
    <w:rsid w:val="7E7B3191"/>
    <w:rsid w:val="7E957BED"/>
    <w:rsid w:val="7E95B791"/>
    <w:rsid w:val="7E95F93B"/>
    <w:rsid w:val="7EAA4124"/>
    <w:rsid w:val="7EAB6879"/>
    <w:rsid w:val="7EB477F9"/>
    <w:rsid w:val="7EBBAE90"/>
    <w:rsid w:val="7EBF6DB6"/>
    <w:rsid w:val="7EC07336"/>
    <w:rsid w:val="7EC41EEE"/>
    <w:rsid w:val="7EC45164"/>
    <w:rsid w:val="7EC96482"/>
    <w:rsid w:val="7ECA5D6F"/>
    <w:rsid w:val="7ED54DDD"/>
    <w:rsid w:val="7EDE4991"/>
    <w:rsid w:val="7EEA1263"/>
    <w:rsid w:val="7EF05546"/>
    <w:rsid w:val="7EF05E88"/>
    <w:rsid w:val="7EF5411C"/>
    <w:rsid w:val="7EF6AF12"/>
    <w:rsid w:val="7EF6C134"/>
    <w:rsid w:val="7EF72FBB"/>
    <w:rsid w:val="7EF90A47"/>
    <w:rsid w:val="7EFA4173"/>
    <w:rsid w:val="7EFBE479"/>
    <w:rsid w:val="7F100549"/>
    <w:rsid w:val="7F11402B"/>
    <w:rsid w:val="7F1837BF"/>
    <w:rsid w:val="7F1D23D5"/>
    <w:rsid w:val="7F215E81"/>
    <w:rsid w:val="7F373FCF"/>
    <w:rsid w:val="7F3A6AB1"/>
    <w:rsid w:val="7F3D2B6A"/>
    <w:rsid w:val="7F3F38B6"/>
    <w:rsid w:val="7F458A33"/>
    <w:rsid w:val="7F480356"/>
    <w:rsid w:val="7F512487"/>
    <w:rsid w:val="7F521555"/>
    <w:rsid w:val="7F5428ED"/>
    <w:rsid w:val="7F5CA5FA"/>
    <w:rsid w:val="7F5D0F87"/>
    <w:rsid w:val="7F5D4AC9"/>
    <w:rsid w:val="7F6523F0"/>
    <w:rsid w:val="7F6A2BE3"/>
    <w:rsid w:val="7F6D341C"/>
    <w:rsid w:val="7F77665E"/>
    <w:rsid w:val="7F7C0680"/>
    <w:rsid w:val="7F7DB72E"/>
    <w:rsid w:val="7F8330F4"/>
    <w:rsid w:val="7F8A192A"/>
    <w:rsid w:val="7F8E512B"/>
    <w:rsid w:val="7F9D18F5"/>
    <w:rsid w:val="7FA34EC6"/>
    <w:rsid w:val="7FAB7C99"/>
    <w:rsid w:val="7FAE4324"/>
    <w:rsid w:val="7FB46ACF"/>
    <w:rsid w:val="7FB51E18"/>
    <w:rsid w:val="7FB5447E"/>
    <w:rsid w:val="7FBD4491"/>
    <w:rsid w:val="7FBF1009"/>
    <w:rsid w:val="7FBF9C05"/>
    <w:rsid w:val="7FBFB2B4"/>
    <w:rsid w:val="7FC76361"/>
    <w:rsid w:val="7FCE5205"/>
    <w:rsid w:val="7FCE5462"/>
    <w:rsid w:val="7FCF42A6"/>
    <w:rsid w:val="7FCF6AA8"/>
    <w:rsid w:val="7FD4AA06"/>
    <w:rsid w:val="7FD77962"/>
    <w:rsid w:val="7FDC7BFF"/>
    <w:rsid w:val="7FDF4746"/>
    <w:rsid w:val="7FE17F8E"/>
    <w:rsid w:val="7FE5151C"/>
    <w:rsid w:val="7FEB51E1"/>
    <w:rsid w:val="7FEBDBAF"/>
    <w:rsid w:val="7FEF40AB"/>
    <w:rsid w:val="7FF25487"/>
    <w:rsid w:val="7FF3E89C"/>
    <w:rsid w:val="7FF41029"/>
    <w:rsid w:val="7FF53624"/>
    <w:rsid w:val="7FF6C2F8"/>
    <w:rsid w:val="7FF7D502"/>
    <w:rsid w:val="7FFA33F0"/>
    <w:rsid w:val="7FFB8839"/>
    <w:rsid w:val="7FFC239F"/>
    <w:rsid w:val="7FFC43B2"/>
    <w:rsid w:val="7FFE30A6"/>
    <w:rsid w:val="7FFF2E2A"/>
    <w:rsid w:val="7FFF485E"/>
    <w:rsid w:val="7FFF8C86"/>
    <w:rsid w:val="87F7E721"/>
    <w:rsid w:val="90FFF103"/>
    <w:rsid w:val="9673B2CD"/>
    <w:rsid w:val="99CE9188"/>
    <w:rsid w:val="9BBF6A56"/>
    <w:rsid w:val="9C61AD7B"/>
    <w:rsid w:val="9DE7F236"/>
    <w:rsid w:val="A7F76214"/>
    <w:rsid w:val="AE441069"/>
    <w:rsid w:val="AEAF3D7E"/>
    <w:rsid w:val="AEDFFB22"/>
    <w:rsid w:val="AFBB7161"/>
    <w:rsid w:val="B5339FE5"/>
    <w:rsid w:val="B5AF4AA2"/>
    <w:rsid w:val="B7D775D9"/>
    <w:rsid w:val="B7DF3F7D"/>
    <w:rsid w:val="B9EF5224"/>
    <w:rsid w:val="BBED25D6"/>
    <w:rsid w:val="BCF5E524"/>
    <w:rsid w:val="BDCBECCB"/>
    <w:rsid w:val="BDF700EC"/>
    <w:rsid w:val="BE3D4601"/>
    <w:rsid w:val="BEFD5989"/>
    <w:rsid w:val="BF7F7484"/>
    <w:rsid w:val="BFD59536"/>
    <w:rsid w:val="BFDE5F96"/>
    <w:rsid w:val="BFE7084B"/>
    <w:rsid w:val="BFEF2B2E"/>
    <w:rsid w:val="BFF7C2F1"/>
    <w:rsid w:val="C3BF83BB"/>
    <w:rsid w:val="CBFF3D1E"/>
    <w:rsid w:val="CCBF9FFB"/>
    <w:rsid w:val="CDDF551F"/>
    <w:rsid w:val="CFF7979A"/>
    <w:rsid w:val="D7CE4EA3"/>
    <w:rsid w:val="D7FAEC47"/>
    <w:rsid w:val="D87F1740"/>
    <w:rsid w:val="D8A66E30"/>
    <w:rsid w:val="D9D67AFA"/>
    <w:rsid w:val="DA0A8083"/>
    <w:rsid w:val="DD194D4A"/>
    <w:rsid w:val="DFDFEEB3"/>
    <w:rsid w:val="DFFD9048"/>
    <w:rsid w:val="E7163277"/>
    <w:rsid w:val="E763B95F"/>
    <w:rsid w:val="E76FCCBD"/>
    <w:rsid w:val="E7EDAE6F"/>
    <w:rsid w:val="E97AE8CD"/>
    <w:rsid w:val="EAB7A495"/>
    <w:rsid w:val="EADF7390"/>
    <w:rsid w:val="EAE69F67"/>
    <w:rsid w:val="EBF3198E"/>
    <w:rsid w:val="ECECA136"/>
    <w:rsid w:val="EDFFE5FF"/>
    <w:rsid w:val="EE579E12"/>
    <w:rsid w:val="EEDB8F0B"/>
    <w:rsid w:val="EF7E9F22"/>
    <w:rsid w:val="EFEF00D2"/>
    <w:rsid w:val="F3FE0490"/>
    <w:rsid w:val="F4CBFD2C"/>
    <w:rsid w:val="F5EB8C2B"/>
    <w:rsid w:val="F5FBC416"/>
    <w:rsid w:val="F607C018"/>
    <w:rsid w:val="F6FD897D"/>
    <w:rsid w:val="F71DEC01"/>
    <w:rsid w:val="F7BF82E9"/>
    <w:rsid w:val="F7CFE170"/>
    <w:rsid w:val="F7EEE4E9"/>
    <w:rsid w:val="F7EF6A6D"/>
    <w:rsid w:val="F7F4127E"/>
    <w:rsid w:val="F7FB42ED"/>
    <w:rsid w:val="F7FD75D3"/>
    <w:rsid w:val="F82FAF76"/>
    <w:rsid w:val="F8DFFD50"/>
    <w:rsid w:val="F95D4BD5"/>
    <w:rsid w:val="FB335AE2"/>
    <w:rsid w:val="FB3F67DB"/>
    <w:rsid w:val="FBF55304"/>
    <w:rsid w:val="FC7F97EA"/>
    <w:rsid w:val="FD6580F5"/>
    <w:rsid w:val="FD772DDA"/>
    <w:rsid w:val="FD77EF8C"/>
    <w:rsid w:val="FDFF5767"/>
    <w:rsid w:val="FE2137F8"/>
    <w:rsid w:val="FE949D96"/>
    <w:rsid w:val="FEB1EF0C"/>
    <w:rsid w:val="FEEBA0FB"/>
    <w:rsid w:val="FEF47EAA"/>
    <w:rsid w:val="FEFDBAB6"/>
    <w:rsid w:val="FF3FC28D"/>
    <w:rsid w:val="FF6FFBA1"/>
    <w:rsid w:val="FF7BE5CB"/>
    <w:rsid w:val="FFBEDB3B"/>
    <w:rsid w:val="FFD309C5"/>
    <w:rsid w:val="FFD38A28"/>
    <w:rsid w:val="FFDE5172"/>
    <w:rsid w:val="FFF63C36"/>
    <w:rsid w:val="FFF7C5D1"/>
    <w:rsid w:val="FFFF273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99"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qFormat="1" w:unhideWhenUsed="0" w:uiPriority="0" w:semiHidden="0" w:name="Table Colorful 1"/>
    <w:lsdException w:qFormat="1" w:unhideWhenUsed="0" w:uiPriority="0" w:semiHidden="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qFormat="1" w:uiPriority="99" w:semiHidden="0"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109"/>
    <w:qFormat/>
    <w:uiPriority w:val="0"/>
    <w:pPr>
      <w:spacing w:line="360" w:lineRule="auto"/>
      <w:ind w:firstLine="480" w:firstLineChars="200"/>
      <w:jc w:val="both"/>
    </w:pPr>
    <w:rPr>
      <w:rFonts w:ascii="Times New Roman" w:hAnsi="Times New Roman" w:eastAsia="宋体" w:cs="宋体"/>
      <w:sz w:val="24"/>
      <w:szCs w:val="24"/>
      <w:lang w:val="en-US" w:eastAsia="zh-CN" w:bidi="ar-SA"/>
    </w:rPr>
  </w:style>
  <w:style w:type="paragraph" w:styleId="3">
    <w:name w:val="heading 1"/>
    <w:basedOn w:val="1"/>
    <w:next w:val="1"/>
    <w:link w:val="2914"/>
    <w:qFormat/>
    <w:uiPriority w:val="0"/>
    <w:pPr>
      <w:widowControl w:val="0"/>
      <w:numPr>
        <w:ilvl w:val="0"/>
        <w:numId w:val="1"/>
      </w:numPr>
      <w:spacing w:before="100" w:beforeLines="100" w:after="100" w:afterLines="100"/>
      <w:ind w:hanging="432" w:firstLineChars="0"/>
      <w:jc w:val="center"/>
      <w:outlineLvl w:val="0"/>
    </w:pPr>
    <w:rPr>
      <w:rFonts w:eastAsia="黑体" w:cstheme="minorBidi"/>
      <w:b/>
      <w:sz w:val="28"/>
      <w:szCs w:val="44"/>
    </w:rPr>
  </w:style>
  <w:style w:type="paragraph" w:styleId="4">
    <w:name w:val="heading 2"/>
    <w:basedOn w:val="1"/>
    <w:next w:val="1"/>
    <w:link w:val="124"/>
    <w:qFormat/>
    <w:uiPriority w:val="0"/>
    <w:pPr>
      <w:keepNext/>
      <w:keepLines/>
      <w:numPr>
        <w:ilvl w:val="1"/>
        <w:numId w:val="1"/>
      </w:numPr>
      <w:spacing w:before="100" w:beforeLines="100" w:after="100" w:afterLines="100"/>
      <w:ind w:hanging="575" w:firstLineChars="0"/>
      <w:outlineLvl w:val="1"/>
    </w:pPr>
    <w:rPr>
      <w:rFonts w:eastAsia="黑体" w:cs="黑体"/>
      <w:sz w:val="28"/>
      <w:szCs w:val="21"/>
    </w:rPr>
  </w:style>
  <w:style w:type="paragraph" w:styleId="5">
    <w:name w:val="heading 3"/>
    <w:basedOn w:val="1"/>
    <w:next w:val="1"/>
    <w:link w:val="3012"/>
    <w:unhideWhenUsed/>
    <w:qFormat/>
    <w:uiPriority w:val="0"/>
    <w:pPr>
      <w:widowControl w:val="0"/>
      <w:numPr>
        <w:ilvl w:val="2"/>
        <w:numId w:val="1"/>
      </w:numPr>
      <w:tabs>
        <w:tab w:val="left" w:pos="0"/>
        <w:tab w:val="clear" w:pos="420"/>
      </w:tabs>
      <w:ind w:firstLineChars="0"/>
      <w:outlineLvl w:val="2"/>
    </w:pPr>
    <w:rPr>
      <w:rFonts w:cs="黑体"/>
      <w:szCs w:val="21"/>
    </w:rPr>
  </w:style>
  <w:style w:type="paragraph" w:styleId="6">
    <w:name w:val="heading 4"/>
    <w:basedOn w:val="1"/>
    <w:next w:val="1"/>
    <w:link w:val="3013"/>
    <w:qFormat/>
    <w:uiPriority w:val="0"/>
    <w:pPr>
      <w:numPr>
        <w:ilvl w:val="3"/>
        <w:numId w:val="1"/>
      </w:numPr>
      <w:ind w:firstLineChars="0"/>
      <w:outlineLvl w:val="3"/>
    </w:pPr>
    <w:rPr>
      <w:rFonts w:cstheme="majorBidi"/>
      <w:bCs/>
      <w:szCs w:val="28"/>
    </w:rPr>
  </w:style>
  <w:style w:type="paragraph" w:styleId="7">
    <w:name w:val="heading 5"/>
    <w:basedOn w:val="1"/>
    <w:next w:val="1"/>
    <w:link w:val="3014"/>
    <w:unhideWhenUsed/>
    <w:qFormat/>
    <w:uiPriority w:val="0"/>
    <w:pPr>
      <w:keepNext/>
      <w:keepLines/>
      <w:numPr>
        <w:ilvl w:val="4"/>
        <w:numId w:val="2"/>
      </w:numPr>
      <w:outlineLvl w:val="4"/>
    </w:pPr>
    <w:rPr>
      <w:bCs/>
      <w:szCs w:val="28"/>
    </w:rPr>
  </w:style>
  <w:style w:type="paragraph" w:styleId="8">
    <w:name w:val="heading 6"/>
    <w:basedOn w:val="1"/>
    <w:next w:val="1"/>
    <w:link w:val="3029"/>
    <w:unhideWhenUsed/>
    <w:qFormat/>
    <w:uiPriority w:val="0"/>
    <w:pPr>
      <w:keepNext/>
      <w:keepLines/>
      <w:widowControl w:val="0"/>
      <w:numPr>
        <w:ilvl w:val="5"/>
        <w:numId w:val="3"/>
      </w:numPr>
      <w:spacing w:before="240" w:after="64" w:line="320" w:lineRule="auto"/>
      <w:outlineLvl w:val="5"/>
    </w:pPr>
    <w:rPr>
      <w:rFonts w:asciiTheme="majorHAnsi" w:hAnsiTheme="majorHAnsi" w:eastAsiaTheme="majorEastAsia" w:cstheme="majorBidi"/>
      <w:b/>
      <w:bCs/>
      <w:kern w:val="2"/>
    </w:rPr>
  </w:style>
  <w:style w:type="paragraph" w:styleId="9">
    <w:name w:val="heading 7"/>
    <w:basedOn w:val="1"/>
    <w:next w:val="1"/>
    <w:link w:val="3015"/>
    <w:unhideWhenUsed/>
    <w:qFormat/>
    <w:uiPriority w:val="0"/>
    <w:pPr>
      <w:keepNext/>
      <w:keepLines/>
      <w:widowControl w:val="0"/>
      <w:numPr>
        <w:ilvl w:val="6"/>
        <w:numId w:val="1"/>
      </w:numPr>
      <w:spacing w:before="240" w:after="64" w:line="320" w:lineRule="auto"/>
      <w:ind w:hanging="1296" w:firstLineChars="0"/>
      <w:outlineLvl w:val="6"/>
    </w:pPr>
    <w:rPr>
      <w:rFonts w:cs="Times New Roman"/>
      <w:b/>
      <w:bCs/>
      <w:kern w:val="2"/>
    </w:rPr>
  </w:style>
  <w:style w:type="paragraph" w:styleId="10">
    <w:name w:val="heading 8"/>
    <w:basedOn w:val="1"/>
    <w:next w:val="1"/>
    <w:link w:val="3030"/>
    <w:unhideWhenUsed/>
    <w:qFormat/>
    <w:uiPriority w:val="0"/>
    <w:pPr>
      <w:keepNext/>
      <w:keepLines/>
      <w:widowControl w:val="0"/>
      <w:numPr>
        <w:ilvl w:val="7"/>
        <w:numId w:val="1"/>
      </w:numPr>
      <w:spacing w:before="240" w:after="64" w:line="320" w:lineRule="auto"/>
      <w:ind w:hanging="1440" w:firstLineChars="0"/>
      <w:outlineLvl w:val="7"/>
    </w:pPr>
    <w:rPr>
      <w:rFonts w:asciiTheme="majorHAnsi" w:hAnsiTheme="majorHAnsi" w:eastAsiaTheme="majorEastAsia" w:cstheme="majorBidi"/>
      <w:kern w:val="2"/>
    </w:rPr>
  </w:style>
  <w:style w:type="paragraph" w:styleId="11">
    <w:name w:val="heading 9"/>
    <w:basedOn w:val="1"/>
    <w:next w:val="1"/>
    <w:link w:val="3031"/>
    <w:unhideWhenUsed/>
    <w:qFormat/>
    <w:uiPriority w:val="0"/>
    <w:pPr>
      <w:keepNext/>
      <w:keepLines/>
      <w:widowControl w:val="0"/>
      <w:numPr>
        <w:ilvl w:val="8"/>
        <w:numId w:val="1"/>
      </w:numPr>
      <w:spacing w:before="240" w:after="64" w:line="320" w:lineRule="auto"/>
      <w:ind w:hanging="1583" w:firstLineChars="0"/>
      <w:outlineLvl w:val="8"/>
    </w:pPr>
    <w:rPr>
      <w:rFonts w:asciiTheme="majorHAnsi" w:hAnsiTheme="majorHAnsi" w:eastAsiaTheme="majorEastAsia" w:cstheme="majorBidi"/>
      <w:kern w:val="2"/>
      <w:szCs w:val="21"/>
    </w:rPr>
  </w:style>
  <w:style w:type="character" w:default="1" w:styleId="97">
    <w:name w:val="Default Paragraph Font"/>
    <w:semiHidden/>
    <w:unhideWhenUsed/>
    <w:qFormat/>
    <w:uiPriority w:val="1"/>
  </w:style>
  <w:style w:type="table" w:default="1" w:styleId="8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macro"/>
    <w:link w:val="304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2"/>
      <w:lang w:val="en-US" w:eastAsia="zh-CN" w:bidi="ar-SA"/>
    </w:rPr>
  </w:style>
  <w:style w:type="paragraph" w:styleId="12">
    <w:name w:val="List 3"/>
    <w:basedOn w:val="1"/>
    <w:qFormat/>
    <w:uiPriority w:val="0"/>
    <w:pPr>
      <w:widowControl w:val="0"/>
      <w:ind w:left="100" w:leftChars="400" w:hanging="200" w:hangingChars="200"/>
    </w:pPr>
    <w:rPr>
      <w:rFonts w:cs="Times New Roman"/>
      <w:kern w:val="2"/>
    </w:rPr>
  </w:style>
  <w:style w:type="paragraph" w:styleId="13">
    <w:name w:val="toc 7"/>
    <w:basedOn w:val="1"/>
    <w:next w:val="1"/>
    <w:unhideWhenUsed/>
    <w:qFormat/>
    <w:uiPriority w:val="39"/>
    <w:pPr>
      <w:ind w:left="1260"/>
    </w:pPr>
    <w:rPr>
      <w:rFonts w:asciiTheme="minorHAnsi" w:hAnsiTheme="minorHAnsi" w:cstheme="minorHAnsi"/>
      <w:szCs w:val="18"/>
    </w:rPr>
  </w:style>
  <w:style w:type="paragraph" w:styleId="14">
    <w:name w:val="List Number 2"/>
    <w:basedOn w:val="1"/>
    <w:qFormat/>
    <w:uiPriority w:val="0"/>
    <w:pPr>
      <w:widowControl w:val="0"/>
      <w:tabs>
        <w:tab w:val="left" w:pos="900"/>
      </w:tabs>
      <w:ind w:left="900" w:hanging="420"/>
    </w:pPr>
    <w:rPr>
      <w:rFonts w:cs="Times New Roman"/>
      <w:iCs/>
      <w:kern w:val="2"/>
    </w:rPr>
  </w:style>
  <w:style w:type="paragraph" w:styleId="15">
    <w:name w:val="table of authorities"/>
    <w:basedOn w:val="1"/>
    <w:next w:val="1"/>
    <w:qFormat/>
    <w:uiPriority w:val="0"/>
    <w:pPr>
      <w:widowControl w:val="0"/>
      <w:ind w:left="420" w:leftChars="200"/>
    </w:pPr>
    <w:rPr>
      <w:rFonts w:cs="Times New Roman"/>
      <w:kern w:val="2"/>
    </w:rPr>
  </w:style>
  <w:style w:type="paragraph" w:styleId="16">
    <w:name w:val="Note Heading"/>
    <w:basedOn w:val="1"/>
    <w:next w:val="1"/>
    <w:link w:val="3049"/>
    <w:qFormat/>
    <w:uiPriority w:val="0"/>
    <w:pPr>
      <w:widowControl w:val="0"/>
    </w:pPr>
    <w:rPr>
      <w:rFonts w:asciiTheme="minorHAnsi" w:hAnsiTheme="minorHAnsi" w:eastAsiaTheme="minorEastAsia" w:cstheme="minorBidi"/>
      <w:kern w:val="2"/>
      <w:szCs w:val="22"/>
    </w:rPr>
  </w:style>
  <w:style w:type="paragraph" w:styleId="17">
    <w:name w:val="List Bullet 4"/>
    <w:basedOn w:val="1"/>
    <w:qFormat/>
    <w:uiPriority w:val="0"/>
    <w:pPr>
      <w:widowControl w:val="0"/>
      <w:tabs>
        <w:tab w:val="left" w:pos="1620"/>
      </w:tabs>
      <w:ind w:left="1620" w:hanging="360"/>
    </w:pPr>
    <w:rPr>
      <w:rFonts w:cs="Times New Roman"/>
      <w:kern w:val="2"/>
    </w:rPr>
  </w:style>
  <w:style w:type="paragraph" w:styleId="18">
    <w:name w:val="index 8"/>
    <w:basedOn w:val="1"/>
    <w:next w:val="1"/>
    <w:qFormat/>
    <w:uiPriority w:val="0"/>
    <w:pPr>
      <w:widowControl w:val="0"/>
      <w:ind w:left="1680" w:hanging="210"/>
    </w:pPr>
    <w:rPr>
      <w:rFonts w:ascii="Calibri" w:hAnsi="Calibri" w:cs="Times New Roman"/>
      <w:kern w:val="2"/>
      <w:sz w:val="20"/>
      <w:szCs w:val="20"/>
    </w:rPr>
  </w:style>
  <w:style w:type="paragraph" w:styleId="19">
    <w:name w:val="E-mail Signature"/>
    <w:basedOn w:val="1"/>
    <w:link w:val="3041"/>
    <w:qFormat/>
    <w:uiPriority w:val="0"/>
    <w:pPr>
      <w:widowControl w:val="0"/>
    </w:pPr>
    <w:rPr>
      <w:rFonts w:asciiTheme="minorHAnsi" w:hAnsiTheme="minorHAnsi" w:eastAsiaTheme="minorEastAsia" w:cstheme="minorBidi"/>
      <w:kern w:val="2"/>
      <w:szCs w:val="22"/>
    </w:rPr>
  </w:style>
  <w:style w:type="paragraph" w:styleId="20">
    <w:name w:val="List Number"/>
    <w:basedOn w:val="1"/>
    <w:link w:val="3045"/>
    <w:qFormat/>
    <w:uiPriority w:val="0"/>
    <w:pPr>
      <w:widowControl w:val="0"/>
      <w:tabs>
        <w:tab w:val="left" w:pos="360"/>
      </w:tabs>
      <w:ind w:left="360" w:hanging="360"/>
    </w:pPr>
    <w:rPr>
      <w:rFonts w:asciiTheme="minorHAnsi" w:hAnsiTheme="minorHAnsi" w:eastAsiaTheme="minorEastAsia" w:cstheme="minorBidi"/>
      <w:kern w:val="2"/>
      <w:szCs w:val="22"/>
    </w:rPr>
  </w:style>
  <w:style w:type="paragraph" w:styleId="21">
    <w:name w:val="Normal Indent"/>
    <w:basedOn w:val="1"/>
    <w:link w:val="3053"/>
    <w:qFormat/>
    <w:uiPriority w:val="0"/>
    <w:pPr>
      <w:widowControl w:val="0"/>
      <w:autoSpaceDE w:val="0"/>
      <w:autoSpaceDN w:val="0"/>
      <w:ind w:firstLine="600"/>
    </w:pPr>
    <w:rPr>
      <w:rFonts w:cstheme="minorBidi"/>
      <w:kern w:val="2"/>
      <w:szCs w:val="22"/>
    </w:rPr>
  </w:style>
  <w:style w:type="paragraph" w:styleId="22">
    <w:name w:val="caption"/>
    <w:basedOn w:val="1"/>
    <w:next w:val="1"/>
    <w:link w:val="3034"/>
    <w:qFormat/>
    <w:uiPriority w:val="35"/>
    <w:pPr>
      <w:widowControl w:val="0"/>
      <w:ind w:firstLine="0" w:firstLineChars="0"/>
      <w:jc w:val="center"/>
    </w:pPr>
    <w:rPr>
      <w:rFonts w:eastAsia="黑体" w:cs="Times New Roman"/>
      <w:snapToGrid w:val="0"/>
      <w:spacing w:val="6"/>
      <w:kern w:val="2"/>
      <w:szCs w:val="20"/>
    </w:rPr>
  </w:style>
  <w:style w:type="paragraph" w:styleId="23">
    <w:name w:val="index 5"/>
    <w:basedOn w:val="1"/>
    <w:next w:val="1"/>
    <w:link w:val="3001"/>
    <w:qFormat/>
    <w:uiPriority w:val="0"/>
    <w:pPr>
      <w:widowControl w:val="0"/>
      <w:ind w:left="1050" w:hanging="210"/>
    </w:pPr>
    <w:rPr>
      <w:rFonts w:ascii="Calibri" w:hAnsi="Calibri" w:cs="Times New Roman"/>
      <w:kern w:val="2"/>
      <w:sz w:val="20"/>
      <w:szCs w:val="20"/>
    </w:rPr>
  </w:style>
  <w:style w:type="paragraph" w:styleId="24">
    <w:name w:val="List Bullet"/>
    <w:basedOn w:val="1"/>
    <w:qFormat/>
    <w:uiPriority w:val="0"/>
    <w:pPr>
      <w:widowControl w:val="0"/>
      <w:tabs>
        <w:tab w:val="left" w:pos="360"/>
      </w:tabs>
      <w:ind w:left="360" w:hanging="360"/>
    </w:pPr>
    <w:rPr>
      <w:rFonts w:cs="Times New Roman"/>
      <w:kern w:val="2"/>
    </w:rPr>
  </w:style>
  <w:style w:type="paragraph" w:styleId="25">
    <w:name w:val="envelope address"/>
    <w:basedOn w:val="1"/>
    <w:qFormat/>
    <w:uiPriority w:val="0"/>
    <w:pPr>
      <w:widowControl w:val="0"/>
      <w:snapToGrid w:val="0"/>
      <w:ind w:left="100" w:leftChars="1400"/>
    </w:pPr>
    <w:rPr>
      <w:rFonts w:ascii="Arial" w:hAnsi="Arial" w:cs="Arial"/>
      <w:kern w:val="2"/>
    </w:rPr>
  </w:style>
  <w:style w:type="paragraph" w:styleId="26">
    <w:name w:val="Document Map"/>
    <w:basedOn w:val="1"/>
    <w:link w:val="3020"/>
    <w:unhideWhenUsed/>
    <w:qFormat/>
    <w:uiPriority w:val="0"/>
    <w:pPr>
      <w:widowControl w:val="0"/>
      <w:shd w:val="clear" w:color="auto" w:fill="000080"/>
    </w:pPr>
    <w:rPr>
      <w:rFonts w:cs="Times New Roman"/>
      <w:kern w:val="2"/>
    </w:rPr>
  </w:style>
  <w:style w:type="paragraph" w:styleId="27">
    <w:name w:val="toa heading"/>
    <w:basedOn w:val="1"/>
    <w:next w:val="1"/>
    <w:qFormat/>
    <w:uiPriority w:val="0"/>
    <w:pPr>
      <w:widowControl w:val="0"/>
      <w:spacing w:before="120"/>
    </w:pPr>
    <w:rPr>
      <w:rFonts w:ascii="Arial" w:hAnsi="Arial" w:cs="Arial"/>
      <w:kern w:val="2"/>
    </w:rPr>
  </w:style>
  <w:style w:type="paragraph" w:styleId="28">
    <w:name w:val="annotation text"/>
    <w:basedOn w:val="1"/>
    <w:link w:val="3009"/>
    <w:qFormat/>
    <w:uiPriority w:val="0"/>
  </w:style>
  <w:style w:type="paragraph" w:styleId="29">
    <w:name w:val="index 6"/>
    <w:basedOn w:val="1"/>
    <w:next w:val="1"/>
    <w:qFormat/>
    <w:uiPriority w:val="0"/>
    <w:pPr>
      <w:widowControl w:val="0"/>
      <w:ind w:left="1260" w:hanging="210"/>
    </w:pPr>
    <w:rPr>
      <w:rFonts w:ascii="Calibri" w:hAnsi="Calibri" w:cs="Times New Roman"/>
      <w:kern w:val="2"/>
      <w:sz w:val="20"/>
      <w:szCs w:val="20"/>
    </w:rPr>
  </w:style>
  <w:style w:type="paragraph" w:styleId="30">
    <w:name w:val="Salutation"/>
    <w:basedOn w:val="1"/>
    <w:next w:val="1"/>
    <w:link w:val="3036"/>
    <w:qFormat/>
    <w:uiPriority w:val="0"/>
    <w:pPr>
      <w:widowControl w:val="0"/>
    </w:pPr>
    <w:rPr>
      <w:rFonts w:asciiTheme="minorHAnsi" w:hAnsiTheme="minorHAnsi" w:eastAsiaTheme="minorEastAsia" w:cstheme="minorBidi"/>
      <w:kern w:val="2"/>
      <w:szCs w:val="22"/>
    </w:rPr>
  </w:style>
  <w:style w:type="paragraph" w:styleId="31">
    <w:name w:val="Body Text 3"/>
    <w:basedOn w:val="1"/>
    <w:link w:val="3040"/>
    <w:qFormat/>
    <w:uiPriority w:val="0"/>
    <w:pPr>
      <w:widowControl w:val="0"/>
      <w:ind w:left="34"/>
    </w:pPr>
    <w:rPr>
      <w:rFonts w:asciiTheme="minorHAnsi" w:hAnsiTheme="minorHAnsi" w:cstheme="minorBidi"/>
      <w:b/>
      <w:bCs/>
      <w:iCs/>
      <w:kern w:val="2"/>
      <w:szCs w:val="22"/>
    </w:rPr>
  </w:style>
  <w:style w:type="paragraph" w:styleId="32">
    <w:name w:val="Closing"/>
    <w:basedOn w:val="1"/>
    <w:link w:val="3051"/>
    <w:qFormat/>
    <w:uiPriority w:val="0"/>
    <w:pPr>
      <w:widowControl w:val="0"/>
      <w:ind w:left="100" w:leftChars="2100"/>
    </w:pPr>
    <w:rPr>
      <w:rFonts w:asciiTheme="minorHAnsi" w:hAnsiTheme="minorHAnsi" w:eastAsiaTheme="minorEastAsia" w:cstheme="minorBidi"/>
      <w:kern w:val="2"/>
      <w:szCs w:val="22"/>
    </w:rPr>
  </w:style>
  <w:style w:type="paragraph" w:styleId="33">
    <w:name w:val="List Bullet 3"/>
    <w:basedOn w:val="1"/>
    <w:qFormat/>
    <w:uiPriority w:val="0"/>
    <w:pPr>
      <w:widowControl w:val="0"/>
      <w:tabs>
        <w:tab w:val="left" w:pos="1200"/>
      </w:tabs>
      <w:ind w:left="1200" w:hanging="360"/>
    </w:pPr>
    <w:rPr>
      <w:rFonts w:cs="Times New Roman"/>
      <w:kern w:val="2"/>
    </w:rPr>
  </w:style>
  <w:style w:type="paragraph" w:styleId="34">
    <w:name w:val="Body Text"/>
    <w:basedOn w:val="1"/>
    <w:link w:val="3035"/>
    <w:unhideWhenUsed/>
    <w:qFormat/>
    <w:uiPriority w:val="0"/>
    <w:pPr>
      <w:widowControl w:val="0"/>
      <w:spacing w:after="120"/>
    </w:pPr>
    <w:rPr>
      <w:rFonts w:asciiTheme="minorHAnsi" w:hAnsiTheme="minorHAnsi" w:eastAsiaTheme="minorEastAsia" w:cstheme="minorBidi"/>
      <w:kern w:val="2"/>
    </w:rPr>
  </w:style>
  <w:style w:type="paragraph" w:styleId="35">
    <w:name w:val="Body Text Indent"/>
    <w:basedOn w:val="1"/>
    <w:link w:val="3055"/>
    <w:qFormat/>
    <w:uiPriority w:val="0"/>
    <w:pPr>
      <w:widowControl w:val="0"/>
      <w:spacing w:after="120"/>
      <w:ind w:left="420" w:leftChars="200"/>
    </w:pPr>
    <w:rPr>
      <w:rFonts w:asciiTheme="minorHAnsi" w:hAnsiTheme="minorHAnsi" w:cstheme="minorBidi"/>
      <w:kern w:val="2"/>
      <w:szCs w:val="22"/>
    </w:rPr>
  </w:style>
  <w:style w:type="paragraph" w:styleId="36">
    <w:name w:val="List Number 3"/>
    <w:basedOn w:val="1"/>
    <w:qFormat/>
    <w:uiPriority w:val="0"/>
    <w:pPr>
      <w:widowControl w:val="0"/>
      <w:tabs>
        <w:tab w:val="left" w:pos="1200"/>
      </w:tabs>
      <w:ind w:left="1200" w:hanging="360"/>
    </w:pPr>
    <w:rPr>
      <w:rFonts w:cs="Times New Roman"/>
      <w:kern w:val="2"/>
    </w:rPr>
  </w:style>
  <w:style w:type="paragraph" w:styleId="37">
    <w:name w:val="List 2"/>
    <w:basedOn w:val="1"/>
    <w:qFormat/>
    <w:uiPriority w:val="0"/>
    <w:pPr>
      <w:widowControl w:val="0"/>
      <w:ind w:left="100" w:leftChars="200" w:hanging="200" w:hangingChars="200"/>
    </w:pPr>
    <w:rPr>
      <w:rFonts w:cs="Times New Roman"/>
      <w:kern w:val="2"/>
    </w:r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widowControl w:val="0"/>
      <w:spacing w:after="120"/>
      <w:ind w:left="1440" w:leftChars="700" w:right="1440" w:rightChars="700"/>
    </w:pPr>
    <w:rPr>
      <w:rFonts w:cs="Times New Roman"/>
      <w:kern w:val="2"/>
    </w:rPr>
  </w:style>
  <w:style w:type="paragraph" w:styleId="40">
    <w:name w:val="List Bullet 2"/>
    <w:basedOn w:val="1"/>
    <w:qFormat/>
    <w:uiPriority w:val="0"/>
    <w:pPr>
      <w:widowControl w:val="0"/>
      <w:tabs>
        <w:tab w:val="left" w:pos="780"/>
      </w:tabs>
      <w:ind w:left="780" w:hanging="360"/>
    </w:pPr>
    <w:rPr>
      <w:rFonts w:cs="Times New Roman"/>
      <w:kern w:val="2"/>
    </w:rPr>
  </w:style>
  <w:style w:type="paragraph" w:styleId="41">
    <w:name w:val="HTML Address"/>
    <w:basedOn w:val="1"/>
    <w:link w:val="3044"/>
    <w:qFormat/>
    <w:uiPriority w:val="0"/>
    <w:pPr>
      <w:widowControl w:val="0"/>
    </w:pPr>
    <w:rPr>
      <w:rFonts w:asciiTheme="minorHAnsi" w:hAnsiTheme="minorHAnsi" w:cstheme="minorBidi"/>
      <w:i/>
      <w:iCs/>
      <w:kern w:val="2"/>
      <w:szCs w:val="22"/>
    </w:rPr>
  </w:style>
  <w:style w:type="paragraph" w:styleId="42">
    <w:name w:val="index 4"/>
    <w:basedOn w:val="1"/>
    <w:next w:val="1"/>
    <w:qFormat/>
    <w:uiPriority w:val="0"/>
    <w:pPr>
      <w:widowControl w:val="0"/>
      <w:ind w:left="840" w:hanging="210"/>
    </w:pPr>
    <w:rPr>
      <w:rFonts w:ascii="Calibri" w:hAnsi="Calibri" w:cs="Times New Roman"/>
      <w:kern w:val="2"/>
      <w:sz w:val="20"/>
      <w:szCs w:val="20"/>
    </w:rPr>
  </w:style>
  <w:style w:type="paragraph" w:styleId="43">
    <w:name w:val="toc 5"/>
    <w:basedOn w:val="1"/>
    <w:next w:val="1"/>
    <w:unhideWhenUsed/>
    <w:qFormat/>
    <w:uiPriority w:val="39"/>
    <w:pPr>
      <w:ind w:left="840"/>
    </w:pPr>
    <w:rPr>
      <w:rFonts w:asciiTheme="minorHAnsi" w:hAnsiTheme="minorHAnsi" w:cstheme="minorHAnsi"/>
      <w:szCs w:val="18"/>
    </w:rPr>
  </w:style>
  <w:style w:type="paragraph" w:styleId="44">
    <w:name w:val="toc 3"/>
    <w:basedOn w:val="1"/>
    <w:next w:val="1"/>
    <w:unhideWhenUsed/>
    <w:qFormat/>
    <w:uiPriority w:val="39"/>
    <w:pPr>
      <w:ind w:left="420"/>
    </w:pPr>
    <w:rPr>
      <w:rFonts w:asciiTheme="minorHAnsi" w:hAnsiTheme="minorHAnsi" w:cstheme="minorHAnsi"/>
      <w:i/>
      <w:iCs/>
      <w:sz w:val="20"/>
      <w:szCs w:val="20"/>
    </w:rPr>
  </w:style>
  <w:style w:type="paragraph" w:styleId="45">
    <w:name w:val="Plain Text"/>
    <w:basedOn w:val="1"/>
    <w:link w:val="3038"/>
    <w:qFormat/>
    <w:uiPriority w:val="0"/>
    <w:pPr>
      <w:widowControl w:val="0"/>
      <w:spacing w:line="300" w:lineRule="auto"/>
    </w:pPr>
    <w:rPr>
      <w:rFonts w:hAnsi="Courier New" w:cs="Courier New"/>
      <w:kern w:val="2"/>
      <w:szCs w:val="21"/>
    </w:rPr>
  </w:style>
  <w:style w:type="paragraph" w:styleId="46">
    <w:name w:val="List Bullet 5"/>
    <w:basedOn w:val="1"/>
    <w:qFormat/>
    <w:uiPriority w:val="0"/>
    <w:pPr>
      <w:widowControl w:val="0"/>
      <w:tabs>
        <w:tab w:val="left" w:pos="2040"/>
      </w:tabs>
      <w:ind w:left="2040" w:hanging="360"/>
    </w:pPr>
    <w:rPr>
      <w:rFonts w:cs="Times New Roman"/>
      <w:kern w:val="2"/>
    </w:rPr>
  </w:style>
  <w:style w:type="paragraph" w:styleId="47">
    <w:name w:val="List Number 4"/>
    <w:basedOn w:val="1"/>
    <w:qFormat/>
    <w:uiPriority w:val="0"/>
    <w:pPr>
      <w:widowControl w:val="0"/>
      <w:tabs>
        <w:tab w:val="left" w:pos="1620"/>
      </w:tabs>
      <w:ind w:left="1620" w:hanging="360"/>
    </w:pPr>
    <w:rPr>
      <w:rFonts w:cs="Times New Roman"/>
      <w:kern w:val="2"/>
    </w:rPr>
  </w:style>
  <w:style w:type="paragraph" w:styleId="48">
    <w:name w:val="toc 8"/>
    <w:basedOn w:val="1"/>
    <w:next w:val="1"/>
    <w:unhideWhenUsed/>
    <w:qFormat/>
    <w:uiPriority w:val="39"/>
    <w:pPr>
      <w:ind w:left="1470"/>
    </w:pPr>
    <w:rPr>
      <w:rFonts w:asciiTheme="minorHAnsi" w:hAnsiTheme="minorHAnsi" w:cstheme="minorHAnsi"/>
      <w:szCs w:val="18"/>
    </w:rPr>
  </w:style>
  <w:style w:type="paragraph" w:styleId="49">
    <w:name w:val="index 3"/>
    <w:basedOn w:val="1"/>
    <w:next w:val="1"/>
    <w:qFormat/>
    <w:uiPriority w:val="0"/>
    <w:pPr>
      <w:widowControl w:val="0"/>
      <w:ind w:left="630" w:hanging="210"/>
    </w:pPr>
    <w:rPr>
      <w:rFonts w:ascii="Calibri" w:hAnsi="Calibri" w:cs="Times New Roman"/>
      <w:kern w:val="2"/>
      <w:sz w:val="20"/>
      <w:szCs w:val="20"/>
    </w:rPr>
  </w:style>
  <w:style w:type="paragraph" w:styleId="50">
    <w:name w:val="Date"/>
    <w:basedOn w:val="1"/>
    <w:next w:val="1"/>
    <w:link w:val="3033"/>
    <w:unhideWhenUsed/>
    <w:qFormat/>
    <w:uiPriority w:val="0"/>
    <w:pPr>
      <w:widowControl w:val="0"/>
      <w:ind w:left="100" w:leftChars="2500"/>
    </w:pPr>
    <w:rPr>
      <w:rFonts w:asciiTheme="minorHAnsi" w:hAnsiTheme="minorHAnsi" w:eastAsiaTheme="minorEastAsia" w:cstheme="minorBidi"/>
      <w:kern w:val="2"/>
    </w:rPr>
  </w:style>
  <w:style w:type="paragraph" w:styleId="51">
    <w:name w:val="Body Text Indent 2"/>
    <w:basedOn w:val="1"/>
    <w:link w:val="3010"/>
    <w:unhideWhenUsed/>
    <w:qFormat/>
    <w:uiPriority w:val="0"/>
    <w:pPr>
      <w:widowControl w:val="0"/>
      <w:ind w:firstLine="359" w:firstLineChars="171"/>
    </w:pPr>
    <w:rPr>
      <w:rFonts w:cs="Times New Roman"/>
      <w:kern w:val="2"/>
    </w:rPr>
  </w:style>
  <w:style w:type="paragraph" w:styleId="52">
    <w:name w:val="endnote text"/>
    <w:basedOn w:val="1"/>
    <w:link w:val="3021"/>
    <w:qFormat/>
    <w:uiPriority w:val="0"/>
    <w:pPr>
      <w:widowControl w:val="0"/>
      <w:snapToGrid w:val="0"/>
    </w:pPr>
    <w:rPr>
      <w:rFonts w:cs="Times New Roman"/>
      <w:kern w:val="2"/>
    </w:rPr>
  </w:style>
  <w:style w:type="paragraph" w:styleId="53">
    <w:name w:val="List Continue 5"/>
    <w:basedOn w:val="1"/>
    <w:qFormat/>
    <w:uiPriority w:val="0"/>
    <w:pPr>
      <w:widowControl w:val="0"/>
      <w:spacing w:after="120"/>
      <w:ind w:left="2100" w:leftChars="1000"/>
    </w:pPr>
    <w:rPr>
      <w:rFonts w:cs="Times New Roman"/>
      <w:kern w:val="2"/>
    </w:rPr>
  </w:style>
  <w:style w:type="paragraph" w:styleId="54">
    <w:name w:val="Balloon Text"/>
    <w:basedOn w:val="1"/>
    <w:link w:val="3011"/>
    <w:unhideWhenUsed/>
    <w:qFormat/>
    <w:uiPriority w:val="99"/>
    <w:rPr>
      <w:szCs w:val="18"/>
    </w:rPr>
  </w:style>
  <w:style w:type="paragraph" w:styleId="55">
    <w:name w:val="footer"/>
    <w:basedOn w:val="1"/>
    <w:link w:val="3007"/>
    <w:unhideWhenUsed/>
    <w:qFormat/>
    <w:uiPriority w:val="99"/>
    <w:pPr>
      <w:tabs>
        <w:tab w:val="center" w:pos="4153"/>
        <w:tab w:val="right" w:pos="8306"/>
      </w:tabs>
      <w:snapToGrid w:val="0"/>
    </w:pPr>
    <w:rPr>
      <w:szCs w:val="18"/>
    </w:rPr>
  </w:style>
  <w:style w:type="paragraph" w:styleId="56">
    <w:name w:val="envelope return"/>
    <w:basedOn w:val="1"/>
    <w:qFormat/>
    <w:uiPriority w:val="0"/>
    <w:pPr>
      <w:widowControl w:val="0"/>
      <w:snapToGrid w:val="0"/>
    </w:pPr>
    <w:rPr>
      <w:rFonts w:ascii="Arial" w:hAnsi="Arial" w:cs="Arial"/>
      <w:kern w:val="2"/>
    </w:rPr>
  </w:style>
  <w:style w:type="paragraph" w:styleId="57">
    <w:name w:val="header"/>
    <w:basedOn w:val="1"/>
    <w:link w:val="3006"/>
    <w:unhideWhenUsed/>
    <w:qFormat/>
    <w:uiPriority w:val="0"/>
    <w:pPr>
      <w:pBdr>
        <w:bottom w:val="single" w:color="auto" w:sz="6" w:space="1"/>
      </w:pBdr>
      <w:tabs>
        <w:tab w:val="center" w:pos="4153"/>
        <w:tab w:val="right" w:pos="8306"/>
      </w:tabs>
      <w:snapToGrid w:val="0"/>
    </w:pPr>
    <w:rPr>
      <w:szCs w:val="18"/>
    </w:rPr>
  </w:style>
  <w:style w:type="paragraph" w:styleId="58">
    <w:name w:val="Signature"/>
    <w:basedOn w:val="1"/>
    <w:link w:val="3048"/>
    <w:qFormat/>
    <w:uiPriority w:val="0"/>
    <w:pPr>
      <w:widowControl w:val="0"/>
      <w:ind w:left="100" w:leftChars="2100"/>
    </w:pPr>
    <w:rPr>
      <w:rFonts w:asciiTheme="minorHAnsi" w:hAnsiTheme="minorHAnsi" w:eastAsiaTheme="minorEastAsia" w:cstheme="minorBidi"/>
      <w:kern w:val="2"/>
      <w:szCs w:val="22"/>
    </w:rPr>
  </w:style>
  <w:style w:type="paragraph" w:styleId="59">
    <w:name w:val="toc 1"/>
    <w:basedOn w:val="1"/>
    <w:next w:val="1"/>
    <w:unhideWhenUsed/>
    <w:qFormat/>
    <w:uiPriority w:val="39"/>
    <w:pPr>
      <w:spacing w:before="120" w:after="120"/>
    </w:pPr>
    <w:rPr>
      <w:rFonts w:asciiTheme="minorHAnsi" w:hAnsiTheme="minorHAnsi" w:cstheme="minorHAnsi"/>
      <w:b/>
      <w:bCs/>
      <w:caps/>
      <w:sz w:val="20"/>
      <w:szCs w:val="20"/>
    </w:rPr>
  </w:style>
  <w:style w:type="paragraph" w:styleId="60">
    <w:name w:val="List Continue 4"/>
    <w:basedOn w:val="1"/>
    <w:qFormat/>
    <w:uiPriority w:val="0"/>
    <w:pPr>
      <w:widowControl w:val="0"/>
      <w:spacing w:after="120"/>
      <w:ind w:left="1680" w:leftChars="800"/>
    </w:pPr>
    <w:rPr>
      <w:rFonts w:cs="Times New Roman"/>
      <w:kern w:val="2"/>
    </w:rPr>
  </w:style>
  <w:style w:type="paragraph" w:styleId="61">
    <w:name w:val="toc 4"/>
    <w:basedOn w:val="1"/>
    <w:next w:val="1"/>
    <w:unhideWhenUsed/>
    <w:qFormat/>
    <w:uiPriority w:val="39"/>
    <w:pPr>
      <w:ind w:left="630"/>
    </w:pPr>
    <w:rPr>
      <w:rFonts w:asciiTheme="minorHAnsi" w:hAnsiTheme="minorHAnsi" w:cstheme="minorHAnsi"/>
      <w:szCs w:val="18"/>
    </w:rPr>
  </w:style>
  <w:style w:type="paragraph" w:styleId="62">
    <w:name w:val="index heading"/>
    <w:basedOn w:val="1"/>
    <w:next w:val="63"/>
    <w:qFormat/>
    <w:uiPriority w:val="0"/>
    <w:pPr>
      <w:widowControl w:val="0"/>
      <w:spacing w:before="120" w:after="120"/>
    </w:pPr>
    <w:rPr>
      <w:rFonts w:ascii="Calibri" w:hAnsi="Calibri" w:cs="Times New Roman"/>
      <w:b/>
      <w:bCs/>
      <w:iCs/>
      <w:kern w:val="2"/>
      <w:szCs w:val="20"/>
    </w:rPr>
  </w:style>
  <w:style w:type="paragraph" w:styleId="63">
    <w:name w:val="index 1"/>
    <w:basedOn w:val="1"/>
    <w:next w:val="1"/>
    <w:unhideWhenUsed/>
    <w:qFormat/>
    <w:uiPriority w:val="0"/>
  </w:style>
  <w:style w:type="paragraph" w:styleId="64">
    <w:name w:val="Subtitle"/>
    <w:basedOn w:val="1"/>
    <w:next w:val="1"/>
    <w:link w:val="3032"/>
    <w:qFormat/>
    <w:uiPriority w:val="0"/>
    <w:pPr>
      <w:widowControl w:val="0"/>
      <w:spacing w:before="240" w:after="60" w:line="312" w:lineRule="auto"/>
      <w:outlineLvl w:val="1"/>
    </w:pPr>
    <w:rPr>
      <w:rFonts w:asciiTheme="minorHAnsi" w:hAnsiTheme="minorHAnsi" w:eastAsiaTheme="minorEastAsia" w:cstheme="minorBidi"/>
      <w:b/>
      <w:bCs/>
      <w:kern w:val="28"/>
      <w:sz w:val="32"/>
      <w:szCs w:val="32"/>
    </w:rPr>
  </w:style>
  <w:style w:type="paragraph" w:styleId="65">
    <w:name w:val="List Number 5"/>
    <w:basedOn w:val="1"/>
    <w:qFormat/>
    <w:uiPriority w:val="0"/>
    <w:pPr>
      <w:widowControl w:val="0"/>
      <w:tabs>
        <w:tab w:val="left" w:pos="2040"/>
      </w:tabs>
      <w:ind w:left="2040" w:hanging="360"/>
    </w:pPr>
    <w:rPr>
      <w:rFonts w:cs="Times New Roman"/>
      <w:kern w:val="2"/>
    </w:rPr>
  </w:style>
  <w:style w:type="paragraph" w:styleId="66">
    <w:name w:val="List"/>
    <w:basedOn w:val="1"/>
    <w:qFormat/>
    <w:uiPriority w:val="0"/>
    <w:pPr>
      <w:widowControl w:val="0"/>
      <w:ind w:left="200" w:hanging="200" w:hangingChars="200"/>
    </w:pPr>
    <w:rPr>
      <w:rFonts w:cs="Times New Roman"/>
      <w:kern w:val="2"/>
    </w:rPr>
  </w:style>
  <w:style w:type="paragraph" w:styleId="67">
    <w:name w:val="footnote text"/>
    <w:basedOn w:val="1"/>
    <w:link w:val="3022"/>
    <w:qFormat/>
    <w:uiPriority w:val="0"/>
    <w:pPr>
      <w:widowControl w:val="0"/>
      <w:tabs>
        <w:tab w:val="left" w:pos="0"/>
      </w:tabs>
      <w:snapToGrid w:val="0"/>
    </w:pPr>
    <w:rPr>
      <w:rFonts w:eastAsia="黑体" w:cs="Times New Roman"/>
      <w:kern w:val="2"/>
      <w:szCs w:val="18"/>
    </w:rPr>
  </w:style>
  <w:style w:type="paragraph" w:styleId="68">
    <w:name w:val="toc 6"/>
    <w:basedOn w:val="1"/>
    <w:next w:val="1"/>
    <w:unhideWhenUsed/>
    <w:qFormat/>
    <w:uiPriority w:val="39"/>
    <w:pPr>
      <w:ind w:left="1050"/>
    </w:pPr>
    <w:rPr>
      <w:rFonts w:asciiTheme="minorHAnsi" w:hAnsiTheme="minorHAnsi" w:cstheme="minorHAnsi"/>
      <w:szCs w:val="18"/>
    </w:rPr>
  </w:style>
  <w:style w:type="paragraph" w:styleId="69">
    <w:name w:val="List 5"/>
    <w:basedOn w:val="1"/>
    <w:qFormat/>
    <w:uiPriority w:val="0"/>
    <w:pPr>
      <w:widowControl w:val="0"/>
      <w:ind w:left="100" w:leftChars="800" w:hanging="200" w:hangingChars="200"/>
    </w:pPr>
    <w:rPr>
      <w:rFonts w:cs="Times New Roman"/>
      <w:kern w:val="2"/>
    </w:rPr>
  </w:style>
  <w:style w:type="paragraph" w:styleId="70">
    <w:name w:val="Body Text Indent 3"/>
    <w:basedOn w:val="1"/>
    <w:link w:val="3054"/>
    <w:qFormat/>
    <w:uiPriority w:val="0"/>
    <w:pPr>
      <w:widowControl w:val="0"/>
      <w:spacing w:after="120"/>
      <w:ind w:left="420" w:leftChars="200"/>
    </w:pPr>
    <w:rPr>
      <w:rFonts w:asciiTheme="minorHAnsi" w:hAnsiTheme="minorHAnsi" w:cstheme="minorBidi"/>
      <w:kern w:val="2"/>
      <w:sz w:val="16"/>
      <w:szCs w:val="16"/>
    </w:rPr>
  </w:style>
  <w:style w:type="paragraph" w:styleId="71">
    <w:name w:val="index 7"/>
    <w:basedOn w:val="1"/>
    <w:next w:val="1"/>
    <w:qFormat/>
    <w:uiPriority w:val="0"/>
    <w:pPr>
      <w:widowControl w:val="0"/>
      <w:ind w:left="1470" w:hanging="210"/>
    </w:pPr>
    <w:rPr>
      <w:rFonts w:ascii="Calibri" w:hAnsi="Calibri" w:cs="Times New Roman"/>
      <w:kern w:val="2"/>
      <w:sz w:val="20"/>
      <w:szCs w:val="20"/>
    </w:rPr>
  </w:style>
  <w:style w:type="paragraph" w:styleId="72">
    <w:name w:val="index 9"/>
    <w:basedOn w:val="1"/>
    <w:next w:val="1"/>
    <w:qFormat/>
    <w:uiPriority w:val="0"/>
    <w:pPr>
      <w:widowControl w:val="0"/>
      <w:ind w:left="1890" w:hanging="210"/>
    </w:pPr>
    <w:rPr>
      <w:rFonts w:ascii="Calibri" w:hAnsi="Calibri" w:cs="Times New Roman"/>
      <w:kern w:val="2"/>
      <w:sz w:val="20"/>
      <w:szCs w:val="20"/>
    </w:rPr>
  </w:style>
  <w:style w:type="paragraph" w:styleId="73">
    <w:name w:val="table of figures"/>
    <w:basedOn w:val="1"/>
    <w:next w:val="1"/>
    <w:qFormat/>
    <w:uiPriority w:val="0"/>
    <w:pPr>
      <w:widowControl w:val="0"/>
      <w:ind w:left="200" w:leftChars="200" w:hanging="200" w:hangingChars="200"/>
    </w:pPr>
    <w:rPr>
      <w:rFonts w:cs="Times New Roman"/>
      <w:kern w:val="2"/>
    </w:rPr>
  </w:style>
  <w:style w:type="paragraph" w:styleId="74">
    <w:name w:val="toc 2"/>
    <w:basedOn w:val="1"/>
    <w:next w:val="1"/>
    <w:unhideWhenUsed/>
    <w:qFormat/>
    <w:uiPriority w:val="39"/>
    <w:pPr>
      <w:ind w:left="210"/>
    </w:pPr>
    <w:rPr>
      <w:rFonts w:asciiTheme="minorHAnsi" w:hAnsiTheme="minorHAnsi" w:cstheme="minorHAnsi"/>
      <w:sz w:val="20"/>
      <w:szCs w:val="20"/>
    </w:rPr>
  </w:style>
  <w:style w:type="paragraph" w:styleId="75">
    <w:name w:val="toc 9"/>
    <w:basedOn w:val="1"/>
    <w:next w:val="1"/>
    <w:unhideWhenUsed/>
    <w:qFormat/>
    <w:uiPriority w:val="39"/>
    <w:pPr>
      <w:ind w:left="1680"/>
    </w:pPr>
    <w:rPr>
      <w:rFonts w:asciiTheme="minorHAnsi" w:hAnsiTheme="minorHAnsi" w:cstheme="minorHAnsi"/>
      <w:szCs w:val="18"/>
    </w:rPr>
  </w:style>
  <w:style w:type="paragraph" w:styleId="76">
    <w:name w:val="Body Text 2"/>
    <w:basedOn w:val="1"/>
    <w:link w:val="3046"/>
    <w:qFormat/>
    <w:uiPriority w:val="0"/>
    <w:pPr>
      <w:widowControl w:val="0"/>
      <w:spacing w:after="120" w:line="480" w:lineRule="auto"/>
    </w:pPr>
    <w:rPr>
      <w:rFonts w:asciiTheme="minorHAnsi" w:hAnsiTheme="minorHAnsi" w:cstheme="minorBidi"/>
      <w:kern w:val="2"/>
      <w:szCs w:val="22"/>
    </w:rPr>
  </w:style>
  <w:style w:type="paragraph" w:styleId="77">
    <w:name w:val="List 4"/>
    <w:basedOn w:val="1"/>
    <w:qFormat/>
    <w:uiPriority w:val="0"/>
    <w:pPr>
      <w:widowControl w:val="0"/>
      <w:ind w:left="100" w:leftChars="600" w:hanging="200" w:hangingChars="200"/>
    </w:pPr>
    <w:rPr>
      <w:rFonts w:cs="Times New Roman"/>
      <w:kern w:val="2"/>
    </w:rPr>
  </w:style>
  <w:style w:type="paragraph" w:styleId="78">
    <w:name w:val="List Continue 2"/>
    <w:basedOn w:val="1"/>
    <w:qFormat/>
    <w:uiPriority w:val="0"/>
    <w:pPr>
      <w:widowControl w:val="0"/>
      <w:spacing w:after="120"/>
      <w:ind w:left="840" w:leftChars="400"/>
    </w:pPr>
    <w:rPr>
      <w:rFonts w:cs="Times New Roman"/>
      <w:kern w:val="2"/>
    </w:rPr>
  </w:style>
  <w:style w:type="paragraph" w:styleId="79">
    <w:name w:val="Message Header"/>
    <w:basedOn w:val="1"/>
    <w:link w:val="305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eastAsiaTheme="minorEastAsia"/>
      <w:kern w:val="2"/>
      <w:szCs w:val="22"/>
      <w:shd w:val="pct20" w:color="auto" w:fill="auto"/>
    </w:rPr>
  </w:style>
  <w:style w:type="paragraph" w:styleId="80">
    <w:name w:val="HTML Preformatted"/>
    <w:basedOn w:val="1"/>
    <w:link w:val="301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81">
    <w:name w:val="Normal (Web)"/>
    <w:basedOn w:val="1"/>
    <w:link w:val="3052"/>
    <w:unhideWhenUsed/>
    <w:qFormat/>
    <w:uiPriority w:val="99"/>
    <w:pPr>
      <w:widowControl w:val="0"/>
      <w:spacing w:beforeAutospacing="1" w:afterAutospacing="1"/>
    </w:pPr>
    <w:rPr>
      <w:rFonts w:cs="Times New Roman" w:eastAsiaTheme="minorEastAsia"/>
    </w:rPr>
  </w:style>
  <w:style w:type="paragraph" w:styleId="82">
    <w:name w:val="List Continue 3"/>
    <w:basedOn w:val="1"/>
    <w:qFormat/>
    <w:uiPriority w:val="0"/>
    <w:pPr>
      <w:spacing w:after="240" w:line="230" w:lineRule="atLeast"/>
      <w:ind w:left="1200" w:hanging="400"/>
    </w:pPr>
    <w:rPr>
      <w:rFonts w:ascii="Arial" w:hAnsi="Arial" w:cs="Times New Roman"/>
      <w:sz w:val="20"/>
      <w:szCs w:val="20"/>
      <w:lang w:val="en-GB"/>
    </w:rPr>
  </w:style>
  <w:style w:type="paragraph" w:styleId="83">
    <w:name w:val="index 2"/>
    <w:basedOn w:val="1"/>
    <w:next w:val="1"/>
    <w:qFormat/>
    <w:uiPriority w:val="0"/>
    <w:pPr>
      <w:widowControl w:val="0"/>
      <w:ind w:left="420" w:hanging="210"/>
    </w:pPr>
    <w:rPr>
      <w:rFonts w:ascii="Calibri" w:hAnsi="Calibri" w:cs="Times New Roman"/>
      <w:kern w:val="2"/>
      <w:sz w:val="20"/>
      <w:szCs w:val="20"/>
    </w:rPr>
  </w:style>
  <w:style w:type="paragraph" w:styleId="84">
    <w:name w:val="Title"/>
    <w:basedOn w:val="1"/>
    <w:next w:val="1"/>
    <w:link w:val="3008"/>
    <w:qFormat/>
    <w:uiPriority w:val="0"/>
    <w:pPr>
      <w:widowControl w:val="0"/>
      <w:spacing w:before="240" w:after="60"/>
      <w:outlineLvl w:val="0"/>
    </w:pPr>
    <w:rPr>
      <w:rFonts w:asciiTheme="majorHAnsi" w:hAnsiTheme="majorHAnsi" w:eastAsiaTheme="majorEastAsia" w:cstheme="majorBidi"/>
      <w:b/>
      <w:bCs/>
      <w:kern w:val="2"/>
      <w:sz w:val="32"/>
      <w:szCs w:val="32"/>
    </w:rPr>
  </w:style>
  <w:style w:type="paragraph" w:styleId="85">
    <w:name w:val="annotation subject"/>
    <w:basedOn w:val="28"/>
    <w:next w:val="28"/>
    <w:link w:val="3017"/>
    <w:unhideWhenUsed/>
    <w:qFormat/>
    <w:uiPriority w:val="0"/>
    <w:rPr>
      <w:b/>
      <w:bCs/>
    </w:rPr>
  </w:style>
  <w:style w:type="paragraph" w:styleId="86">
    <w:name w:val="Body Text First Indent"/>
    <w:basedOn w:val="34"/>
    <w:link w:val="3056"/>
    <w:unhideWhenUsed/>
    <w:qFormat/>
    <w:uiPriority w:val="0"/>
    <w:pPr>
      <w:widowControl/>
      <w:ind w:firstLine="100" w:firstLineChars="100"/>
      <w:jc w:val="left"/>
    </w:pPr>
    <w:rPr>
      <w:rFonts w:eastAsia="宋体"/>
    </w:rPr>
  </w:style>
  <w:style w:type="paragraph" w:styleId="87">
    <w:name w:val="Body Text First Indent 2"/>
    <w:basedOn w:val="35"/>
    <w:link w:val="3039"/>
    <w:unhideWhenUsed/>
    <w:qFormat/>
    <w:uiPriority w:val="0"/>
    <w:pPr>
      <w:widowControl/>
      <w:jc w:val="left"/>
    </w:pPr>
  </w:style>
  <w:style w:type="table" w:styleId="89">
    <w:name w:val="Table Grid"/>
    <w:basedOn w:val="8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Elegant"/>
    <w:basedOn w:val="88"/>
    <w:qFormat/>
    <w:uiPriority w:val="0"/>
    <w:pPr>
      <w:widowControl w:val="0"/>
      <w:spacing w:after="100" w:afterLines="100"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4">
    <w:name w:val="Table Classic 1"/>
    <w:basedOn w:val="88"/>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3D effects 2"/>
    <w:basedOn w:val="88"/>
    <w:unhideWhenUsed/>
    <w:qFormat/>
    <w:uiPriority w:val="99"/>
    <w:rPr>
      <w:szCs w:val="24"/>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6">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8">
    <w:name w:val="Strong"/>
    <w:basedOn w:val="97"/>
    <w:qFormat/>
    <w:uiPriority w:val="22"/>
    <w:rPr>
      <w:b/>
      <w:bCs/>
    </w:rPr>
  </w:style>
  <w:style w:type="character" w:styleId="99">
    <w:name w:val="endnote reference"/>
    <w:qFormat/>
    <w:uiPriority w:val="0"/>
    <w:rPr>
      <w:vertAlign w:val="superscript"/>
    </w:rPr>
  </w:style>
  <w:style w:type="character" w:styleId="100">
    <w:name w:val="page number"/>
    <w:basedOn w:val="97"/>
    <w:unhideWhenUsed/>
    <w:qFormat/>
    <w:uiPriority w:val="0"/>
    <w:rPr>
      <w:rFonts w:ascii="Times New Roman" w:hAnsi="Times New Roman" w:eastAsia="宋体"/>
      <w:sz w:val="18"/>
    </w:rPr>
  </w:style>
  <w:style w:type="character" w:styleId="101">
    <w:name w:val="FollowedHyperlink"/>
    <w:basedOn w:val="97"/>
    <w:qFormat/>
    <w:uiPriority w:val="99"/>
    <w:rPr>
      <w:color w:val="800080" w:themeColor="followedHyperlink"/>
      <w:u w:val="single"/>
      <w14:textFill>
        <w14:solidFill>
          <w14:schemeClr w14:val="folHlink"/>
        </w14:solidFill>
      </w14:textFill>
    </w:rPr>
  </w:style>
  <w:style w:type="character" w:styleId="102">
    <w:name w:val="Emphasis"/>
    <w:basedOn w:val="97"/>
    <w:qFormat/>
    <w:uiPriority w:val="20"/>
    <w:rPr>
      <w:i/>
      <w:iCs/>
    </w:rPr>
  </w:style>
  <w:style w:type="character" w:styleId="103">
    <w:name w:val="line number"/>
    <w:qFormat/>
    <w:uiPriority w:val="0"/>
  </w:style>
  <w:style w:type="character" w:styleId="104">
    <w:name w:val="HTML Definition"/>
    <w:qFormat/>
    <w:uiPriority w:val="0"/>
    <w:rPr>
      <w:i/>
      <w:iCs/>
    </w:rPr>
  </w:style>
  <w:style w:type="character" w:styleId="105">
    <w:name w:val="HTML Typewriter"/>
    <w:qFormat/>
    <w:uiPriority w:val="0"/>
    <w:rPr>
      <w:rFonts w:ascii="黑体" w:hAnsi="Courier New" w:eastAsia="黑体" w:cs="Courier New"/>
      <w:spacing w:val="312"/>
      <w:sz w:val="18"/>
      <w:szCs w:val="18"/>
    </w:rPr>
  </w:style>
  <w:style w:type="character" w:styleId="106">
    <w:name w:val="HTML Acronym"/>
    <w:qFormat/>
    <w:uiPriority w:val="0"/>
  </w:style>
  <w:style w:type="character" w:styleId="107">
    <w:name w:val="HTML Variable"/>
    <w:qFormat/>
    <w:uiPriority w:val="0"/>
    <w:rPr>
      <w:i/>
      <w:iCs/>
    </w:rPr>
  </w:style>
  <w:style w:type="character" w:styleId="108">
    <w:name w:val="Hyperlink"/>
    <w:basedOn w:val="97"/>
    <w:unhideWhenUsed/>
    <w:qFormat/>
    <w:uiPriority w:val="99"/>
    <w:rPr>
      <w:color w:val="0000FF"/>
      <w:u w:val="single"/>
    </w:rPr>
  </w:style>
  <w:style w:type="character" w:styleId="109">
    <w:name w:val="HTML Code"/>
    <w:qFormat/>
    <w:uiPriority w:val="99"/>
    <w:rPr>
      <w:rFonts w:ascii="宋体" w:hAnsi="宋体" w:eastAsia="宋体" w:cs="宋体"/>
      <w:sz w:val="24"/>
      <w:szCs w:val="24"/>
    </w:rPr>
  </w:style>
  <w:style w:type="character" w:styleId="110">
    <w:name w:val="annotation reference"/>
    <w:basedOn w:val="97"/>
    <w:qFormat/>
    <w:uiPriority w:val="0"/>
    <w:rPr>
      <w:sz w:val="21"/>
      <w:szCs w:val="21"/>
    </w:rPr>
  </w:style>
  <w:style w:type="character" w:styleId="111">
    <w:name w:val="HTML Cite"/>
    <w:qFormat/>
    <w:uiPriority w:val="0"/>
    <w:rPr>
      <w:i/>
      <w:iCs/>
    </w:rPr>
  </w:style>
  <w:style w:type="character" w:styleId="112">
    <w:name w:val="footnote reference"/>
    <w:qFormat/>
    <w:uiPriority w:val="0"/>
    <w:rPr>
      <w:vertAlign w:val="superscript"/>
    </w:rPr>
  </w:style>
  <w:style w:type="character" w:styleId="113">
    <w:name w:val="HTML Keyboard"/>
    <w:qFormat/>
    <w:uiPriority w:val="0"/>
    <w:rPr>
      <w:rFonts w:ascii="Courier New" w:hAnsi="Courier New" w:cs="Courier New"/>
      <w:sz w:val="20"/>
      <w:szCs w:val="20"/>
    </w:rPr>
  </w:style>
  <w:style w:type="character" w:styleId="114">
    <w:name w:val="HTML Sample"/>
    <w:qFormat/>
    <w:uiPriority w:val="0"/>
    <w:rPr>
      <w:rFonts w:ascii="Courier New" w:hAnsi="Courier New" w:cs="Courier New"/>
    </w:rPr>
  </w:style>
  <w:style w:type="paragraph" w:customStyle="1" w:styleId="115">
    <w:name w:val="表格标题五号"/>
    <w:basedOn w:val="1"/>
    <w:link w:val="3101"/>
    <w:qFormat/>
    <w:uiPriority w:val="0"/>
    <w:pPr>
      <w:numPr>
        <w:ilvl w:val="5"/>
        <w:numId w:val="1"/>
      </w:numPr>
      <w:ind w:firstLineChars="0"/>
      <w:jc w:val="center"/>
    </w:pPr>
    <w:rPr>
      <w:b/>
      <w:sz w:val="21"/>
    </w:rPr>
  </w:style>
  <w:style w:type="character" w:customStyle="1" w:styleId="116">
    <w:name w:val="标题 6 字符"/>
    <w:basedOn w:val="97"/>
    <w:qFormat/>
    <w:uiPriority w:val="0"/>
    <w:rPr>
      <w:rFonts w:asciiTheme="majorHAnsi" w:hAnsiTheme="majorHAnsi" w:eastAsiaTheme="majorEastAsia" w:cstheme="majorBidi"/>
      <w:b/>
      <w:bCs/>
      <w:sz w:val="24"/>
      <w:szCs w:val="24"/>
    </w:rPr>
  </w:style>
  <w:style w:type="character" w:customStyle="1" w:styleId="117">
    <w:name w:val="标题 3 字符"/>
    <w:basedOn w:val="97"/>
    <w:qFormat/>
    <w:uiPriority w:val="99"/>
    <w:rPr>
      <w:rFonts w:ascii="Times New Roman" w:hAnsi="Times New Roman" w:eastAsia="宋体" w:cs="黑体"/>
      <w:kern w:val="0"/>
      <w:sz w:val="21"/>
      <w:szCs w:val="21"/>
    </w:rPr>
  </w:style>
  <w:style w:type="character" w:customStyle="1" w:styleId="118">
    <w:name w:val="标题 1 Char"/>
    <w:basedOn w:val="97"/>
    <w:qFormat/>
    <w:uiPriority w:val="0"/>
    <w:rPr>
      <w:rFonts w:ascii="Times New Roman" w:hAnsi="Times New Roman" w:eastAsia="黑体"/>
      <w:kern w:val="44"/>
      <w:sz w:val="36"/>
    </w:rPr>
  </w:style>
  <w:style w:type="character" w:customStyle="1" w:styleId="119">
    <w:name w:val="标题 1 字符1"/>
    <w:basedOn w:val="97"/>
    <w:qFormat/>
    <w:uiPriority w:val="99"/>
    <w:rPr>
      <w:rFonts w:ascii="Times New Roman" w:hAnsi="Times New Roman" w:eastAsia="宋体"/>
      <w:b/>
      <w:bCs/>
      <w:kern w:val="44"/>
      <w:sz w:val="28"/>
      <w:szCs w:val="44"/>
    </w:rPr>
  </w:style>
  <w:style w:type="paragraph" w:customStyle="1" w:styleId="120">
    <w:name w:val="样式 样式 标题 1 + 左1 + 居中1"/>
    <w:basedOn w:val="1"/>
    <w:qFormat/>
    <w:uiPriority w:val="0"/>
    <w:pPr>
      <w:keepNext/>
      <w:keepLines/>
      <w:overflowPunct w:val="0"/>
      <w:autoSpaceDE w:val="0"/>
      <w:autoSpaceDN w:val="0"/>
      <w:adjustRightInd w:val="0"/>
      <w:snapToGrid w:val="0"/>
      <w:spacing w:before="600" w:after="480"/>
      <w:textAlignment w:val="baseline"/>
      <w:outlineLvl w:val="0"/>
    </w:pPr>
    <w:rPr>
      <w:rFonts w:ascii="Arial Unicode MS" w:hAnsi="Arial Unicode MS" w:eastAsia="黑体"/>
      <w:bCs/>
      <w:kern w:val="44"/>
      <w:sz w:val="36"/>
      <w:szCs w:val="20"/>
    </w:rPr>
  </w:style>
  <w:style w:type="character" w:customStyle="1" w:styleId="121">
    <w:name w:val="标题 2 Char"/>
    <w:basedOn w:val="97"/>
    <w:qFormat/>
    <w:uiPriority w:val="0"/>
    <w:rPr>
      <w:rFonts w:ascii="Arial" w:hAnsi="Arial" w:eastAsia="宋体"/>
      <w:b/>
      <w:sz w:val="30"/>
    </w:rPr>
  </w:style>
  <w:style w:type="character" w:customStyle="1" w:styleId="122">
    <w:name w:val="页眉 字符"/>
    <w:basedOn w:val="97"/>
    <w:qFormat/>
    <w:uiPriority w:val="99"/>
    <w:rPr>
      <w:sz w:val="18"/>
      <w:szCs w:val="18"/>
    </w:rPr>
  </w:style>
  <w:style w:type="character" w:customStyle="1" w:styleId="123">
    <w:name w:val="页脚 字符"/>
    <w:basedOn w:val="97"/>
    <w:qFormat/>
    <w:uiPriority w:val="99"/>
    <w:rPr>
      <w:sz w:val="18"/>
      <w:szCs w:val="18"/>
    </w:rPr>
  </w:style>
  <w:style w:type="character" w:customStyle="1" w:styleId="124">
    <w:name w:val="标题 2 字符"/>
    <w:basedOn w:val="97"/>
    <w:link w:val="4"/>
    <w:qFormat/>
    <w:uiPriority w:val="99"/>
    <w:rPr>
      <w:rFonts w:ascii="Times New Roman" w:hAnsi="Times New Roman" w:eastAsia="黑体" w:cs="黑体"/>
      <w:kern w:val="0"/>
      <w:sz w:val="28"/>
      <w:szCs w:val="21"/>
    </w:rPr>
  </w:style>
  <w:style w:type="character" w:customStyle="1" w:styleId="125">
    <w:name w:val="标题 字符"/>
    <w:basedOn w:val="97"/>
    <w:qFormat/>
    <w:uiPriority w:val="99"/>
    <w:rPr>
      <w:rFonts w:asciiTheme="majorHAnsi" w:hAnsiTheme="majorHAnsi" w:eastAsiaTheme="majorEastAsia" w:cstheme="majorBidi"/>
      <w:b/>
      <w:bCs/>
      <w:sz w:val="32"/>
      <w:szCs w:val="32"/>
    </w:rPr>
  </w:style>
  <w:style w:type="character" w:customStyle="1" w:styleId="126">
    <w:name w:val="批注文字 字符"/>
    <w:basedOn w:val="97"/>
    <w:qFormat/>
    <w:uiPriority w:val="99"/>
    <w:rPr>
      <w:rFonts w:ascii="宋体" w:hAnsi="宋体" w:eastAsia="宋体" w:cs="宋体"/>
      <w:kern w:val="0"/>
      <w:sz w:val="24"/>
      <w:szCs w:val="24"/>
    </w:rPr>
  </w:style>
  <w:style w:type="character" w:customStyle="1" w:styleId="127">
    <w:name w:val="正文文本缩进 2 字符"/>
    <w:basedOn w:val="97"/>
    <w:qFormat/>
    <w:uiPriority w:val="99"/>
    <w:rPr>
      <w:rFonts w:ascii="宋体" w:hAnsi="宋体" w:eastAsia="宋体" w:cs="Times New Roman"/>
      <w:szCs w:val="24"/>
    </w:rPr>
  </w:style>
  <w:style w:type="character" w:customStyle="1" w:styleId="128">
    <w:name w:val="批注框文本 字符"/>
    <w:basedOn w:val="97"/>
    <w:qFormat/>
    <w:uiPriority w:val="99"/>
    <w:rPr>
      <w:rFonts w:ascii="宋体" w:hAnsi="宋体" w:eastAsia="宋体" w:cs="宋体"/>
      <w:kern w:val="0"/>
      <w:sz w:val="18"/>
      <w:szCs w:val="18"/>
    </w:rPr>
  </w:style>
  <w:style w:type="character" w:customStyle="1" w:styleId="129">
    <w:name w:val="标题 4 字符"/>
    <w:basedOn w:val="97"/>
    <w:qFormat/>
    <w:uiPriority w:val="0"/>
    <w:rPr>
      <w:rFonts w:asciiTheme="majorHAnsi" w:hAnsiTheme="majorHAnsi" w:eastAsiaTheme="majorEastAsia" w:cstheme="majorBidi"/>
      <w:b/>
      <w:bCs/>
      <w:kern w:val="0"/>
      <w:sz w:val="28"/>
      <w:szCs w:val="28"/>
    </w:rPr>
  </w:style>
  <w:style w:type="character" w:customStyle="1" w:styleId="130">
    <w:name w:val="标题 5 字符"/>
    <w:basedOn w:val="97"/>
    <w:qFormat/>
    <w:uiPriority w:val="0"/>
    <w:rPr>
      <w:rFonts w:ascii="Times New Roman" w:hAnsi="Times New Roman" w:eastAsia="宋体" w:cs="宋体"/>
      <w:b/>
      <w:bCs/>
      <w:kern w:val="0"/>
      <w:sz w:val="28"/>
      <w:szCs w:val="28"/>
    </w:rPr>
  </w:style>
  <w:style w:type="character" w:customStyle="1" w:styleId="131">
    <w:name w:val="标题 7 字符1"/>
    <w:basedOn w:val="97"/>
    <w:qFormat/>
    <w:uiPriority w:val="0"/>
    <w:rPr>
      <w:rFonts w:ascii="Times New Roman" w:hAnsi="Times New Roman" w:eastAsia="宋体" w:cs="Times New Roman"/>
      <w:b/>
      <w:bCs/>
      <w:sz w:val="24"/>
      <w:szCs w:val="24"/>
    </w:rPr>
  </w:style>
  <w:style w:type="paragraph" w:customStyle="1" w:styleId="132">
    <w:name w:val="章标题"/>
    <w:next w:val="133"/>
    <w:qFormat/>
    <w:uiPriority w:val="0"/>
    <w:pPr>
      <w:tabs>
        <w:tab w:val="left" w:pos="0"/>
      </w:tabs>
      <w:spacing w:before="312" w:beforeLines="100" w:after="312" w:afterLines="100"/>
      <w:jc w:val="center"/>
      <w:outlineLvl w:val="2"/>
    </w:pPr>
    <w:rPr>
      <w:rFonts w:ascii="Times New Roman" w:hAnsi="Times New Roman" w:eastAsia="宋体" w:cs="Times New Roman"/>
      <w:sz w:val="28"/>
      <w:szCs w:val="15"/>
      <w:lang w:val="en-US" w:eastAsia="zh-CN" w:bidi="ar-SA"/>
    </w:rPr>
  </w:style>
  <w:style w:type="paragraph" w:customStyle="1" w:styleId="133">
    <w:name w:val="段"/>
    <w:link w:val="3016"/>
    <w:qFormat/>
    <w:uiPriority w:val="0"/>
    <w:pPr>
      <w:tabs>
        <w:tab w:val="center" w:pos="4201"/>
        <w:tab w:val="right" w:leader="dot" w:pos="9298"/>
      </w:tabs>
      <w:autoSpaceDE w:val="0"/>
      <w:autoSpaceDN w:val="0"/>
      <w:ind w:firstLine="420" w:firstLineChars="200"/>
      <w:jc w:val="both"/>
    </w:pPr>
    <w:rPr>
      <w:rFonts w:ascii="Times New Roman" w:hAnsi="Times New Roman" w:eastAsia="宋体" w:cs="Times New Roman"/>
      <w:sz w:val="21"/>
      <w:lang w:val="en-US" w:eastAsia="zh-CN" w:bidi="ar-SA"/>
    </w:rPr>
  </w:style>
  <w:style w:type="paragraph" w:customStyle="1" w:styleId="134">
    <w:name w:val="二级条标题"/>
    <w:basedOn w:val="135"/>
    <w:next w:val="133"/>
    <w:link w:val="1157"/>
    <w:qFormat/>
    <w:uiPriority w:val="0"/>
    <w:pPr>
      <w:tabs>
        <w:tab w:val="left" w:pos="0"/>
      </w:tabs>
      <w:outlineLvl w:val="3"/>
    </w:pPr>
    <w:rPr>
      <w:rFonts w:eastAsia="宋体"/>
    </w:rPr>
  </w:style>
  <w:style w:type="paragraph" w:customStyle="1" w:styleId="135">
    <w:name w:val="一级条标题"/>
    <w:next w:val="133"/>
    <w:link w:val="3019"/>
    <w:qFormat/>
    <w:uiPriority w:val="0"/>
    <w:pPr>
      <w:numPr>
        <w:ilvl w:val="1"/>
        <w:numId w:val="4"/>
      </w:numPr>
      <w:spacing w:before="50" w:beforeLines="50" w:after="50" w:afterLines="50"/>
      <w:outlineLvl w:val="2"/>
    </w:pPr>
    <w:rPr>
      <w:rFonts w:ascii="Times New Roman" w:hAnsi="Times New Roman" w:eastAsia="黑体" w:cs="Times New Roman"/>
      <w:sz w:val="28"/>
      <w:szCs w:val="21"/>
      <w:lang w:val="en-US" w:eastAsia="zh-CN" w:bidi="ar-SA"/>
    </w:rPr>
  </w:style>
  <w:style w:type="paragraph" w:customStyle="1" w:styleId="136">
    <w:name w:val="正文1"/>
    <w:next w:val="1"/>
    <w:qFormat/>
    <w:uiPriority w:val="0"/>
    <w:pPr>
      <w:jc w:val="both"/>
    </w:pPr>
    <w:rPr>
      <w:rFonts w:ascii="Calibri" w:hAnsi="Calibri" w:eastAsia="宋体" w:cs="Calibri"/>
      <w:kern w:val="2"/>
      <w:sz w:val="21"/>
      <w:szCs w:val="21"/>
      <w:lang w:val="en-US" w:eastAsia="zh-CN" w:bidi="ar-SA"/>
    </w:rPr>
  </w:style>
  <w:style w:type="paragraph" w:customStyle="1" w:styleId="137">
    <w:name w:val="附录标识"/>
    <w:basedOn w:val="138"/>
    <w:next w:val="133"/>
    <w:qFormat/>
    <w:uiPriority w:val="0"/>
    <w:pPr>
      <w:numPr>
        <w:ilvl w:val="0"/>
        <w:numId w:val="5"/>
      </w:numPr>
      <w:tabs>
        <w:tab w:val="left" w:pos="360"/>
        <w:tab w:val="left" w:pos="6405"/>
      </w:tabs>
      <w:spacing w:after="280"/>
    </w:pPr>
  </w:style>
  <w:style w:type="paragraph" w:customStyle="1" w:styleId="138">
    <w:name w:val="前言、引言标题"/>
    <w:next w:val="1"/>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9">
    <w:name w:val="附录二级条标题"/>
    <w:basedOn w:val="140"/>
    <w:next w:val="1"/>
    <w:qFormat/>
    <w:uiPriority w:val="0"/>
    <w:pPr>
      <w:numPr>
        <w:ilvl w:val="3"/>
      </w:numPr>
      <w:tabs>
        <w:tab w:val="left" w:pos="360"/>
      </w:tabs>
      <w:outlineLvl w:val="3"/>
    </w:pPr>
  </w:style>
  <w:style w:type="paragraph" w:customStyle="1" w:styleId="140">
    <w:name w:val="附录一级条标题"/>
    <w:basedOn w:val="141"/>
    <w:next w:val="1"/>
    <w:qFormat/>
    <w:uiPriority w:val="0"/>
    <w:pPr>
      <w:numPr>
        <w:ilvl w:val="2"/>
      </w:numPr>
      <w:tabs>
        <w:tab w:val="left" w:pos="360"/>
      </w:tabs>
      <w:autoSpaceDN w:val="0"/>
      <w:spacing w:before="50" w:beforeLines="50" w:after="50" w:afterLines="50"/>
      <w:outlineLvl w:val="2"/>
    </w:pPr>
  </w:style>
  <w:style w:type="paragraph" w:customStyle="1" w:styleId="141">
    <w:name w:val="附录章标题"/>
    <w:next w:val="133"/>
    <w:qFormat/>
    <w:uiPriority w:val="0"/>
    <w:pPr>
      <w:numPr>
        <w:ilvl w:val="1"/>
        <w:numId w:val="5"/>
      </w:numPr>
      <w:tabs>
        <w:tab w:val="left" w:pos="360"/>
      </w:tabs>
      <w:wordWrap w:val="0"/>
      <w:overflowPunct w:val="0"/>
      <w:autoSpaceDE w:val="0"/>
      <w:spacing w:before="100" w:beforeLines="100" w:after="100" w:afterLines="100"/>
      <w:ind w:left="0"/>
      <w:jc w:val="both"/>
      <w:textAlignment w:val="baseline"/>
      <w:outlineLvl w:val="1"/>
    </w:pPr>
    <w:rPr>
      <w:rFonts w:ascii="黑体" w:hAnsi="Times New Roman" w:eastAsia="黑体" w:cs="Times New Roman"/>
      <w:kern w:val="21"/>
      <w:sz w:val="21"/>
      <w:lang w:val="en-US" w:eastAsia="zh-CN" w:bidi="ar-SA"/>
    </w:rPr>
  </w:style>
  <w:style w:type="paragraph" w:customStyle="1" w:styleId="142">
    <w:name w:val="附录三级条标题"/>
    <w:basedOn w:val="139"/>
    <w:next w:val="1"/>
    <w:qFormat/>
    <w:uiPriority w:val="0"/>
    <w:pPr>
      <w:numPr>
        <w:ilvl w:val="4"/>
      </w:numPr>
      <w:outlineLvl w:val="4"/>
    </w:pPr>
  </w:style>
  <w:style w:type="paragraph" w:customStyle="1" w:styleId="143">
    <w:name w:val="附录四级条标题"/>
    <w:basedOn w:val="142"/>
    <w:next w:val="1"/>
    <w:qFormat/>
    <w:uiPriority w:val="0"/>
    <w:pPr>
      <w:numPr>
        <w:ilvl w:val="5"/>
      </w:numPr>
      <w:outlineLvl w:val="5"/>
    </w:pPr>
  </w:style>
  <w:style w:type="paragraph" w:customStyle="1" w:styleId="144">
    <w:name w:val="附录五级条标题"/>
    <w:basedOn w:val="143"/>
    <w:next w:val="1"/>
    <w:qFormat/>
    <w:uiPriority w:val="0"/>
    <w:pPr>
      <w:numPr>
        <w:ilvl w:val="6"/>
      </w:numPr>
      <w:outlineLvl w:val="6"/>
    </w:pPr>
  </w:style>
  <w:style w:type="character" w:customStyle="1" w:styleId="145">
    <w:name w:val="批注主题 字符"/>
    <w:basedOn w:val="126"/>
    <w:qFormat/>
    <w:uiPriority w:val="99"/>
    <w:rPr>
      <w:rFonts w:ascii="宋体" w:hAnsi="宋体" w:eastAsia="宋体" w:cs="宋体"/>
      <w:b/>
      <w:bCs/>
      <w:kern w:val="0"/>
      <w:sz w:val="24"/>
      <w:szCs w:val="24"/>
    </w:rPr>
  </w:style>
  <w:style w:type="paragraph" w:customStyle="1" w:styleId="146">
    <w:name w:val="样式 表标题 + 段前: 0.5 行"/>
    <w:basedOn w:val="1"/>
    <w:qFormat/>
    <w:uiPriority w:val="0"/>
    <w:pPr>
      <w:overflowPunct w:val="0"/>
      <w:autoSpaceDE w:val="0"/>
      <w:autoSpaceDN w:val="0"/>
      <w:adjustRightInd w:val="0"/>
      <w:snapToGrid w:val="0"/>
      <w:spacing w:before="50" w:beforeLines="50"/>
      <w:textAlignment w:val="baseline"/>
      <w:outlineLvl w:val="4"/>
    </w:pPr>
    <w:rPr>
      <w:szCs w:val="20"/>
    </w:rPr>
  </w:style>
  <w:style w:type="character" w:customStyle="1" w:styleId="147">
    <w:name w:val="HTML 预设格式 字符1"/>
    <w:basedOn w:val="97"/>
    <w:qFormat/>
    <w:uiPriority w:val="99"/>
    <w:rPr>
      <w:rFonts w:ascii="宋体" w:hAnsi="宋体" w:eastAsia="宋体" w:cs="宋体"/>
      <w:kern w:val="0"/>
      <w:sz w:val="24"/>
      <w:szCs w:val="24"/>
    </w:rPr>
  </w:style>
  <w:style w:type="paragraph" w:customStyle="1" w:styleId="148">
    <w:name w:val="正文表标题"/>
    <w:next w:val="133"/>
    <w:qFormat/>
    <w:uiPriority w:val="0"/>
    <w:pPr>
      <w:tabs>
        <w:tab w:val="left" w:pos="900"/>
      </w:tabs>
      <w:ind w:left="900" w:hanging="500"/>
      <w:jc w:val="center"/>
    </w:pPr>
    <w:rPr>
      <w:rFonts w:ascii="黑体" w:hAnsi="Times New Roman" w:eastAsia="黑体" w:cs="Times New Roman"/>
      <w:sz w:val="21"/>
      <w:lang w:val="en-US" w:eastAsia="zh-CN" w:bidi="ar-SA"/>
    </w:rPr>
  </w:style>
  <w:style w:type="paragraph" w:customStyle="1" w:styleId="149">
    <w:name w:val="列表段落1"/>
    <w:basedOn w:val="1"/>
    <w:link w:val="269"/>
    <w:qFormat/>
    <w:uiPriority w:val="0"/>
    <w:pPr>
      <w:widowControl w:val="0"/>
    </w:pPr>
    <w:rPr>
      <w:rFonts w:asciiTheme="minorHAnsi" w:hAnsiTheme="minorHAnsi" w:eastAsiaTheme="minorEastAsia" w:cstheme="minorBidi"/>
      <w:kern w:val="2"/>
      <w:szCs w:val="22"/>
    </w:rPr>
  </w:style>
  <w:style w:type="paragraph" w:customStyle="1" w:styleId="150">
    <w:name w:val="三级条标题"/>
    <w:basedOn w:val="134"/>
    <w:next w:val="133"/>
    <w:qFormat/>
    <w:uiPriority w:val="0"/>
    <w:pPr>
      <w:numPr>
        <w:ilvl w:val="4"/>
        <w:numId w:val="6"/>
      </w:numPr>
      <w:outlineLvl w:val="4"/>
    </w:pPr>
  </w:style>
  <w:style w:type="paragraph" w:customStyle="1" w:styleId="151">
    <w:name w:val="正文图标题"/>
    <w:next w:val="133"/>
    <w:qFormat/>
    <w:uiPriority w:val="0"/>
    <w:pPr>
      <w:tabs>
        <w:tab w:val="left" w:pos="760"/>
      </w:tabs>
      <w:ind w:left="717" w:hanging="317"/>
      <w:jc w:val="center"/>
    </w:pPr>
    <w:rPr>
      <w:rFonts w:ascii="黑体" w:hAnsi="Times New Roman" w:eastAsia="黑体" w:cs="Times New Roman"/>
      <w:sz w:val="21"/>
      <w:lang w:val="en-US" w:eastAsia="zh-CN" w:bidi="ar-SA"/>
    </w:rPr>
  </w:style>
  <w:style w:type="paragraph" w:customStyle="1" w:styleId="152">
    <w:name w:val="列项◆（三级）"/>
    <w:qFormat/>
    <w:uiPriority w:val="0"/>
    <w:pPr>
      <w:numPr>
        <w:ilvl w:val="0"/>
        <w:numId w:val="6"/>
      </w:numPr>
      <w:ind w:left="800" w:leftChars="600" w:hanging="200" w:hangingChars="200"/>
    </w:pPr>
    <w:rPr>
      <w:rFonts w:ascii="宋体" w:hAnsi="Times New Roman" w:eastAsia="宋体" w:cs="Times New Roman"/>
      <w:sz w:val="21"/>
      <w:lang w:val="en-US" w:eastAsia="zh-CN" w:bidi="ar-SA"/>
    </w:rPr>
  </w:style>
  <w:style w:type="paragraph" w:customStyle="1" w:styleId="153">
    <w:name w:val="注：（正文）"/>
    <w:basedOn w:val="1"/>
    <w:next w:val="133"/>
    <w:qFormat/>
    <w:uiPriority w:val="0"/>
    <w:pPr>
      <w:widowControl w:val="0"/>
      <w:numPr>
        <w:ilvl w:val="0"/>
        <w:numId w:val="7"/>
      </w:numPr>
      <w:autoSpaceDE w:val="0"/>
      <w:autoSpaceDN w:val="0"/>
      <w:ind w:left="726" w:hanging="363"/>
    </w:pPr>
    <w:rPr>
      <w:rFonts w:cs="Times New Roman"/>
      <w:szCs w:val="18"/>
    </w:rPr>
  </w:style>
  <w:style w:type="paragraph" w:customStyle="1" w:styleId="154">
    <w:name w:val="附录图标号"/>
    <w:basedOn w:val="1"/>
    <w:qFormat/>
    <w:uiPriority w:val="0"/>
    <w:pPr>
      <w:keepNext/>
      <w:pageBreakBefore/>
      <w:numPr>
        <w:ilvl w:val="0"/>
        <w:numId w:val="8"/>
      </w:numPr>
      <w:spacing w:line="14" w:lineRule="exact"/>
      <w:ind w:firstLine="363"/>
      <w:outlineLvl w:val="0"/>
    </w:pPr>
    <w:rPr>
      <w:rFonts w:cs="Times New Roman"/>
      <w:color w:val="FFFFFF"/>
      <w:kern w:val="2"/>
    </w:rPr>
  </w:style>
  <w:style w:type="paragraph" w:customStyle="1" w:styleId="155">
    <w:name w:val="样式 样式 样式 标题 4H4PIM 4h444heading + 段前: 0.5 行 + 段前: 0.5 行 + 段前: 0...."/>
    <w:basedOn w:val="1"/>
    <w:qFormat/>
    <w:uiPriority w:val="0"/>
    <w:pPr>
      <w:keepNext/>
      <w:widowControl w:val="0"/>
      <w:numPr>
        <w:ilvl w:val="3"/>
        <w:numId w:val="9"/>
      </w:numPr>
      <w:tabs>
        <w:tab w:val="left" w:pos="840"/>
        <w:tab w:val="left" w:pos="1080"/>
      </w:tabs>
      <w:spacing w:line="300" w:lineRule="auto"/>
      <w:outlineLvl w:val="3"/>
    </w:pPr>
    <w:rPr>
      <w:b/>
      <w:bCs/>
      <w:i/>
      <w:iCs/>
      <w:color w:val="000000"/>
      <w:kern w:val="2"/>
      <w:szCs w:val="20"/>
    </w:rPr>
  </w:style>
  <w:style w:type="character" w:customStyle="1" w:styleId="156">
    <w:name w:val="文档结构图 字符"/>
    <w:basedOn w:val="97"/>
    <w:qFormat/>
    <w:uiPriority w:val="99"/>
    <w:rPr>
      <w:rFonts w:ascii="Times New Roman" w:hAnsi="Times New Roman" w:eastAsia="宋体" w:cs="Times New Roman"/>
      <w:szCs w:val="24"/>
      <w:shd w:val="clear" w:color="auto" w:fill="000080"/>
    </w:rPr>
  </w:style>
  <w:style w:type="character" w:customStyle="1" w:styleId="157">
    <w:name w:val="尾注文本 字符1"/>
    <w:basedOn w:val="97"/>
    <w:qFormat/>
    <w:uiPriority w:val="0"/>
    <w:rPr>
      <w:rFonts w:ascii="Times New Roman" w:hAnsi="Times New Roman" w:eastAsia="宋体" w:cs="Times New Roman"/>
      <w:szCs w:val="24"/>
    </w:rPr>
  </w:style>
  <w:style w:type="character" w:customStyle="1" w:styleId="158">
    <w:name w:val="脚注文本 字符"/>
    <w:basedOn w:val="97"/>
    <w:qFormat/>
    <w:uiPriority w:val="0"/>
    <w:rPr>
      <w:rFonts w:ascii="宋体" w:hAnsi="宋体" w:eastAsia="黑体"/>
      <w:kern w:val="2"/>
      <w:sz w:val="18"/>
      <w:szCs w:val="18"/>
    </w:rPr>
  </w:style>
  <w:style w:type="paragraph" w:customStyle="1" w:styleId="159">
    <w:name w:val="标题 #1"/>
    <w:basedOn w:val="1"/>
    <w:link w:val="161"/>
    <w:qFormat/>
    <w:uiPriority w:val="0"/>
    <w:pPr>
      <w:widowControl w:val="0"/>
      <w:shd w:val="clear" w:color="auto" w:fill="FFFFFF"/>
      <w:spacing w:after="120" w:line="0" w:lineRule="atLeast"/>
      <w:outlineLvl w:val="0"/>
    </w:pPr>
    <w:rPr>
      <w:rFonts w:ascii="微软雅黑" w:hAnsi="微软雅黑" w:eastAsia="微软雅黑" w:cs="微软雅黑"/>
      <w:spacing w:val="40"/>
      <w:sz w:val="20"/>
      <w:szCs w:val="20"/>
    </w:rPr>
  </w:style>
  <w:style w:type="character" w:customStyle="1" w:styleId="160">
    <w:name w:val="标题 #1 + 间距 1 pt"/>
    <w:basedOn w:val="161"/>
    <w:qFormat/>
    <w:uiPriority w:val="0"/>
    <w:rPr>
      <w:rFonts w:ascii="微软雅黑" w:hAnsi="微软雅黑" w:eastAsia="微软雅黑" w:cs="微软雅黑"/>
      <w:color w:val="000000"/>
      <w:spacing w:val="20"/>
      <w:w w:val="100"/>
      <w:kern w:val="0"/>
      <w:position w:val="0"/>
      <w:sz w:val="20"/>
      <w:szCs w:val="20"/>
      <w:shd w:val="clear" w:color="auto" w:fill="FFFFFF"/>
      <w:lang w:val="en-US" w:eastAsia="en-US" w:bidi="en-US"/>
    </w:rPr>
  </w:style>
  <w:style w:type="character" w:customStyle="1" w:styleId="161">
    <w:name w:val="标题 #1_"/>
    <w:basedOn w:val="97"/>
    <w:link w:val="159"/>
    <w:qFormat/>
    <w:uiPriority w:val="0"/>
    <w:rPr>
      <w:rFonts w:ascii="微软雅黑" w:hAnsi="微软雅黑" w:eastAsia="微软雅黑" w:cs="微软雅黑"/>
      <w:spacing w:val="40"/>
      <w:kern w:val="0"/>
      <w:sz w:val="20"/>
      <w:szCs w:val="20"/>
      <w:shd w:val="clear" w:color="auto" w:fill="FFFFFF"/>
    </w:rPr>
  </w:style>
  <w:style w:type="character" w:customStyle="1" w:styleId="162">
    <w:name w:val="标题 #1 + 间距 3 pt"/>
    <w:basedOn w:val="161"/>
    <w:qFormat/>
    <w:uiPriority w:val="0"/>
    <w:rPr>
      <w:rFonts w:ascii="微软雅黑" w:hAnsi="微软雅黑" w:eastAsia="微软雅黑" w:cs="微软雅黑"/>
      <w:color w:val="000000"/>
      <w:spacing w:val="70"/>
      <w:w w:val="100"/>
      <w:kern w:val="0"/>
      <w:position w:val="0"/>
      <w:sz w:val="20"/>
      <w:szCs w:val="20"/>
      <w:shd w:val="clear" w:color="auto" w:fill="FFFFFF"/>
      <w:lang w:val="zh-CN" w:eastAsia="zh-CN" w:bidi="zh-CN"/>
    </w:rPr>
  </w:style>
  <w:style w:type="paragraph" w:customStyle="1" w:styleId="163">
    <w:name w:val="正文文本 (2)"/>
    <w:basedOn w:val="1"/>
    <w:link w:val="165"/>
    <w:qFormat/>
    <w:uiPriority w:val="0"/>
    <w:pPr>
      <w:widowControl w:val="0"/>
      <w:shd w:val="clear" w:color="auto" w:fill="FFFFFF"/>
      <w:spacing w:before="120" w:line="0" w:lineRule="atLeast"/>
    </w:pPr>
    <w:rPr>
      <w:rFonts w:ascii="微软雅黑" w:hAnsi="微软雅黑" w:eastAsia="微软雅黑" w:cs="微软雅黑"/>
      <w:spacing w:val="40"/>
      <w:sz w:val="20"/>
      <w:szCs w:val="20"/>
    </w:rPr>
  </w:style>
  <w:style w:type="character" w:customStyle="1" w:styleId="164">
    <w:name w:val="正文文本 (2) + 10.5 pt"/>
    <w:basedOn w:val="165"/>
    <w:qFormat/>
    <w:uiPriority w:val="0"/>
    <w:rPr>
      <w:rFonts w:ascii="微软雅黑" w:hAnsi="微软雅黑" w:eastAsia="微软雅黑" w:cs="微软雅黑"/>
      <w:color w:val="000000"/>
      <w:spacing w:val="0"/>
      <w:w w:val="100"/>
      <w:kern w:val="0"/>
      <w:position w:val="0"/>
      <w:sz w:val="21"/>
      <w:szCs w:val="21"/>
      <w:shd w:val="clear" w:color="auto" w:fill="FFFFFF"/>
      <w:lang w:val="en-US" w:eastAsia="en-US" w:bidi="en-US"/>
    </w:rPr>
  </w:style>
  <w:style w:type="character" w:customStyle="1" w:styleId="165">
    <w:name w:val="正文文本 (2)_"/>
    <w:basedOn w:val="97"/>
    <w:link w:val="163"/>
    <w:qFormat/>
    <w:uiPriority w:val="0"/>
    <w:rPr>
      <w:rFonts w:ascii="微软雅黑" w:hAnsi="微软雅黑" w:eastAsia="微软雅黑" w:cs="微软雅黑"/>
      <w:spacing w:val="40"/>
      <w:kern w:val="0"/>
      <w:sz w:val="20"/>
      <w:szCs w:val="20"/>
      <w:shd w:val="clear" w:color="auto" w:fill="FFFFFF"/>
    </w:rPr>
  </w:style>
  <w:style w:type="character" w:customStyle="1" w:styleId="166">
    <w:name w:val="正文文本 (2) + 8 pt"/>
    <w:basedOn w:val="165"/>
    <w:qFormat/>
    <w:uiPriority w:val="0"/>
    <w:rPr>
      <w:rFonts w:ascii="微软雅黑" w:hAnsi="微软雅黑" w:eastAsia="微软雅黑" w:cs="微软雅黑"/>
      <w:color w:val="000000"/>
      <w:spacing w:val="30"/>
      <w:w w:val="100"/>
      <w:kern w:val="0"/>
      <w:position w:val="0"/>
      <w:sz w:val="16"/>
      <w:szCs w:val="16"/>
      <w:shd w:val="clear" w:color="auto" w:fill="FFFFFF"/>
      <w:lang w:val="zh-CN" w:eastAsia="zh-CN" w:bidi="zh-CN"/>
    </w:rPr>
  </w:style>
  <w:style w:type="character" w:customStyle="1" w:styleId="167">
    <w:name w:val="正文文本 (2) + Book Antiqua"/>
    <w:basedOn w:val="165"/>
    <w:qFormat/>
    <w:uiPriority w:val="0"/>
    <w:rPr>
      <w:rFonts w:ascii="Book Antiqua" w:hAnsi="Book Antiqua" w:eastAsia="Book Antiqua" w:cs="Book Antiqua"/>
      <w:color w:val="000000"/>
      <w:spacing w:val="20"/>
      <w:w w:val="80"/>
      <w:kern w:val="0"/>
      <w:position w:val="0"/>
      <w:sz w:val="17"/>
      <w:szCs w:val="17"/>
      <w:shd w:val="clear" w:color="auto" w:fill="FFFFFF"/>
      <w:lang w:val="en-US" w:eastAsia="en-US" w:bidi="en-US"/>
    </w:rPr>
  </w:style>
  <w:style w:type="character" w:customStyle="1" w:styleId="168">
    <w:name w:val="正文文本 (2) + 8.5 pt"/>
    <w:basedOn w:val="165"/>
    <w:qFormat/>
    <w:uiPriority w:val="0"/>
    <w:rPr>
      <w:rFonts w:ascii="微软雅黑" w:hAnsi="微软雅黑" w:eastAsia="微软雅黑" w:cs="微软雅黑"/>
      <w:color w:val="000000"/>
      <w:spacing w:val="30"/>
      <w:w w:val="100"/>
      <w:kern w:val="0"/>
      <w:position w:val="0"/>
      <w:sz w:val="17"/>
      <w:szCs w:val="17"/>
      <w:shd w:val="clear" w:color="auto" w:fill="FFFFFF"/>
      <w:lang w:val="zh-CN" w:eastAsia="zh-CN" w:bidi="zh-CN"/>
    </w:rPr>
  </w:style>
  <w:style w:type="character" w:customStyle="1" w:styleId="169">
    <w:name w:val="正文文本 (2) + Garamond"/>
    <w:basedOn w:val="165"/>
    <w:qFormat/>
    <w:uiPriority w:val="0"/>
    <w:rPr>
      <w:rFonts w:ascii="Garamond" w:hAnsi="Garamond" w:eastAsia="Garamond" w:cs="Garamond"/>
      <w:i/>
      <w:iCs/>
      <w:color w:val="000000"/>
      <w:spacing w:val="0"/>
      <w:w w:val="100"/>
      <w:kern w:val="0"/>
      <w:position w:val="0"/>
      <w:sz w:val="21"/>
      <w:szCs w:val="21"/>
      <w:shd w:val="clear" w:color="auto" w:fill="FFFFFF"/>
      <w:lang w:val="zh-CN" w:eastAsia="zh-CN" w:bidi="zh-CN"/>
    </w:rPr>
  </w:style>
  <w:style w:type="character" w:customStyle="1" w:styleId="170">
    <w:name w:val="正文文本 (2) + 间距 1 pt"/>
    <w:basedOn w:val="165"/>
    <w:qFormat/>
    <w:uiPriority w:val="0"/>
    <w:rPr>
      <w:rFonts w:ascii="微软雅黑" w:hAnsi="微软雅黑" w:eastAsia="微软雅黑" w:cs="微软雅黑"/>
      <w:color w:val="000000"/>
      <w:spacing w:val="20"/>
      <w:w w:val="100"/>
      <w:kern w:val="0"/>
      <w:position w:val="0"/>
      <w:sz w:val="20"/>
      <w:szCs w:val="20"/>
      <w:shd w:val="clear" w:color="auto" w:fill="FFFFFF"/>
      <w:lang w:val="en-US" w:eastAsia="en-US" w:bidi="en-US"/>
    </w:rPr>
  </w:style>
  <w:style w:type="character" w:customStyle="1" w:styleId="171">
    <w:name w:val="正文文本 (2) + 间距 0 pt"/>
    <w:basedOn w:val="165"/>
    <w:qFormat/>
    <w:uiPriority w:val="0"/>
    <w:rPr>
      <w:rFonts w:ascii="微软雅黑" w:hAnsi="微软雅黑" w:eastAsia="微软雅黑" w:cs="微软雅黑"/>
      <w:b/>
      <w:bCs/>
      <w:color w:val="000000"/>
      <w:spacing w:val="0"/>
      <w:w w:val="100"/>
      <w:kern w:val="0"/>
      <w:position w:val="0"/>
      <w:sz w:val="21"/>
      <w:szCs w:val="21"/>
      <w:shd w:val="clear" w:color="auto" w:fill="FFFFFF"/>
      <w:lang w:val="en-US" w:eastAsia="en-US" w:bidi="en-US"/>
    </w:rPr>
  </w:style>
  <w:style w:type="character" w:customStyle="1" w:styleId="172">
    <w:name w:val="正文文本 (2) + 9 pt"/>
    <w:basedOn w:val="165"/>
    <w:qFormat/>
    <w:uiPriority w:val="0"/>
    <w:rPr>
      <w:rFonts w:ascii="微软雅黑" w:hAnsi="微软雅黑" w:eastAsia="微软雅黑" w:cs="微软雅黑"/>
      <w:color w:val="000000"/>
      <w:spacing w:val="0"/>
      <w:w w:val="100"/>
      <w:kern w:val="0"/>
      <w:position w:val="0"/>
      <w:sz w:val="18"/>
      <w:szCs w:val="18"/>
      <w:shd w:val="clear" w:color="auto" w:fill="FFFFFF"/>
      <w:lang w:val="en-US" w:eastAsia="en-US" w:bidi="en-US"/>
    </w:rPr>
  </w:style>
  <w:style w:type="character" w:customStyle="1" w:styleId="173">
    <w:name w:val="正文文本 (2) + Times New Roman"/>
    <w:basedOn w:val="165"/>
    <w:qFormat/>
    <w:uiPriority w:val="0"/>
    <w:rPr>
      <w:rFonts w:ascii="Times New Roman" w:hAnsi="Times New Roman" w:eastAsia="Times New Roman" w:cs="Times New Roman"/>
      <w:color w:val="000000"/>
      <w:spacing w:val="0"/>
      <w:w w:val="100"/>
      <w:kern w:val="0"/>
      <w:position w:val="0"/>
      <w:sz w:val="18"/>
      <w:szCs w:val="18"/>
      <w:shd w:val="clear" w:color="auto" w:fill="FFFFFF"/>
      <w:lang w:val="en-US" w:eastAsia="en-US" w:bidi="en-US"/>
    </w:rPr>
  </w:style>
  <w:style w:type="character" w:customStyle="1" w:styleId="174">
    <w:name w:val="标题 #1 + 间距 0 pt"/>
    <w:basedOn w:val="161"/>
    <w:qFormat/>
    <w:uiPriority w:val="0"/>
    <w:rPr>
      <w:rFonts w:ascii="微软雅黑" w:hAnsi="微软雅黑" w:eastAsia="微软雅黑" w:cs="微软雅黑"/>
      <w:color w:val="000000"/>
      <w:spacing w:val="-10"/>
      <w:w w:val="100"/>
      <w:kern w:val="0"/>
      <w:position w:val="0"/>
      <w:sz w:val="21"/>
      <w:szCs w:val="21"/>
      <w:shd w:val="clear" w:color="auto" w:fill="FFFFFF"/>
      <w:lang w:val="en-US" w:eastAsia="en-US" w:bidi="en-US"/>
    </w:rPr>
  </w:style>
  <w:style w:type="character" w:customStyle="1" w:styleId="175">
    <w:name w:val="正文文本 (2) + Microsoft YaHei"/>
    <w:basedOn w:val="165"/>
    <w:qFormat/>
    <w:uiPriority w:val="0"/>
    <w:rPr>
      <w:rFonts w:ascii="微软雅黑" w:hAnsi="微软雅黑" w:eastAsia="微软雅黑" w:cs="微软雅黑"/>
      <w:color w:val="000000"/>
      <w:spacing w:val="30"/>
      <w:w w:val="100"/>
      <w:kern w:val="0"/>
      <w:position w:val="0"/>
      <w:sz w:val="17"/>
      <w:szCs w:val="17"/>
      <w:shd w:val="clear" w:color="auto" w:fill="FFFFFF"/>
      <w:lang w:val="zh-CN" w:eastAsia="zh-CN" w:bidi="zh-CN"/>
    </w:rPr>
  </w:style>
  <w:style w:type="paragraph" w:customStyle="1" w:styleId="176">
    <w:name w:val="表格标题"/>
    <w:basedOn w:val="1"/>
    <w:link w:val="308"/>
    <w:qFormat/>
    <w:uiPriority w:val="0"/>
    <w:pPr>
      <w:widowControl w:val="0"/>
      <w:shd w:val="clear" w:color="auto" w:fill="FFFFFF"/>
      <w:spacing w:line="0" w:lineRule="atLeast"/>
    </w:pPr>
    <w:rPr>
      <w:rFonts w:ascii="微软雅黑" w:hAnsi="微软雅黑" w:eastAsia="微软雅黑" w:cs="微软雅黑"/>
      <w:spacing w:val="30"/>
      <w:szCs w:val="21"/>
    </w:rPr>
  </w:style>
  <w:style w:type="character" w:customStyle="1" w:styleId="177">
    <w:name w:val="表格标题 + 间距 0 pt"/>
    <w:basedOn w:val="178"/>
    <w:qFormat/>
    <w:uiPriority w:val="0"/>
    <w:rPr>
      <w:rFonts w:ascii="微软雅黑" w:hAnsi="微软雅黑" w:eastAsia="微软雅黑" w:cs="微软雅黑"/>
      <w:color w:val="000000"/>
      <w:spacing w:val="0"/>
      <w:w w:val="100"/>
      <w:kern w:val="0"/>
      <w:position w:val="0"/>
      <w:szCs w:val="21"/>
      <w:shd w:val="clear" w:color="auto" w:fill="FFFFFF"/>
      <w:lang w:val="en-US" w:eastAsia="en-US" w:bidi="en-US"/>
    </w:rPr>
  </w:style>
  <w:style w:type="character" w:customStyle="1" w:styleId="178">
    <w:name w:val="表格标题_"/>
    <w:basedOn w:val="97"/>
    <w:qFormat/>
    <w:uiPriority w:val="0"/>
    <w:rPr>
      <w:rFonts w:ascii="微软雅黑" w:hAnsi="微软雅黑" w:eastAsia="微软雅黑" w:cs="微软雅黑"/>
      <w:spacing w:val="30"/>
      <w:kern w:val="0"/>
      <w:szCs w:val="21"/>
      <w:shd w:val="clear" w:color="auto" w:fill="FFFFFF"/>
    </w:rPr>
  </w:style>
  <w:style w:type="character" w:customStyle="1" w:styleId="179">
    <w:name w:val="正文文本 (2) + MS Reference Sans Serif"/>
    <w:basedOn w:val="165"/>
    <w:qFormat/>
    <w:uiPriority w:val="0"/>
    <w:rPr>
      <w:rFonts w:ascii="MS Reference Sans Serif" w:hAnsi="MS Reference Sans Serif" w:eastAsia="MS Reference Sans Serif" w:cs="MS Reference Sans Serif"/>
      <w:color w:val="000000"/>
      <w:spacing w:val="10"/>
      <w:w w:val="100"/>
      <w:kern w:val="0"/>
      <w:position w:val="0"/>
      <w:sz w:val="18"/>
      <w:szCs w:val="18"/>
      <w:shd w:val="clear" w:color="auto" w:fill="FFFFFF"/>
      <w:lang w:val="en-US" w:eastAsia="en-US" w:bidi="en-US"/>
    </w:rPr>
  </w:style>
  <w:style w:type="character" w:customStyle="1" w:styleId="180">
    <w:name w:val="标题 #1 + 间距 2 pt"/>
    <w:basedOn w:val="161"/>
    <w:qFormat/>
    <w:uiPriority w:val="0"/>
    <w:rPr>
      <w:rFonts w:ascii="微软雅黑" w:hAnsi="微软雅黑" w:eastAsia="微软雅黑" w:cs="微软雅黑"/>
      <w:color w:val="000000"/>
      <w:spacing w:val="40"/>
      <w:w w:val="100"/>
      <w:kern w:val="0"/>
      <w:position w:val="0"/>
      <w:sz w:val="20"/>
      <w:szCs w:val="20"/>
      <w:shd w:val="clear" w:color="auto" w:fill="FFFFFF"/>
      <w:lang w:val="zh-CN" w:eastAsia="zh-CN" w:bidi="zh-CN"/>
    </w:rPr>
  </w:style>
  <w:style w:type="character" w:customStyle="1" w:styleId="181">
    <w:name w:val="标题 #1 + 8.5 pt"/>
    <w:basedOn w:val="161"/>
    <w:qFormat/>
    <w:uiPriority w:val="0"/>
    <w:rPr>
      <w:rFonts w:ascii="微软雅黑" w:hAnsi="微软雅黑" w:eastAsia="微软雅黑" w:cs="微软雅黑"/>
      <w:color w:val="000000"/>
      <w:spacing w:val="0"/>
      <w:w w:val="100"/>
      <w:kern w:val="0"/>
      <w:position w:val="0"/>
      <w:sz w:val="17"/>
      <w:szCs w:val="17"/>
      <w:shd w:val="clear" w:color="auto" w:fill="FFFFFF"/>
      <w:lang w:val="en-US" w:eastAsia="en-US" w:bidi="en-US"/>
    </w:rPr>
  </w:style>
  <w:style w:type="character" w:customStyle="1" w:styleId="182">
    <w:name w:val="正文文本 (2) + Arial Unicode MS"/>
    <w:basedOn w:val="165"/>
    <w:qFormat/>
    <w:uiPriority w:val="0"/>
    <w:rPr>
      <w:rFonts w:ascii="Arial Unicode MS" w:hAnsi="Arial Unicode MS" w:eastAsia="Arial Unicode MS" w:cs="Arial Unicode MS"/>
      <w:i/>
      <w:iCs/>
      <w:color w:val="000000"/>
      <w:spacing w:val="-40"/>
      <w:w w:val="100"/>
      <w:kern w:val="0"/>
      <w:position w:val="0"/>
      <w:sz w:val="28"/>
      <w:szCs w:val="28"/>
      <w:shd w:val="clear" w:color="auto" w:fill="FFFFFF"/>
      <w:lang w:val="en-US" w:eastAsia="en-US" w:bidi="en-US"/>
    </w:rPr>
  </w:style>
  <w:style w:type="paragraph" w:customStyle="1" w:styleId="183">
    <w:name w:val="其他"/>
    <w:basedOn w:val="1"/>
    <w:link w:val="324"/>
    <w:qFormat/>
    <w:uiPriority w:val="0"/>
    <w:pPr>
      <w:widowControl w:val="0"/>
      <w:shd w:val="clear" w:color="auto" w:fill="FFFFFF"/>
    </w:pPr>
    <w:rPr>
      <w:rFonts w:eastAsia="Times New Roman" w:cs="Times New Roman"/>
      <w:b/>
      <w:bCs/>
      <w:sz w:val="16"/>
      <w:szCs w:val="16"/>
    </w:rPr>
  </w:style>
  <w:style w:type="character" w:customStyle="1" w:styleId="184">
    <w:name w:val="正文文本 (2) + Arial Narrow"/>
    <w:basedOn w:val="165"/>
    <w:qFormat/>
    <w:uiPriority w:val="0"/>
    <w:rPr>
      <w:rFonts w:ascii="Arial Narrow" w:hAnsi="Arial Narrow" w:eastAsia="Arial Narrow" w:cs="Arial Narrow"/>
      <w:color w:val="000000"/>
      <w:spacing w:val="0"/>
      <w:w w:val="100"/>
      <w:kern w:val="0"/>
      <w:position w:val="0"/>
      <w:sz w:val="24"/>
      <w:szCs w:val="24"/>
      <w:shd w:val="clear" w:color="auto" w:fill="FFFFFF"/>
      <w:lang w:val="en-US" w:eastAsia="en-US" w:bidi="en-US"/>
    </w:rPr>
  </w:style>
  <w:style w:type="character" w:customStyle="1" w:styleId="185">
    <w:name w:val="标题 #1 + Arial Narrow"/>
    <w:basedOn w:val="161"/>
    <w:qFormat/>
    <w:uiPriority w:val="0"/>
    <w:rPr>
      <w:rFonts w:ascii="Arial Narrow" w:hAnsi="Arial Narrow" w:eastAsia="Arial Narrow" w:cs="Arial Narrow"/>
      <w:color w:val="000000"/>
      <w:spacing w:val="0"/>
      <w:w w:val="100"/>
      <w:kern w:val="0"/>
      <w:position w:val="0"/>
      <w:sz w:val="19"/>
      <w:szCs w:val="19"/>
      <w:shd w:val="clear" w:color="auto" w:fill="FFFFFF"/>
    </w:rPr>
  </w:style>
  <w:style w:type="character" w:customStyle="1" w:styleId="186">
    <w:name w:val="正文文本 (2) + 7.5 pt"/>
    <w:basedOn w:val="165"/>
    <w:qFormat/>
    <w:uiPriority w:val="0"/>
    <w:rPr>
      <w:rFonts w:ascii="微软雅黑" w:hAnsi="微软雅黑" w:eastAsia="微软雅黑" w:cs="微软雅黑"/>
      <w:color w:val="000000"/>
      <w:spacing w:val="10"/>
      <w:w w:val="100"/>
      <w:kern w:val="0"/>
      <w:position w:val="0"/>
      <w:sz w:val="15"/>
      <w:szCs w:val="15"/>
      <w:shd w:val="clear" w:color="auto" w:fill="FFFFFF"/>
      <w:lang w:val="zh-CN" w:eastAsia="zh-CN" w:bidi="zh-CN"/>
    </w:rPr>
  </w:style>
  <w:style w:type="character" w:customStyle="1" w:styleId="187">
    <w:name w:val="正文文本 (2) + Bookman Old Style"/>
    <w:basedOn w:val="165"/>
    <w:qFormat/>
    <w:uiPriority w:val="0"/>
    <w:rPr>
      <w:rFonts w:ascii="Bookman Old Style" w:hAnsi="Bookman Old Style" w:eastAsia="Bookman Old Style" w:cs="Bookman Old Style"/>
      <w:b/>
      <w:bCs/>
      <w:i/>
      <w:iCs/>
      <w:color w:val="000000"/>
      <w:spacing w:val="0"/>
      <w:w w:val="100"/>
      <w:kern w:val="0"/>
      <w:position w:val="0"/>
      <w:sz w:val="32"/>
      <w:szCs w:val="32"/>
      <w:shd w:val="clear" w:color="auto" w:fill="FFFFFF"/>
      <w:lang w:val="en-US" w:eastAsia="en-US" w:bidi="en-US"/>
    </w:rPr>
  </w:style>
  <w:style w:type="character" w:customStyle="1" w:styleId="188">
    <w:name w:val="二级条标题 Char"/>
    <w:qFormat/>
    <w:uiPriority w:val="0"/>
    <w:rPr>
      <w:rFonts w:ascii="黑体" w:hAnsi="Times New Roman" w:eastAsia="黑体" w:cs="Times New Roman"/>
      <w:kern w:val="0"/>
      <w:szCs w:val="21"/>
    </w:rPr>
  </w:style>
  <w:style w:type="paragraph" w:customStyle="1" w:styleId="189">
    <w:name w:val="表内文字（L）"/>
    <w:basedOn w:val="1"/>
    <w:qFormat/>
    <w:uiPriority w:val="0"/>
    <w:pPr>
      <w:widowControl w:val="0"/>
      <w:adjustRightInd w:val="0"/>
      <w:snapToGrid w:val="0"/>
      <w:spacing w:before="93" w:beforeLines="30"/>
    </w:pPr>
    <w:rPr>
      <w:rFonts w:ascii="Arial" w:hAnsi="Arial"/>
      <w:bCs/>
      <w:kern w:val="2"/>
      <w:szCs w:val="20"/>
    </w:rPr>
  </w:style>
  <w:style w:type="character" w:customStyle="1" w:styleId="190">
    <w:name w:val="标题 7 字符"/>
    <w:basedOn w:val="97"/>
    <w:qFormat/>
    <w:uiPriority w:val="0"/>
    <w:rPr>
      <w:rFonts w:ascii="宋体" w:hAnsi="宋体" w:cs="宋体"/>
      <w:b/>
      <w:bCs/>
      <w:sz w:val="24"/>
      <w:szCs w:val="24"/>
    </w:rPr>
  </w:style>
  <w:style w:type="paragraph" w:customStyle="1" w:styleId="19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9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93">
    <w:name w:val="封面标准号2"/>
    <w:basedOn w:val="194"/>
    <w:qFormat/>
    <w:uiPriority w:val="0"/>
    <w:pPr>
      <w:framePr w:w="9140" w:h="1242" w:hRule="exact" w:hSpace="284" w:wrap="around" w:vAnchor="page" w:hAnchor="page" w:x="1645" w:y="2910" w:anchorLock="1"/>
      <w:spacing w:before="357" w:line="280" w:lineRule="exact"/>
    </w:pPr>
    <w:rPr>
      <w:rFonts w:ascii="黑体" w:eastAsia="黑体"/>
      <w:szCs w:val="28"/>
    </w:rPr>
  </w:style>
  <w:style w:type="paragraph" w:customStyle="1" w:styleId="19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95">
    <w:name w:val="列项——（一级）"/>
    <w:qFormat/>
    <w:uiPriority w:val="0"/>
    <w:pPr>
      <w:widowControl w:val="0"/>
      <w:jc w:val="both"/>
    </w:pPr>
    <w:rPr>
      <w:rFonts w:ascii="宋体" w:hAnsi="Times New Roman" w:eastAsia="宋体" w:cs="Times New Roman"/>
      <w:sz w:val="21"/>
      <w:lang w:val="en-US" w:eastAsia="zh-CN" w:bidi="ar-SA"/>
    </w:rPr>
  </w:style>
  <w:style w:type="paragraph" w:customStyle="1" w:styleId="196">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197">
    <w:name w:val="示例"/>
    <w:next w:val="133"/>
    <w:qFormat/>
    <w:uiPriority w:val="0"/>
    <w:pPr>
      <w:widowControl w:val="0"/>
      <w:numPr>
        <w:ilvl w:val="0"/>
        <w:numId w:val="10"/>
      </w:numPr>
      <w:jc w:val="both"/>
    </w:pPr>
    <w:rPr>
      <w:rFonts w:ascii="宋体" w:hAnsi="Times New Roman" w:eastAsia="宋体" w:cs="Times New Roman"/>
      <w:sz w:val="18"/>
      <w:szCs w:val="18"/>
      <w:lang w:val="en-US" w:eastAsia="zh-CN" w:bidi="ar-SA"/>
    </w:rPr>
  </w:style>
  <w:style w:type="paragraph" w:customStyle="1" w:styleId="19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199">
    <w:name w:val="数字编号列项（二级）"/>
    <w:qFormat/>
    <w:uiPriority w:val="0"/>
    <w:pPr>
      <w:numPr>
        <w:ilvl w:val="1"/>
        <w:numId w:val="11"/>
      </w:numPr>
      <w:tabs>
        <w:tab w:val="left" w:pos="840"/>
      </w:tabs>
      <w:jc w:val="both"/>
    </w:pPr>
    <w:rPr>
      <w:rFonts w:ascii="宋体" w:hAnsi="Times New Roman" w:eastAsia="宋体" w:cs="Times New Roman"/>
      <w:sz w:val="21"/>
      <w:lang w:val="en-US" w:eastAsia="zh-CN" w:bidi="ar-SA"/>
    </w:rPr>
  </w:style>
  <w:style w:type="paragraph" w:customStyle="1" w:styleId="200">
    <w:name w:val="四级条标题"/>
    <w:basedOn w:val="150"/>
    <w:next w:val="133"/>
    <w:qFormat/>
    <w:uiPriority w:val="0"/>
    <w:pPr>
      <w:numPr>
        <w:ilvl w:val="0"/>
        <w:numId w:val="0"/>
      </w:numPr>
      <w:outlineLvl w:val="5"/>
    </w:pPr>
    <w:rPr>
      <w:rFonts w:ascii="黑体"/>
    </w:rPr>
  </w:style>
  <w:style w:type="paragraph" w:customStyle="1" w:styleId="201">
    <w:name w:val="五级条标题"/>
    <w:basedOn w:val="200"/>
    <w:next w:val="133"/>
    <w:qFormat/>
    <w:uiPriority w:val="0"/>
    <w:pPr>
      <w:outlineLvl w:val="6"/>
    </w:pPr>
  </w:style>
  <w:style w:type="paragraph" w:customStyle="1" w:styleId="202">
    <w:name w:val="注："/>
    <w:next w:val="133"/>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203">
    <w:name w:val="注×："/>
    <w:qFormat/>
    <w:uiPriority w:val="99"/>
    <w:pPr>
      <w:widowControl w:val="0"/>
      <w:numPr>
        <w:ilvl w:val="0"/>
        <w:numId w:val="12"/>
      </w:numPr>
      <w:autoSpaceDE w:val="0"/>
      <w:autoSpaceDN w:val="0"/>
      <w:jc w:val="both"/>
    </w:pPr>
    <w:rPr>
      <w:rFonts w:ascii="宋体" w:hAnsi="Times New Roman" w:eastAsia="宋体" w:cs="Times New Roman"/>
      <w:sz w:val="18"/>
      <w:szCs w:val="18"/>
      <w:lang w:val="en-US" w:eastAsia="zh-CN" w:bidi="ar-SA"/>
    </w:rPr>
  </w:style>
  <w:style w:type="paragraph" w:customStyle="1" w:styleId="204">
    <w:name w:val="字母编号列项（一级）"/>
    <w:qFormat/>
    <w:uiPriority w:val="0"/>
    <w:pPr>
      <w:numPr>
        <w:ilvl w:val="0"/>
        <w:numId w:val="11"/>
      </w:numPr>
      <w:jc w:val="both"/>
    </w:pPr>
    <w:rPr>
      <w:rFonts w:ascii="宋体" w:hAnsi="Times New Roman" w:eastAsia="宋体" w:cs="Times New Roman"/>
      <w:sz w:val="21"/>
      <w:lang w:val="en-US" w:eastAsia="zh-CN" w:bidi="ar-SA"/>
    </w:rPr>
  </w:style>
  <w:style w:type="paragraph" w:customStyle="1" w:styleId="205">
    <w:name w:val="编号列项（三级）"/>
    <w:qFormat/>
    <w:uiPriority w:val="0"/>
    <w:rPr>
      <w:rFonts w:ascii="宋体" w:hAnsi="Times New Roman" w:eastAsia="宋体" w:cs="Times New Roman"/>
      <w:sz w:val="21"/>
      <w:lang w:val="en-US" w:eastAsia="zh-CN" w:bidi="ar-SA"/>
    </w:rPr>
  </w:style>
  <w:style w:type="paragraph" w:customStyle="1" w:styleId="206">
    <w:name w:val="示例×："/>
    <w:basedOn w:val="132"/>
    <w:qFormat/>
    <w:uiPriority w:val="0"/>
    <w:pPr>
      <w:numPr>
        <w:ilvl w:val="0"/>
        <w:numId w:val="13"/>
      </w:numPr>
      <w:spacing w:before="0" w:beforeLines="0" w:after="0" w:afterLines="0"/>
      <w:outlineLvl w:val="9"/>
    </w:pPr>
    <w:rPr>
      <w:rFonts w:ascii="宋体"/>
      <w:sz w:val="18"/>
      <w:szCs w:val="18"/>
    </w:rPr>
  </w:style>
  <w:style w:type="paragraph" w:customStyle="1" w:styleId="207">
    <w:name w:val="二级无"/>
    <w:basedOn w:val="134"/>
    <w:qFormat/>
    <w:uiPriority w:val="0"/>
    <w:rPr>
      <w:rFonts w:ascii="宋体"/>
    </w:rPr>
  </w:style>
  <w:style w:type="paragraph" w:customStyle="1" w:styleId="208">
    <w:name w:val="注×：（正文）"/>
    <w:qFormat/>
    <w:uiPriority w:val="0"/>
    <w:pPr>
      <w:numPr>
        <w:ilvl w:val="0"/>
        <w:numId w:val="14"/>
      </w:numPr>
      <w:jc w:val="both"/>
    </w:pPr>
    <w:rPr>
      <w:rFonts w:ascii="宋体" w:hAnsi="Times New Roman" w:eastAsia="宋体" w:cs="Times New Roman"/>
      <w:sz w:val="18"/>
      <w:szCs w:val="18"/>
      <w:lang w:val="en-US" w:eastAsia="zh-CN" w:bidi="ar-SA"/>
    </w:rPr>
  </w:style>
  <w:style w:type="paragraph" w:customStyle="1" w:styleId="209">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210">
    <w:name w:val="标准书眉_偶数页"/>
    <w:basedOn w:val="192"/>
    <w:next w:val="1"/>
    <w:qFormat/>
    <w:uiPriority w:val="0"/>
    <w:pPr>
      <w:jc w:val="left"/>
    </w:pPr>
  </w:style>
  <w:style w:type="paragraph" w:customStyle="1" w:styleId="211">
    <w:name w:val="标准书眉一"/>
    <w:qFormat/>
    <w:uiPriority w:val="0"/>
    <w:pPr>
      <w:jc w:val="both"/>
    </w:pPr>
    <w:rPr>
      <w:rFonts w:ascii="Times New Roman" w:hAnsi="Times New Roman" w:eastAsia="宋体" w:cs="Times New Roman"/>
      <w:lang w:val="en-US" w:eastAsia="zh-CN" w:bidi="ar-SA"/>
    </w:rPr>
  </w:style>
  <w:style w:type="paragraph" w:customStyle="1" w:styleId="212">
    <w:name w:val="参考文献"/>
    <w:basedOn w:val="1"/>
    <w:qFormat/>
    <w:uiPriority w:val="0"/>
    <w:pPr>
      <w:keepNext/>
      <w:pageBreakBefore/>
      <w:shd w:val="clear" w:color="FFFFFF" w:fill="FFFFFF"/>
      <w:spacing w:before="640" w:after="200"/>
      <w:outlineLvl w:val="0"/>
    </w:pPr>
    <w:rPr>
      <w:rFonts w:ascii="黑体" w:eastAsia="黑体" w:cs="Times New Roman"/>
      <w:szCs w:val="20"/>
    </w:rPr>
  </w:style>
  <w:style w:type="paragraph" w:customStyle="1" w:styleId="213">
    <w:name w:val="参考文献、索引标题"/>
    <w:basedOn w:val="138"/>
    <w:next w:val="1"/>
    <w:qFormat/>
    <w:uiPriority w:val="0"/>
    <w:pPr>
      <w:spacing w:after="200"/>
    </w:pPr>
  </w:style>
  <w:style w:type="paragraph" w:customStyle="1" w:styleId="214">
    <w:name w:val="发布部门"/>
    <w:next w:val="133"/>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215">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21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21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18">
    <w:name w:val="封面标准英文名称"/>
    <w:basedOn w:val="217"/>
    <w:qFormat/>
    <w:uiPriority w:val="0"/>
    <w:pPr>
      <w:framePr w:wrap="around"/>
      <w:spacing w:before="370" w:line="400" w:lineRule="exact"/>
    </w:pPr>
    <w:rPr>
      <w:rFonts w:ascii="Times New Roman"/>
      <w:sz w:val="28"/>
      <w:szCs w:val="28"/>
    </w:rPr>
  </w:style>
  <w:style w:type="paragraph" w:customStyle="1" w:styleId="219">
    <w:name w:val="封面一致性程度标识"/>
    <w:basedOn w:val="218"/>
    <w:qFormat/>
    <w:uiPriority w:val="0"/>
    <w:pPr>
      <w:framePr w:wrap="around"/>
      <w:spacing w:before="440"/>
    </w:pPr>
    <w:rPr>
      <w:rFonts w:ascii="宋体" w:eastAsia="宋体"/>
    </w:rPr>
  </w:style>
  <w:style w:type="paragraph" w:customStyle="1" w:styleId="220">
    <w:name w:val="封面标准文稿类别"/>
    <w:basedOn w:val="219"/>
    <w:qFormat/>
    <w:uiPriority w:val="0"/>
    <w:pPr>
      <w:framePr w:wrap="around"/>
      <w:spacing w:after="160" w:line="240" w:lineRule="auto"/>
    </w:pPr>
    <w:rPr>
      <w:sz w:val="24"/>
    </w:rPr>
  </w:style>
  <w:style w:type="paragraph" w:customStyle="1" w:styleId="221">
    <w:name w:val="封面标准文稿编辑信息"/>
    <w:basedOn w:val="220"/>
    <w:qFormat/>
    <w:uiPriority w:val="0"/>
    <w:pPr>
      <w:framePr w:wrap="around"/>
      <w:spacing w:before="180" w:line="180" w:lineRule="exact"/>
    </w:pPr>
    <w:rPr>
      <w:sz w:val="21"/>
    </w:rPr>
  </w:style>
  <w:style w:type="paragraph" w:customStyle="1" w:styleId="222">
    <w:name w:val="封面正文"/>
    <w:qFormat/>
    <w:uiPriority w:val="0"/>
    <w:pPr>
      <w:jc w:val="both"/>
    </w:pPr>
    <w:rPr>
      <w:rFonts w:ascii="Times New Roman" w:hAnsi="Times New Roman" w:eastAsia="宋体" w:cs="Times New Roman"/>
      <w:lang w:val="en-US" w:eastAsia="zh-CN" w:bidi="ar-SA"/>
    </w:rPr>
  </w:style>
  <w:style w:type="paragraph" w:customStyle="1" w:styleId="223">
    <w:name w:val="附录标题"/>
    <w:next w:val="133"/>
    <w:qFormat/>
    <w:uiPriority w:val="0"/>
    <w:pPr>
      <w:tabs>
        <w:tab w:val="center" w:pos="4201"/>
        <w:tab w:val="right" w:leader="dot" w:pos="9298"/>
      </w:tabs>
      <w:jc w:val="center"/>
    </w:pPr>
    <w:rPr>
      <w:rFonts w:ascii="黑体" w:hAnsi="Times New Roman" w:eastAsia="黑体" w:cs="Times New Roman"/>
      <w:lang w:val="en-US" w:eastAsia="zh-CN" w:bidi="ar-SA"/>
    </w:rPr>
  </w:style>
  <w:style w:type="paragraph" w:customStyle="1" w:styleId="224">
    <w:name w:val="附录表标号"/>
    <w:basedOn w:val="1"/>
    <w:next w:val="133"/>
    <w:qFormat/>
    <w:uiPriority w:val="0"/>
    <w:pPr>
      <w:widowControl w:val="0"/>
      <w:numPr>
        <w:ilvl w:val="0"/>
        <w:numId w:val="15"/>
      </w:numPr>
      <w:tabs>
        <w:tab w:val="clear" w:pos="0"/>
      </w:tabs>
      <w:spacing w:line="14" w:lineRule="exact"/>
      <w:ind w:left="811" w:hanging="448"/>
      <w:outlineLvl w:val="0"/>
    </w:pPr>
    <w:rPr>
      <w:rFonts w:cs="Times New Roman"/>
      <w:color w:val="FFFFFF"/>
      <w:kern w:val="2"/>
    </w:rPr>
  </w:style>
  <w:style w:type="paragraph" w:customStyle="1" w:styleId="225">
    <w:name w:val="附录表标题"/>
    <w:basedOn w:val="1"/>
    <w:next w:val="133"/>
    <w:qFormat/>
    <w:uiPriority w:val="0"/>
    <w:pPr>
      <w:widowControl w:val="0"/>
      <w:numPr>
        <w:ilvl w:val="1"/>
        <w:numId w:val="15"/>
      </w:numPr>
      <w:tabs>
        <w:tab w:val="left" w:pos="180"/>
      </w:tabs>
      <w:spacing w:before="50" w:beforeLines="50" w:after="50" w:afterLines="50"/>
      <w:ind w:left="0" w:firstLine="0"/>
    </w:pPr>
    <w:rPr>
      <w:rFonts w:ascii="黑体" w:eastAsia="黑体" w:cs="Times New Roman"/>
      <w:kern w:val="2"/>
      <w:szCs w:val="21"/>
    </w:rPr>
  </w:style>
  <w:style w:type="paragraph" w:customStyle="1" w:styleId="226">
    <w:name w:val="附录二级无"/>
    <w:basedOn w:val="139"/>
    <w:qFormat/>
    <w:uiPriority w:val="0"/>
    <w:pPr>
      <w:numPr>
        <w:numId w:val="16"/>
      </w:numPr>
      <w:spacing w:before="0" w:beforeLines="0" w:after="0" w:afterLines="0"/>
    </w:pPr>
    <w:rPr>
      <w:rFonts w:ascii="宋体" w:eastAsia="宋体"/>
      <w:szCs w:val="21"/>
    </w:rPr>
  </w:style>
  <w:style w:type="paragraph" w:customStyle="1" w:styleId="227">
    <w:name w:val="附录公式"/>
    <w:next w:val="133"/>
    <w:link w:val="228"/>
    <w:qFormat/>
    <w:uiPriority w:val="0"/>
    <w:pPr>
      <w:tabs>
        <w:tab w:val="center" w:pos="4201"/>
        <w:tab w:val="right" w:leader="dot" w:pos="9298"/>
      </w:tabs>
    </w:pPr>
    <w:rPr>
      <w:rFonts w:ascii="Times New Roman" w:hAnsi="Times New Roman" w:eastAsia="宋体" w:cs="Times New Roman"/>
      <w:lang w:val="en-US" w:eastAsia="zh-CN" w:bidi="ar-SA"/>
    </w:rPr>
  </w:style>
  <w:style w:type="character" w:customStyle="1" w:styleId="228">
    <w:name w:val="附录公式 Char"/>
    <w:link w:val="227"/>
    <w:qFormat/>
    <w:uiPriority w:val="0"/>
    <w:rPr>
      <w:rFonts w:ascii="宋体" w:hAnsi="Times New Roman" w:eastAsia="宋体" w:cs="Times New Roman"/>
      <w:kern w:val="0"/>
      <w:szCs w:val="20"/>
    </w:rPr>
  </w:style>
  <w:style w:type="paragraph" w:customStyle="1" w:styleId="229">
    <w:name w:val="附录公式编号制表符"/>
    <w:basedOn w:val="1"/>
    <w:next w:val="133"/>
    <w:qFormat/>
    <w:uiPriority w:val="0"/>
    <w:pPr>
      <w:tabs>
        <w:tab w:val="center" w:pos="4201"/>
        <w:tab w:val="right" w:leader="dot" w:pos="9298"/>
      </w:tabs>
      <w:autoSpaceDE w:val="0"/>
      <w:autoSpaceDN w:val="0"/>
    </w:pPr>
    <w:rPr>
      <w:rFonts w:cs="Times New Roman"/>
      <w:szCs w:val="20"/>
    </w:rPr>
  </w:style>
  <w:style w:type="paragraph" w:customStyle="1" w:styleId="230">
    <w:name w:val="附录三级无"/>
    <w:basedOn w:val="142"/>
    <w:qFormat/>
    <w:uiPriority w:val="0"/>
    <w:pPr>
      <w:numPr>
        <w:numId w:val="16"/>
      </w:numPr>
      <w:spacing w:before="0" w:beforeLines="0" w:after="0" w:afterLines="0"/>
    </w:pPr>
    <w:rPr>
      <w:rFonts w:ascii="宋体" w:eastAsia="宋体"/>
      <w:szCs w:val="21"/>
    </w:rPr>
  </w:style>
  <w:style w:type="paragraph" w:customStyle="1" w:styleId="231">
    <w:name w:val="附录数字编号列项（二级）"/>
    <w:qFormat/>
    <w:uiPriority w:val="0"/>
    <w:pPr>
      <w:numPr>
        <w:ilvl w:val="1"/>
        <w:numId w:val="17"/>
      </w:numPr>
    </w:pPr>
    <w:rPr>
      <w:rFonts w:ascii="宋体" w:hAnsi="Times New Roman" w:eastAsia="宋体" w:cs="Times New Roman"/>
      <w:sz w:val="21"/>
      <w:lang w:val="en-US" w:eastAsia="zh-CN" w:bidi="ar-SA"/>
    </w:rPr>
  </w:style>
  <w:style w:type="paragraph" w:customStyle="1" w:styleId="232">
    <w:name w:val="附录四级无"/>
    <w:basedOn w:val="143"/>
    <w:qFormat/>
    <w:uiPriority w:val="0"/>
    <w:pPr>
      <w:numPr>
        <w:numId w:val="16"/>
      </w:numPr>
      <w:spacing w:before="0" w:beforeLines="0" w:after="0" w:afterLines="0"/>
    </w:pPr>
    <w:rPr>
      <w:rFonts w:ascii="宋体" w:eastAsia="宋体"/>
      <w:szCs w:val="21"/>
    </w:rPr>
  </w:style>
  <w:style w:type="paragraph" w:customStyle="1" w:styleId="233">
    <w:name w:val="附录图标题"/>
    <w:basedOn w:val="1"/>
    <w:next w:val="133"/>
    <w:qFormat/>
    <w:uiPriority w:val="0"/>
    <w:pPr>
      <w:widowControl w:val="0"/>
      <w:tabs>
        <w:tab w:val="left" w:pos="363"/>
      </w:tabs>
      <w:spacing w:before="50" w:beforeLines="50" w:after="50" w:afterLines="50"/>
    </w:pPr>
    <w:rPr>
      <w:rFonts w:ascii="黑体" w:eastAsia="黑体" w:cs="Times New Roman"/>
      <w:kern w:val="2"/>
      <w:szCs w:val="21"/>
    </w:rPr>
  </w:style>
  <w:style w:type="paragraph" w:customStyle="1" w:styleId="234">
    <w:name w:val="附录五级无"/>
    <w:basedOn w:val="144"/>
    <w:qFormat/>
    <w:uiPriority w:val="0"/>
    <w:pPr>
      <w:numPr>
        <w:numId w:val="16"/>
      </w:numPr>
      <w:spacing w:before="0" w:beforeLines="0" w:after="0" w:afterLines="0"/>
    </w:pPr>
    <w:rPr>
      <w:rFonts w:ascii="宋体" w:eastAsia="宋体"/>
      <w:szCs w:val="21"/>
    </w:rPr>
  </w:style>
  <w:style w:type="paragraph" w:customStyle="1" w:styleId="235">
    <w:name w:val="附录一级无"/>
    <w:basedOn w:val="140"/>
    <w:qFormat/>
    <w:uiPriority w:val="0"/>
    <w:pPr>
      <w:numPr>
        <w:numId w:val="16"/>
      </w:numPr>
      <w:spacing w:before="0" w:beforeLines="0" w:after="0" w:afterLines="0"/>
    </w:pPr>
    <w:rPr>
      <w:rFonts w:ascii="宋体" w:eastAsia="宋体"/>
      <w:szCs w:val="21"/>
    </w:rPr>
  </w:style>
  <w:style w:type="paragraph" w:customStyle="1" w:styleId="236">
    <w:name w:val="附录字母编号列项（一级）"/>
    <w:qFormat/>
    <w:uiPriority w:val="0"/>
    <w:pPr>
      <w:numPr>
        <w:ilvl w:val="0"/>
        <w:numId w:val="17"/>
      </w:numPr>
    </w:pPr>
    <w:rPr>
      <w:rFonts w:ascii="宋体" w:hAnsi="Times New Roman" w:eastAsia="宋体" w:cs="Times New Roman"/>
      <w:sz w:val="21"/>
      <w:lang w:val="en-US" w:eastAsia="zh-CN" w:bidi="ar-SA"/>
    </w:rPr>
  </w:style>
  <w:style w:type="paragraph" w:customStyle="1" w:styleId="237">
    <w:name w:val="列项说明"/>
    <w:basedOn w:val="1"/>
    <w:qFormat/>
    <w:uiPriority w:val="0"/>
    <w:pPr>
      <w:widowControl w:val="0"/>
      <w:adjustRightInd w:val="0"/>
      <w:spacing w:line="320" w:lineRule="exact"/>
      <w:ind w:left="400" w:leftChars="200" w:hanging="200" w:hangingChars="200"/>
      <w:textAlignment w:val="baseline"/>
    </w:pPr>
    <w:rPr>
      <w:rFonts w:cs="Times New Roman"/>
      <w:szCs w:val="20"/>
    </w:rPr>
  </w:style>
  <w:style w:type="paragraph" w:customStyle="1" w:styleId="238">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23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40">
    <w:name w:val="其他标准标志"/>
    <w:qFormat/>
    <w:uiPriority w:val="0"/>
    <w:pPr>
      <w:framePr w:w="6101" w:wrap="around" w:vAnchor="page" w:hAnchor="page" w:x="4673" w:y="942"/>
    </w:pPr>
    <w:rPr>
      <w:rFonts w:ascii="Times New Roman" w:hAnsi="Times New Roman" w:eastAsia="宋体" w:cs="Times New Roman"/>
      <w:w w:val="130"/>
      <w:lang w:val="en-US" w:eastAsia="zh-CN" w:bidi="ar-SA"/>
    </w:rPr>
  </w:style>
  <w:style w:type="paragraph" w:customStyle="1" w:styleId="241">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42">
    <w:name w:val="其他发布部门"/>
    <w:basedOn w:val="214"/>
    <w:qFormat/>
    <w:uiPriority w:val="0"/>
    <w:pPr>
      <w:framePr w:wrap="around" w:y="15310"/>
      <w:spacing w:line="0" w:lineRule="atLeast"/>
    </w:pPr>
    <w:rPr>
      <w:rFonts w:ascii="黑体" w:eastAsia="黑体"/>
      <w:b w:val="0"/>
    </w:rPr>
  </w:style>
  <w:style w:type="paragraph" w:customStyle="1" w:styleId="243">
    <w:name w:val="三级无"/>
    <w:basedOn w:val="150"/>
    <w:qFormat/>
    <w:uiPriority w:val="0"/>
    <w:pPr>
      <w:numPr>
        <w:ilvl w:val="0"/>
        <w:numId w:val="0"/>
      </w:numPr>
    </w:pPr>
    <w:rPr>
      <w:rFonts w:ascii="宋体"/>
    </w:rPr>
  </w:style>
  <w:style w:type="paragraph" w:customStyle="1" w:styleId="244">
    <w:name w:val="实施日期"/>
    <w:basedOn w:val="215"/>
    <w:qFormat/>
    <w:uiPriority w:val="0"/>
    <w:pPr>
      <w:framePr w:wrap="around" w:vAnchor="page" w:hAnchor="text"/>
      <w:jc w:val="right"/>
    </w:pPr>
  </w:style>
  <w:style w:type="paragraph" w:customStyle="1" w:styleId="245">
    <w:name w:val="示例后文字"/>
    <w:next w:val="133"/>
    <w:qFormat/>
    <w:uiPriority w:val="0"/>
    <w:pPr>
      <w:tabs>
        <w:tab w:val="center" w:pos="4201"/>
        <w:tab w:val="right" w:leader="dot" w:pos="9298"/>
      </w:tabs>
      <w:ind w:firstLine="360"/>
    </w:pPr>
    <w:rPr>
      <w:rFonts w:ascii="Times New Roman" w:hAnsi="Times New Roman" w:eastAsia="宋体" w:cs="Times New Roman"/>
      <w:sz w:val="18"/>
      <w:lang w:val="en-US" w:eastAsia="zh-CN" w:bidi="ar-SA"/>
    </w:rPr>
  </w:style>
  <w:style w:type="paragraph" w:customStyle="1" w:styleId="246">
    <w:name w:val="首示例"/>
    <w:next w:val="133"/>
    <w:link w:val="247"/>
    <w:qFormat/>
    <w:uiPriority w:val="0"/>
    <w:pPr>
      <w:tabs>
        <w:tab w:val="left" w:pos="360"/>
      </w:tabs>
    </w:pPr>
    <w:rPr>
      <w:rFonts w:ascii="宋体" w:hAnsi="宋体" w:eastAsia="宋体" w:cs="Times New Roman"/>
      <w:kern w:val="2"/>
      <w:sz w:val="18"/>
      <w:szCs w:val="18"/>
      <w:lang w:val="en-US" w:eastAsia="zh-CN" w:bidi="ar-SA"/>
    </w:rPr>
  </w:style>
  <w:style w:type="character" w:customStyle="1" w:styleId="247">
    <w:name w:val="首示例 Char"/>
    <w:link w:val="246"/>
    <w:qFormat/>
    <w:uiPriority w:val="0"/>
    <w:rPr>
      <w:rFonts w:ascii="宋体" w:hAnsi="宋体" w:eastAsia="宋体" w:cs="Times New Roman"/>
      <w:sz w:val="18"/>
      <w:szCs w:val="18"/>
    </w:rPr>
  </w:style>
  <w:style w:type="paragraph" w:customStyle="1" w:styleId="248">
    <w:name w:val="四级无"/>
    <w:basedOn w:val="200"/>
    <w:qFormat/>
    <w:uiPriority w:val="0"/>
    <w:pPr>
      <w:numPr>
        <w:numId w:val="18"/>
      </w:numPr>
      <w:spacing w:before="0" w:beforeLines="0" w:after="0" w:afterLines="0"/>
      <w:ind w:firstLine="0"/>
    </w:pPr>
    <w:rPr>
      <w:rFonts w:ascii="宋体"/>
    </w:rPr>
  </w:style>
  <w:style w:type="paragraph" w:customStyle="1" w:styleId="249">
    <w:name w:val="条文脚注"/>
    <w:basedOn w:val="67"/>
    <w:qFormat/>
    <w:uiPriority w:val="0"/>
  </w:style>
  <w:style w:type="paragraph" w:customStyle="1" w:styleId="250">
    <w:name w:val="图标脚注说明"/>
    <w:qFormat/>
    <w:uiPriority w:val="0"/>
    <w:pPr>
      <w:tabs>
        <w:tab w:val="center" w:pos="4201"/>
        <w:tab w:val="right" w:leader="dot" w:pos="9298"/>
      </w:tabs>
      <w:ind w:left="840" w:hanging="420"/>
    </w:pPr>
    <w:rPr>
      <w:rFonts w:ascii="Times New Roman" w:hAnsi="Times New Roman" w:eastAsia="宋体" w:cs="Times New Roman"/>
      <w:sz w:val="18"/>
      <w:szCs w:val="18"/>
      <w:lang w:val="en-US" w:eastAsia="zh-CN" w:bidi="ar-SA"/>
    </w:rPr>
  </w:style>
  <w:style w:type="paragraph" w:customStyle="1" w:styleId="251">
    <w:name w:val="图表脚注说明"/>
    <w:basedOn w:val="1"/>
    <w:qFormat/>
    <w:uiPriority w:val="0"/>
    <w:pPr>
      <w:widowControl w:val="0"/>
      <w:ind w:left="544" w:hanging="181"/>
    </w:pPr>
    <w:rPr>
      <w:rFonts w:cs="Times New Roman"/>
      <w:kern w:val="2"/>
      <w:szCs w:val="18"/>
    </w:rPr>
  </w:style>
  <w:style w:type="paragraph" w:customStyle="1" w:styleId="252">
    <w:name w:val="图的脚注"/>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25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54">
    <w:name w:val="五级无"/>
    <w:basedOn w:val="201"/>
    <w:qFormat/>
    <w:uiPriority w:val="0"/>
    <w:pPr>
      <w:spacing w:before="0" w:beforeLines="0" w:after="0" w:afterLines="0"/>
    </w:pPr>
    <w:rPr>
      <w:rFonts w:ascii="宋体"/>
    </w:rPr>
  </w:style>
  <w:style w:type="paragraph" w:customStyle="1" w:styleId="255">
    <w:name w:val="一级无"/>
    <w:qFormat/>
    <w:uiPriority w:val="0"/>
    <w:rPr>
      <w:rFonts w:ascii="宋体" w:hAnsi="Times New Roman" w:eastAsia="宋体" w:cs="Times New Roman"/>
      <w:lang w:val="en-US" w:eastAsia="zh-CN" w:bidi="ar-SA"/>
    </w:rPr>
  </w:style>
  <w:style w:type="paragraph" w:customStyle="1" w:styleId="256">
    <w:name w:val="正文公式编号制表符"/>
    <w:next w:val="133"/>
    <w:qFormat/>
    <w:uiPriority w:val="0"/>
    <w:pPr>
      <w:tabs>
        <w:tab w:val="center" w:pos="4201"/>
        <w:tab w:val="right" w:leader="dot" w:pos="9298"/>
      </w:tabs>
    </w:pPr>
    <w:rPr>
      <w:rFonts w:ascii="Times New Roman" w:hAnsi="Times New Roman" w:eastAsia="宋体" w:cs="Times New Roman"/>
      <w:lang w:val="en-US" w:eastAsia="zh-CN" w:bidi="ar-SA"/>
    </w:rPr>
  </w:style>
  <w:style w:type="paragraph" w:customStyle="1" w:styleId="257">
    <w:name w:val="终结线"/>
    <w:basedOn w:val="1"/>
    <w:qFormat/>
    <w:uiPriority w:val="0"/>
    <w:pPr>
      <w:framePr w:hSpace="181" w:vSpace="181" w:wrap="around" w:vAnchor="text" w:hAnchor="margin" w:xAlign="center" w:y="285"/>
      <w:widowControl w:val="0"/>
    </w:pPr>
    <w:rPr>
      <w:rFonts w:cs="Times New Roman"/>
      <w:kern w:val="2"/>
    </w:rPr>
  </w:style>
  <w:style w:type="paragraph" w:customStyle="1" w:styleId="258">
    <w:name w:val="其他发布日期"/>
    <w:basedOn w:val="215"/>
    <w:qFormat/>
    <w:uiPriority w:val="0"/>
    <w:pPr>
      <w:framePr w:wrap="around" w:vAnchor="page" w:hAnchor="text" w:x="1419"/>
    </w:pPr>
  </w:style>
  <w:style w:type="paragraph" w:customStyle="1" w:styleId="259">
    <w:name w:val="其他实施日期"/>
    <w:basedOn w:val="244"/>
    <w:qFormat/>
    <w:uiPriority w:val="0"/>
    <w:pPr>
      <w:framePr w:wrap="around"/>
    </w:pPr>
  </w:style>
  <w:style w:type="paragraph" w:customStyle="1" w:styleId="260">
    <w:name w:val="封面标准名称2"/>
    <w:basedOn w:val="217"/>
    <w:qFormat/>
    <w:uiPriority w:val="0"/>
    <w:pPr>
      <w:framePr w:wrap="around" w:y="4469"/>
      <w:spacing w:before="630" w:beforeLines="630"/>
    </w:pPr>
  </w:style>
  <w:style w:type="paragraph" w:customStyle="1" w:styleId="261">
    <w:name w:val="封面标准英文名称2"/>
    <w:basedOn w:val="218"/>
    <w:qFormat/>
    <w:uiPriority w:val="0"/>
    <w:pPr>
      <w:framePr w:wrap="around" w:y="4469"/>
    </w:pPr>
  </w:style>
  <w:style w:type="paragraph" w:customStyle="1" w:styleId="262">
    <w:name w:val="封面一致性程度标识2"/>
    <w:basedOn w:val="219"/>
    <w:qFormat/>
    <w:uiPriority w:val="0"/>
    <w:pPr>
      <w:framePr w:wrap="around" w:y="4469"/>
    </w:pPr>
  </w:style>
  <w:style w:type="paragraph" w:customStyle="1" w:styleId="263">
    <w:name w:val="封面标准文稿类别2"/>
    <w:basedOn w:val="220"/>
    <w:qFormat/>
    <w:uiPriority w:val="0"/>
    <w:pPr>
      <w:framePr w:wrap="around" w:y="4469"/>
    </w:pPr>
  </w:style>
  <w:style w:type="paragraph" w:customStyle="1" w:styleId="264">
    <w:name w:val="封面标准文稿编辑信息2"/>
    <w:basedOn w:val="221"/>
    <w:qFormat/>
    <w:uiPriority w:val="0"/>
    <w:pPr>
      <w:framePr w:wrap="around" w:y="4469"/>
    </w:pPr>
  </w:style>
  <w:style w:type="character" w:customStyle="1" w:styleId="265">
    <w:name w:val="标题 3 Char1"/>
    <w:qFormat/>
    <w:uiPriority w:val="0"/>
    <w:rPr>
      <w:b/>
      <w:bCs/>
      <w:kern w:val="2"/>
      <w:sz w:val="32"/>
      <w:szCs w:val="32"/>
    </w:rPr>
  </w:style>
  <w:style w:type="paragraph" w:customStyle="1" w:styleId="266">
    <w:name w:val="1级条标题"/>
    <w:qFormat/>
    <w:uiPriority w:val="0"/>
    <w:rPr>
      <w:rFonts w:ascii="Arial" w:hAnsi="Arial" w:eastAsia="黑体" w:cs="Times New Roman"/>
      <w:bCs/>
      <w:kern w:val="2"/>
      <w:sz w:val="21"/>
      <w:szCs w:val="21"/>
      <w:lang w:val="en-US" w:eastAsia="zh-CN" w:bidi="ar-SA"/>
    </w:rPr>
  </w:style>
  <w:style w:type="paragraph" w:customStyle="1" w:styleId="267">
    <w:name w:val="表格表头格式"/>
    <w:basedOn w:val="1"/>
    <w:qFormat/>
    <w:uiPriority w:val="0"/>
    <w:pPr>
      <w:widowControl w:val="0"/>
      <w:spacing w:before="163" w:after="163"/>
      <w:ind w:left="420" w:leftChars="100" w:right="100" w:rightChars="100"/>
    </w:pPr>
    <w:rPr>
      <w:rFonts w:cs="Times New Roman"/>
      <w:b/>
      <w:kern w:val="2"/>
      <w:szCs w:val="20"/>
    </w:rPr>
  </w:style>
  <w:style w:type="paragraph" w:customStyle="1" w:styleId="268">
    <w:name w:val="方欣正文"/>
    <w:qFormat/>
    <w:uiPriority w:val="0"/>
    <w:pPr>
      <w:spacing w:line="360" w:lineRule="auto"/>
      <w:ind w:firstLine="420" w:firstLineChars="200"/>
    </w:pPr>
    <w:rPr>
      <w:rFonts w:ascii="宋体" w:hAnsi="Times New Roman" w:eastAsia="幼圆" w:cs="Times New Roman"/>
      <w:snapToGrid w:val="0"/>
      <w:sz w:val="21"/>
      <w:lang w:val="en-US" w:eastAsia="zh-CN" w:bidi="ar-SA"/>
    </w:rPr>
  </w:style>
  <w:style w:type="character" w:customStyle="1" w:styleId="269">
    <w:name w:val="列表段落 字符"/>
    <w:basedOn w:val="97"/>
    <w:link w:val="149"/>
    <w:qFormat/>
    <w:uiPriority w:val="0"/>
  </w:style>
  <w:style w:type="paragraph" w:customStyle="1" w:styleId="270">
    <w:name w:val="_Style 161"/>
    <w:basedOn w:val="1"/>
    <w:next w:val="271"/>
    <w:qFormat/>
    <w:uiPriority w:val="34"/>
    <w:pPr>
      <w:widowControl w:val="0"/>
    </w:pPr>
    <w:rPr>
      <w:rFonts w:cs="Times New Roman"/>
      <w:kern w:val="2"/>
    </w:rPr>
  </w:style>
  <w:style w:type="paragraph" w:styleId="271">
    <w:name w:val="List Paragraph"/>
    <w:basedOn w:val="1"/>
    <w:qFormat/>
    <w:uiPriority w:val="99"/>
  </w:style>
  <w:style w:type="paragraph" w:customStyle="1" w:styleId="272">
    <w:name w:val="_Style 162"/>
    <w:basedOn w:val="1"/>
    <w:next w:val="271"/>
    <w:qFormat/>
    <w:uiPriority w:val="34"/>
    <w:pPr>
      <w:widowControl w:val="0"/>
    </w:pPr>
    <w:rPr>
      <w:rFonts w:cs="Times New Roman"/>
      <w:kern w:val="2"/>
    </w:rPr>
  </w:style>
  <w:style w:type="character" w:customStyle="1" w:styleId="273">
    <w:name w:val="段 Char Char"/>
    <w:qFormat/>
    <w:uiPriority w:val="0"/>
    <w:rPr>
      <w:rFonts w:ascii="宋体"/>
      <w:sz w:val="21"/>
    </w:rPr>
  </w:style>
  <w:style w:type="paragraph" w:customStyle="1" w:styleId="274">
    <w:name w:val="Table Paragraph"/>
    <w:basedOn w:val="1"/>
    <w:qFormat/>
    <w:uiPriority w:val="0"/>
    <w:pPr>
      <w:widowControl w:val="0"/>
    </w:pPr>
    <w:rPr>
      <w:rFonts w:ascii="等线" w:eastAsia="等线" w:cs="Times New Roman"/>
      <w:sz w:val="22"/>
      <w:szCs w:val="22"/>
      <w:lang w:eastAsia="en-US"/>
    </w:rPr>
  </w:style>
  <w:style w:type="paragraph" w:customStyle="1" w:styleId="275">
    <w:name w:val="TOC 标题1"/>
    <w:basedOn w:val="3"/>
    <w:next w:val="1"/>
    <w:unhideWhenUsed/>
    <w:qFormat/>
    <w:uiPriority w:val="39"/>
    <w:pPr>
      <w:widowControl/>
      <w:spacing w:before="240" w:after="0" w:afterLines="0" w:line="259" w:lineRule="auto"/>
      <w:outlineLvl w:val="9"/>
    </w:pPr>
    <w:rPr>
      <w:rFonts w:asciiTheme="majorHAnsi" w:hAnsiTheme="majorHAnsi" w:eastAsiaTheme="majorEastAsia" w:cstheme="majorBidi"/>
      <w:color w:val="376092" w:themeColor="accent1" w:themeShade="BF"/>
      <w:sz w:val="32"/>
      <w:szCs w:val="32"/>
    </w:rPr>
  </w:style>
  <w:style w:type="character" w:customStyle="1" w:styleId="276">
    <w:name w:val="未处理的提及1"/>
    <w:basedOn w:val="97"/>
    <w:unhideWhenUsed/>
    <w:qFormat/>
    <w:uiPriority w:val="99"/>
    <w:rPr>
      <w:color w:val="605E5C"/>
      <w:shd w:val="clear" w:color="auto" w:fill="E1DFDD"/>
    </w:rPr>
  </w:style>
  <w:style w:type="paragraph" w:customStyle="1" w:styleId="277">
    <w:name w:val="TOC 标题2"/>
    <w:basedOn w:val="3"/>
    <w:next w:val="1"/>
    <w:unhideWhenUsed/>
    <w:qFormat/>
    <w:uiPriority w:val="39"/>
    <w:pPr>
      <w:widowControl/>
      <w:spacing w:before="240" w:after="0" w:afterLines="0" w:line="259" w:lineRule="auto"/>
      <w:outlineLvl w:val="9"/>
    </w:pPr>
    <w:rPr>
      <w:rFonts w:asciiTheme="majorHAnsi" w:hAnsiTheme="majorHAnsi" w:eastAsiaTheme="majorEastAsia" w:cstheme="majorBidi"/>
      <w:color w:val="376092" w:themeColor="accent1" w:themeShade="BF"/>
      <w:sz w:val="32"/>
      <w:szCs w:val="32"/>
    </w:rPr>
  </w:style>
  <w:style w:type="character" w:customStyle="1" w:styleId="278">
    <w:name w:val="未处理的提及2"/>
    <w:basedOn w:val="97"/>
    <w:unhideWhenUsed/>
    <w:qFormat/>
    <w:uiPriority w:val="99"/>
    <w:rPr>
      <w:color w:val="605E5C"/>
      <w:shd w:val="clear" w:color="auto" w:fill="E1DFDD"/>
    </w:rPr>
  </w:style>
  <w:style w:type="paragraph" w:customStyle="1" w:styleId="279">
    <w:name w:val="修订1"/>
    <w:hidden/>
    <w:qFormat/>
    <w:uiPriority w:val="99"/>
    <w:rPr>
      <w:rFonts w:ascii="Times New Roman" w:hAnsi="Times New Roman" w:eastAsia="宋体" w:cs="Times New Roman"/>
      <w:kern w:val="2"/>
      <w:sz w:val="21"/>
      <w:szCs w:val="24"/>
      <w:lang w:val="en-US" w:eastAsia="zh-CN" w:bidi="ar-SA"/>
    </w:rPr>
  </w:style>
  <w:style w:type="character" w:customStyle="1" w:styleId="280">
    <w:name w:val="正文文本 (2) + Franklin Gothic Heavy"/>
    <w:basedOn w:val="165"/>
    <w:qFormat/>
    <w:uiPriority w:val="0"/>
    <w:rPr>
      <w:rFonts w:ascii="Franklin Gothic Heavy" w:hAnsi="Franklin Gothic Heavy" w:eastAsia="Franklin Gothic Heavy" w:cs="Franklin Gothic Heavy"/>
      <w:color w:val="000000"/>
      <w:spacing w:val="20"/>
      <w:w w:val="100"/>
      <w:kern w:val="0"/>
      <w:position w:val="0"/>
      <w:sz w:val="20"/>
      <w:szCs w:val="20"/>
      <w:shd w:val="clear" w:color="auto" w:fill="FFFFFF"/>
      <w:lang w:val="en-US" w:eastAsia="en-US" w:bidi="en-US"/>
    </w:rPr>
  </w:style>
  <w:style w:type="character" w:customStyle="1" w:styleId="281">
    <w:name w:val="正文文本 (2) + 7 pt"/>
    <w:basedOn w:val="165"/>
    <w:qFormat/>
    <w:uiPriority w:val="0"/>
    <w:rPr>
      <w:rFonts w:ascii="微软雅黑" w:hAnsi="微软雅黑" w:eastAsia="微软雅黑" w:cs="微软雅黑"/>
      <w:color w:val="000000"/>
      <w:spacing w:val="10"/>
      <w:w w:val="100"/>
      <w:kern w:val="0"/>
      <w:position w:val="0"/>
      <w:sz w:val="14"/>
      <w:szCs w:val="14"/>
      <w:shd w:val="clear" w:color="auto" w:fill="FFFFFF"/>
      <w:lang w:val="en-US" w:eastAsia="en-US" w:bidi="en-US"/>
    </w:rPr>
  </w:style>
  <w:style w:type="paragraph" w:customStyle="1" w:styleId="282">
    <w:name w:val="TOC 标题3"/>
    <w:basedOn w:val="3"/>
    <w:next w:val="1"/>
    <w:unhideWhenUsed/>
    <w:qFormat/>
    <w:uiPriority w:val="39"/>
    <w:pPr>
      <w:widowControl/>
      <w:spacing w:before="480" w:after="0" w:afterLines="0" w:line="276" w:lineRule="auto"/>
      <w:outlineLvl w:val="9"/>
    </w:pPr>
    <w:rPr>
      <w:rFonts w:asciiTheme="majorHAnsi" w:hAnsiTheme="majorHAnsi" w:eastAsiaTheme="majorEastAsia" w:cstheme="majorBidi"/>
      <w:color w:val="376092" w:themeColor="accent1" w:themeShade="BF"/>
      <w:szCs w:val="28"/>
    </w:rPr>
  </w:style>
  <w:style w:type="character" w:customStyle="1" w:styleId="283">
    <w:name w:val="标题 6 Char"/>
    <w:basedOn w:val="97"/>
    <w:qFormat/>
    <w:uiPriority w:val="0"/>
    <w:rPr>
      <w:rFonts w:asciiTheme="majorHAnsi" w:hAnsiTheme="majorHAnsi" w:eastAsiaTheme="majorEastAsia" w:cstheme="majorBidi"/>
      <w:b/>
      <w:bCs/>
      <w:kern w:val="0"/>
      <w:sz w:val="24"/>
      <w:szCs w:val="24"/>
    </w:rPr>
  </w:style>
  <w:style w:type="character" w:customStyle="1" w:styleId="284">
    <w:name w:val="标题 8 Char"/>
    <w:basedOn w:val="97"/>
    <w:qFormat/>
    <w:uiPriority w:val="0"/>
    <w:rPr>
      <w:rFonts w:asciiTheme="majorHAnsi" w:hAnsiTheme="majorHAnsi" w:eastAsiaTheme="majorEastAsia" w:cstheme="majorBidi"/>
      <w:kern w:val="0"/>
      <w:sz w:val="24"/>
      <w:szCs w:val="24"/>
    </w:rPr>
  </w:style>
  <w:style w:type="character" w:customStyle="1" w:styleId="285">
    <w:name w:val="标题 9 Char"/>
    <w:basedOn w:val="97"/>
    <w:qFormat/>
    <w:uiPriority w:val="0"/>
    <w:rPr>
      <w:rFonts w:asciiTheme="majorHAnsi" w:hAnsiTheme="majorHAnsi" w:eastAsiaTheme="majorEastAsia" w:cstheme="majorBidi"/>
      <w:kern w:val="0"/>
      <w:szCs w:val="21"/>
    </w:rPr>
  </w:style>
  <w:style w:type="character" w:customStyle="1" w:styleId="286">
    <w:name w:val="标题 1 Char1"/>
    <w:basedOn w:val="97"/>
    <w:qFormat/>
    <w:uiPriority w:val="0"/>
    <w:rPr>
      <w:rFonts w:ascii="宋体" w:hAnsi="宋体" w:eastAsia="宋体" w:cs="Times New Roman (正文 CS 字体)"/>
      <w:b/>
      <w:bCs/>
      <w:kern w:val="44"/>
      <w:sz w:val="36"/>
      <w:szCs w:val="44"/>
    </w:rPr>
  </w:style>
  <w:style w:type="character" w:customStyle="1" w:styleId="287">
    <w:name w:val="标题 3 Char2"/>
    <w:basedOn w:val="97"/>
    <w:qFormat/>
    <w:uiPriority w:val="0"/>
    <w:rPr>
      <w:rFonts w:ascii="宋体" w:hAnsi="宋体" w:eastAsia="楷体" w:cs="Times New Roman (正文 CS 字体)"/>
      <w:b/>
      <w:bCs/>
      <w:kern w:val="0"/>
      <w:sz w:val="32"/>
      <w:szCs w:val="30"/>
    </w:rPr>
  </w:style>
  <w:style w:type="character" w:customStyle="1" w:styleId="288">
    <w:name w:val="批注框文本 Char2"/>
    <w:basedOn w:val="97"/>
    <w:qFormat/>
    <w:uiPriority w:val="99"/>
    <w:rPr>
      <w:rFonts w:ascii="宋体" w:eastAsia="宋体"/>
      <w:sz w:val="18"/>
      <w:szCs w:val="18"/>
    </w:rPr>
  </w:style>
  <w:style w:type="character" w:customStyle="1" w:styleId="289">
    <w:name w:val="标题 2 Char1"/>
    <w:basedOn w:val="97"/>
    <w:qFormat/>
    <w:uiPriority w:val="0"/>
    <w:rPr>
      <w:rFonts w:ascii="Times New Roman" w:hAnsi="Times New Roman" w:eastAsia="黑体" w:cs="Times New Roman"/>
      <w:b/>
      <w:bCs/>
      <w:kern w:val="0"/>
      <w:sz w:val="32"/>
    </w:rPr>
  </w:style>
  <w:style w:type="paragraph" w:customStyle="1" w:styleId="290">
    <w:name w:val="正文样式"/>
    <w:basedOn w:val="1"/>
    <w:qFormat/>
    <w:uiPriority w:val="0"/>
    <w:pPr>
      <w:ind w:firstLine="560"/>
    </w:pPr>
    <w:rPr>
      <w:rFonts w:ascii="仿宋" w:hAnsi="仿宋" w:eastAsia="仿宋" w:cs="仿宋"/>
      <w:sz w:val="28"/>
      <w:szCs w:val="30"/>
    </w:rPr>
  </w:style>
  <w:style w:type="character" w:customStyle="1" w:styleId="291">
    <w:name w:val="标题 4 Char1"/>
    <w:basedOn w:val="97"/>
    <w:qFormat/>
    <w:uiPriority w:val="0"/>
    <w:rPr>
      <w:rFonts w:ascii="宋体" w:hAnsi="宋体" w:eastAsia="仿宋" w:cs="宋体"/>
      <w:b/>
      <w:bCs/>
      <w:kern w:val="0"/>
      <w:sz w:val="30"/>
      <w:szCs w:val="28"/>
    </w:rPr>
  </w:style>
  <w:style w:type="character" w:customStyle="1" w:styleId="292">
    <w:name w:val="页眉 Char2"/>
    <w:basedOn w:val="97"/>
    <w:qFormat/>
    <w:uiPriority w:val="0"/>
    <w:rPr>
      <w:rFonts w:ascii="宋体" w:hAnsi="宋体" w:eastAsia="宋体" w:cs="宋体"/>
      <w:kern w:val="0"/>
      <w:sz w:val="18"/>
      <w:szCs w:val="18"/>
    </w:rPr>
  </w:style>
  <w:style w:type="character" w:customStyle="1" w:styleId="293">
    <w:name w:val="页脚 Char2"/>
    <w:basedOn w:val="97"/>
    <w:qFormat/>
    <w:uiPriority w:val="99"/>
    <w:rPr>
      <w:rFonts w:ascii="宋体" w:hAnsi="宋体" w:eastAsia="宋体" w:cs="宋体"/>
      <w:kern w:val="0"/>
      <w:sz w:val="18"/>
      <w:szCs w:val="18"/>
    </w:rPr>
  </w:style>
  <w:style w:type="character" w:customStyle="1" w:styleId="294">
    <w:name w:val="apple-converted-space"/>
    <w:basedOn w:val="97"/>
    <w:qFormat/>
    <w:uiPriority w:val="0"/>
  </w:style>
  <w:style w:type="character" w:customStyle="1" w:styleId="295">
    <w:name w:val="标题 5 Char2"/>
    <w:basedOn w:val="97"/>
    <w:qFormat/>
    <w:uiPriority w:val="0"/>
    <w:rPr>
      <w:rFonts w:ascii="Times New Roman" w:hAnsi="Times New Roman" w:eastAsia="仿宋"/>
      <w:b/>
      <w:bCs/>
      <w:sz w:val="30"/>
      <w:szCs w:val="28"/>
    </w:rPr>
  </w:style>
  <w:style w:type="character" w:customStyle="1" w:styleId="296">
    <w:name w:val="标题 7 Char2"/>
    <w:basedOn w:val="97"/>
    <w:qFormat/>
    <w:uiPriority w:val="0"/>
    <w:rPr>
      <w:b/>
      <w:bCs/>
      <w:sz w:val="24"/>
    </w:rPr>
  </w:style>
  <w:style w:type="character" w:customStyle="1" w:styleId="297">
    <w:name w:val="标题 8 字符"/>
    <w:basedOn w:val="97"/>
    <w:qFormat/>
    <w:uiPriority w:val="0"/>
    <w:rPr>
      <w:rFonts w:asciiTheme="majorHAnsi" w:hAnsiTheme="majorHAnsi" w:eastAsiaTheme="majorEastAsia" w:cstheme="majorBidi"/>
      <w:sz w:val="24"/>
      <w:szCs w:val="24"/>
    </w:rPr>
  </w:style>
  <w:style w:type="character" w:customStyle="1" w:styleId="298">
    <w:name w:val="标题 9 字符"/>
    <w:basedOn w:val="97"/>
    <w:qFormat/>
    <w:uiPriority w:val="0"/>
    <w:rPr>
      <w:rFonts w:asciiTheme="majorHAnsi" w:hAnsiTheme="majorHAnsi" w:eastAsiaTheme="majorEastAsia" w:cstheme="majorBidi"/>
      <w:sz w:val="24"/>
      <w:szCs w:val="21"/>
    </w:rPr>
  </w:style>
  <w:style w:type="character" w:customStyle="1" w:styleId="299">
    <w:name w:val="批注文字 Char2"/>
    <w:basedOn w:val="97"/>
    <w:qFormat/>
    <w:uiPriority w:val="0"/>
  </w:style>
  <w:style w:type="character" w:customStyle="1" w:styleId="300">
    <w:name w:val="列出段落 Char1"/>
    <w:basedOn w:val="97"/>
    <w:qFormat/>
    <w:uiPriority w:val="99"/>
    <w:rPr>
      <w:rFonts w:ascii="宋体" w:hAnsi="宋体" w:eastAsia="宋体" w:cs="宋体"/>
      <w:kern w:val="0"/>
      <w:sz w:val="24"/>
    </w:rPr>
  </w:style>
  <w:style w:type="character" w:customStyle="1" w:styleId="301">
    <w:name w:val="标题 Char3"/>
    <w:basedOn w:val="97"/>
    <w:qFormat/>
    <w:uiPriority w:val="0"/>
    <w:rPr>
      <w:rFonts w:asciiTheme="majorHAnsi" w:hAnsiTheme="majorHAnsi" w:eastAsiaTheme="majorEastAsia" w:cstheme="majorBidi"/>
      <w:b/>
      <w:bCs/>
      <w:sz w:val="32"/>
      <w:szCs w:val="32"/>
    </w:rPr>
  </w:style>
  <w:style w:type="character" w:customStyle="1" w:styleId="302">
    <w:name w:val="批注主题 Char2"/>
    <w:basedOn w:val="299"/>
    <w:qFormat/>
    <w:uiPriority w:val="0"/>
    <w:rPr>
      <w:b/>
      <w:bCs/>
      <w:sz w:val="24"/>
      <w:szCs w:val="22"/>
    </w:rPr>
  </w:style>
  <w:style w:type="character" w:customStyle="1" w:styleId="303">
    <w:name w:val="文档结构图 Char2"/>
    <w:basedOn w:val="97"/>
    <w:qFormat/>
    <w:uiPriority w:val="0"/>
    <w:rPr>
      <w:rFonts w:ascii="宋体" w:eastAsia="宋体"/>
      <w:sz w:val="18"/>
      <w:szCs w:val="18"/>
    </w:rPr>
  </w:style>
  <w:style w:type="character" w:customStyle="1" w:styleId="304">
    <w:name w:val="副标题 Char"/>
    <w:basedOn w:val="97"/>
    <w:qFormat/>
    <w:uiPriority w:val="0"/>
    <w:rPr>
      <w:rFonts w:eastAsia="宋体" w:asciiTheme="majorHAnsi" w:hAnsiTheme="majorHAnsi" w:cstheme="majorBidi"/>
      <w:b/>
      <w:bCs/>
      <w:kern w:val="28"/>
      <w:sz w:val="32"/>
      <w:szCs w:val="32"/>
    </w:rPr>
  </w:style>
  <w:style w:type="character" w:customStyle="1" w:styleId="305">
    <w:name w:val="副标题 字符"/>
    <w:basedOn w:val="97"/>
    <w:qFormat/>
    <w:uiPriority w:val="11"/>
    <w:rPr>
      <w:b/>
      <w:bCs/>
      <w:kern w:val="28"/>
      <w:sz w:val="32"/>
      <w:szCs w:val="32"/>
    </w:rPr>
  </w:style>
  <w:style w:type="paragraph" w:customStyle="1" w:styleId="306">
    <w:name w:val="央1"/>
    <w:basedOn w:val="1"/>
    <w:link w:val="307"/>
    <w:qFormat/>
    <w:uiPriority w:val="0"/>
    <w:pPr>
      <w:widowControl w:val="0"/>
      <w:adjustRightInd w:val="0"/>
      <w:snapToGrid w:val="0"/>
      <w:spacing w:line="440" w:lineRule="exact"/>
    </w:pPr>
    <w:rPr>
      <w:kern w:val="2"/>
    </w:rPr>
  </w:style>
  <w:style w:type="character" w:customStyle="1" w:styleId="307">
    <w:name w:val="央1 Char Char"/>
    <w:link w:val="306"/>
    <w:qFormat/>
    <w:uiPriority w:val="0"/>
    <w:rPr>
      <w:rFonts w:ascii="宋体" w:hAnsi="Times New Roman" w:eastAsia="宋体" w:cs="宋体"/>
      <w:sz w:val="24"/>
      <w:szCs w:val="24"/>
    </w:rPr>
  </w:style>
  <w:style w:type="character" w:customStyle="1" w:styleId="308">
    <w:name w:val="表格标题 Char"/>
    <w:basedOn w:val="97"/>
    <w:link w:val="176"/>
    <w:qFormat/>
    <w:uiPriority w:val="0"/>
    <w:rPr>
      <w:rFonts w:ascii="黑体" w:hAnsi="宋体" w:cs="宋体" w:eastAsiaTheme="majorEastAsia"/>
      <w:b/>
      <w:bCs/>
      <w:color w:val="000000"/>
      <w:kern w:val="0"/>
      <w:sz w:val="24"/>
    </w:rPr>
  </w:style>
  <w:style w:type="paragraph" w:customStyle="1" w:styleId="309">
    <w:name w:val="表格正文"/>
    <w:basedOn w:val="1"/>
    <w:link w:val="310"/>
    <w:qFormat/>
    <w:uiPriority w:val="0"/>
    <w:rPr>
      <w:rFonts w:eastAsiaTheme="minorEastAsia"/>
      <w:color w:val="000000"/>
    </w:rPr>
  </w:style>
  <w:style w:type="character" w:customStyle="1" w:styleId="310">
    <w:name w:val="表格正文 Char"/>
    <w:basedOn w:val="97"/>
    <w:link w:val="309"/>
    <w:qFormat/>
    <w:uiPriority w:val="0"/>
    <w:rPr>
      <w:rFonts w:ascii="宋体" w:hAnsi="宋体" w:cs="宋体"/>
      <w:color w:val="000000"/>
      <w:kern w:val="0"/>
      <w:sz w:val="24"/>
      <w:szCs w:val="24"/>
    </w:rPr>
  </w:style>
  <w:style w:type="paragraph" w:customStyle="1" w:styleId="311">
    <w:name w:val="小四正文"/>
    <w:basedOn w:val="1"/>
    <w:link w:val="312"/>
    <w:qFormat/>
    <w:uiPriority w:val="0"/>
    <w:pPr>
      <w:widowControl w:val="0"/>
    </w:pPr>
    <w:rPr>
      <w:rFonts w:asciiTheme="minorHAnsi" w:hAnsiTheme="minorHAnsi" w:eastAsiaTheme="minorEastAsia" w:cstheme="minorBidi"/>
      <w:kern w:val="2"/>
    </w:rPr>
  </w:style>
  <w:style w:type="character" w:customStyle="1" w:styleId="312">
    <w:name w:val="小四正文 Char"/>
    <w:basedOn w:val="97"/>
    <w:link w:val="311"/>
    <w:qFormat/>
    <w:uiPriority w:val="0"/>
    <w:rPr>
      <w:sz w:val="24"/>
      <w:szCs w:val="24"/>
    </w:rPr>
  </w:style>
  <w:style w:type="paragraph" w:customStyle="1" w:styleId="313">
    <w:name w:val="表格抬头"/>
    <w:basedOn w:val="1"/>
    <w:link w:val="314"/>
    <w:qFormat/>
    <w:uiPriority w:val="0"/>
    <w:pPr>
      <w:widowControl w:val="0"/>
    </w:pPr>
    <w:rPr>
      <w:b/>
      <w:szCs w:val="21"/>
    </w:rPr>
  </w:style>
  <w:style w:type="character" w:customStyle="1" w:styleId="314">
    <w:name w:val="表格抬头 Char"/>
    <w:basedOn w:val="269"/>
    <w:link w:val="313"/>
    <w:qFormat/>
    <w:uiPriority w:val="0"/>
    <w:rPr>
      <w:rFonts w:ascii="宋体" w:hAnsi="宋体" w:eastAsia="宋体" w:cs="宋体"/>
      <w:b/>
      <w:kern w:val="0"/>
      <w:sz w:val="24"/>
      <w:szCs w:val="21"/>
    </w:rPr>
  </w:style>
  <w:style w:type="paragraph" w:customStyle="1" w:styleId="315">
    <w:name w:val="列出段落1"/>
    <w:basedOn w:val="1"/>
    <w:qFormat/>
    <w:uiPriority w:val="0"/>
    <w:pPr>
      <w:widowControl w:val="0"/>
    </w:pPr>
    <w:rPr>
      <w:rFonts w:asciiTheme="minorHAnsi" w:hAnsiTheme="minorHAnsi" w:eastAsiaTheme="minorEastAsia" w:cstheme="minorBidi"/>
      <w:kern w:val="2"/>
      <w:szCs w:val="22"/>
    </w:rPr>
  </w:style>
  <w:style w:type="paragraph" w:customStyle="1" w:styleId="316">
    <w:name w:val="TOC 标题11"/>
    <w:basedOn w:val="3"/>
    <w:next w:val="1"/>
    <w:unhideWhenUsed/>
    <w:qFormat/>
    <w:uiPriority w:val="0"/>
    <w:pPr>
      <w:widowControl/>
      <w:spacing w:before="480" w:beforeLines="0" w:after="0" w:afterLines="0" w:line="276" w:lineRule="auto"/>
      <w:outlineLvl w:val="9"/>
    </w:pPr>
    <w:rPr>
      <w:rFonts w:asciiTheme="majorHAnsi" w:hAnsiTheme="majorHAnsi" w:eastAsiaTheme="majorEastAsia" w:cstheme="majorBidi"/>
      <w:color w:val="376092" w:themeColor="accent1" w:themeShade="BF"/>
      <w:szCs w:val="28"/>
    </w:rPr>
  </w:style>
  <w:style w:type="paragraph" w:customStyle="1" w:styleId="317">
    <w:name w:val="样式1"/>
    <w:basedOn w:val="135"/>
    <w:link w:val="318"/>
    <w:qFormat/>
    <w:uiPriority w:val="99"/>
    <w:pPr>
      <w:widowControl w:val="0"/>
      <w:ind w:firstLine="480"/>
      <w:jc w:val="both"/>
    </w:pPr>
    <w:rPr>
      <w:rFonts w:asciiTheme="minorHAnsi" w:hAnsiTheme="minorHAnsi" w:eastAsiaTheme="minorEastAsia" w:cstheme="minorBidi"/>
      <w:kern w:val="2"/>
    </w:rPr>
  </w:style>
  <w:style w:type="character" w:customStyle="1" w:styleId="318">
    <w:name w:val="样式1 Char"/>
    <w:basedOn w:val="97"/>
    <w:link w:val="317"/>
    <w:qFormat/>
    <w:uiPriority w:val="0"/>
    <w:rPr>
      <w:sz w:val="24"/>
      <w:szCs w:val="24"/>
    </w:rPr>
  </w:style>
  <w:style w:type="paragraph" w:customStyle="1" w:styleId="31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20">
    <w:name w:val="样式1 Char Char"/>
    <w:qFormat/>
    <w:uiPriority w:val="0"/>
    <w:rPr>
      <w:sz w:val="24"/>
      <w:szCs w:val="24"/>
    </w:rPr>
  </w:style>
  <w:style w:type="paragraph" w:customStyle="1" w:styleId="321">
    <w:name w:val="列出段落11"/>
    <w:basedOn w:val="1"/>
    <w:qFormat/>
    <w:uiPriority w:val="0"/>
    <w:pPr>
      <w:widowControl w:val="0"/>
    </w:pPr>
    <w:rPr>
      <w:rFonts w:asciiTheme="minorHAnsi" w:hAnsiTheme="minorHAnsi" w:eastAsiaTheme="minorEastAsia" w:cstheme="minorBidi"/>
      <w:kern w:val="2"/>
      <w:szCs w:val="22"/>
    </w:rPr>
  </w:style>
  <w:style w:type="character" w:customStyle="1" w:styleId="322">
    <w:name w:val="正文文本_"/>
    <w:basedOn w:val="97"/>
    <w:link w:val="323"/>
    <w:qFormat/>
    <w:uiPriority w:val="0"/>
    <w:rPr>
      <w:rFonts w:ascii="MingLiU" w:hAnsi="MingLiU" w:eastAsia="MingLiU" w:cs="MingLiU"/>
      <w:sz w:val="26"/>
      <w:szCs w:val="26"/>
      <w:shd w:val="clear" w:color="auto" w:fill="FFFFFF"/>
      <w:lang w:val="zh-CN" w:bidi="zh-CN"/>
    </w:rPr>
  </w:style>
  <w:style w:type="paragraph" w:customStyle="1" w:styleId="323">
    <w:name w:val="正文文本1"/>
    <w:basedOn w:val="1"/>
    <w:link w:val="322"/>
    <w:qFormat/>
    <w:uiPriority w:val="0"/>
    <w:pPr>
      <w:widowControl w:val="0"/>
      <w:shd w:val="clear" w:color="auto" w:fill="FFFFFF"/>
      <w:spacing w:after="210" w:line="379" w:lineRule="auto"/>
      <w:ind w:firstLine="400"/>
    </w:pPr>
    <w:rPr>
      <w:rFonts w:ascii="MingLiU" w:hAnsi="MingLiU" w:eastAsia="MingLiU" w:cs="MingLiU"/>
      <w:kern w:val="2"/>
      <w:sz w:val="26"/>
      <w:szCs w:val="26"/>
      <w:lang w:val="zh-CN" w:bidi="zh-CN"/>
    </w:rPr>
  </w:style>
  <w:style w:type="character" w:customStyle="1" w:styleId="324">
    <w:name w:val="其他_"/>
    <w:basedOn w:val="97"/>
    <w:link w:val="183"/>
    <w:qFormat/>
    <w:uiPriority w:val="0"/>
    <w:rPr>
      <w:rFonts w:ascii="Times New Roman" w:hAnsi="Times New Roman" w:eastAsia="Times New Roman" w:cs="Times New Roman"/>
      <w:b/>
      <w:bCs/>
      <w:kern w:val="0"/>
      <w:sz w:val="16"/>
      <w:szCs w:val="16"/>
      <w:shd w:val="clear" w:color="auto" w:fill="FFFFFF"/>
    </w:rPr>
  </w:style>
  <w:style w:type="character" w:customStyle="1" w:styleId="325">
    <w:name w:val="日期 Char"/>
    <w:basedOn w:val="97"/>
    <w:qFormat/>
    <w:uiPriority w:val="99"/>
    <w:rPr>
      <w:rFonts w:ascii="Times New Roman" w:hAnsi="Times New Roman" w:eastAsia="宋体" w:cs="宋体"/>
      <w:kern w:val="0"/>
      <w:szCs w:val="24"/>
    </w:rPr>
  </w:style>
  <w:style w:type="character" w:customStyle="1" w:styleId="326">
    <w:name w:val="日期 字符"/>
    <w:basedOn w:val="97"/>
    <w:qFormat/>
    <w:uiPriority w:val="0"/>
    <w:rPr>
      <w:szCs w:val="24"/>
    </w:rPr>
  </w:style>
  <w:style w:type="character" w:customStyle="1" w:styleId="327">
    <w:name w:val="脚注文本 Char2"/>
    <w:qFormat/>
    <w:uiPriority w:val="0"/>
    <w:rPr>
      <w:rFonts w:eastAsia="宋体"/>
      <w:sz w:val="18"/>
      <w:szCs w:val="18"/>
    </w:rPr>
  </w:style>
  <w:style w:type="character" w:customStyle="1" w:styleId="328">
    <w:name w:val="脚注文本 字符1"/>
    <w:basedOn w:val="97"/>
    <w:semiHidden/>
    <w:qFormat/>
    <w:uiPriority w:val="99"/>
    <w:rPr>
      <w:rFonts w:ascii="宋体" w:hAnsi="宋体" w:eastAsia="宋体" w:cs="宋体"/>
      <w:kern w:val="0"/>
      <w:sz w:val="18"/>
      <w:szCs w:val="18"/>
    </w:rPr>
  </w:style>
  <w:style w:type="character" w:customStyle="1" w:styleId="329">
    <w:name w:val="脚注文本 Char1"/>
    <w:basedOn w:val="97"/>
    <w:qFormat/>
    <w:uiPriority w:val="0"/>
    <w:rPr>
      <w:sz w:val="18"/>
      <w:szCs w:val="18"/>
    </w:rPr>
  </w:style>
  <w:style w:type="paragraph" w:customStyle="1" w:styleId="330">
    <w:name w:val="Char Char Char1 Char Char Char Char"/>
    <w:basedOn w:val="1"/>
    <w:qFormat/>
    <w:uiPriority w:val="0"/>
    <w:pPr>
      <w:widowControl w:val="0"/>
    </w:pPr>
    <w:rPr>
      <w:rFonts w:cs="Times New Roman"/>
      <w:kern w:val="2"/>
      <w:sz w:val="30"/>
      <w:szCs w:val="20"/>
    </w:rPr>
  </w:style>
  <w:style w:type="character" w:customStyle="1" w:styleId="331">
    <w:name w:val="题注 字符"/>
    <w:qFormat/>
    <w:uiPriority w:val="35"/>
    <w:rPr>
      <w:rFonts w:ascii="Cambria" w:hAnsi="Cambria" w:eastAsia="宋体" w:cs="Times New Roman"/>
      <w:snapToGrid w:val="0"/>
      <w:spacing w:val="6"/>
      <w:szCs w:val="20"/>
    </w:rPr>
  </w:style>
  <w:style w:type="character" w:customStyle="1" w:styleId="332">
    <w:name w:val="正文文本 Char"/>
    <w:basedOn w:val="97"/>
    <w:qFormat/>
    <w:uiPriority w:val="99"/>
    <w:rPr>
      <w:rFonts w:ascii="Times New Roman" w:hAnsi="Times New Roman" w:eastAsia="宋体" w:cs="宋体"/>
      <w:kern w:val="0"/>
      <w:szCs w:val="24"/>
    </w:rPr>
  </w:style>
  <w:style w:type="character" w:customStyle="1" w:styleId="333">
    <w:name w:val="正文文本 字符"/>
    <w:basedOn w:val="97"/>
    <w:qFormat/>
    <w:uiPriority w:val="0"/>
    <w:rPr>
      <w:szCs w:val="24"/>
    </w:rPr>
  </w:style>
  <w:style w:type="paragraph" w:customStyle="1" w:styleId="334">
    <w:name w:val="正文_0_0"/>
    <w:qFormat/>
    <w:uiPriority w:val="0"/>
    <w:rPr>
      <w:rFonts w:ascii="Times New Roman" w:hAnsi="Times New Roman" w:eastAsia="宋体" w:cs="Times New Roman"/>
      <w:sz w:val="21"/>
      <w:lang w:val="en-US" w:eastAsia="zh-CN" w:bidi="ar-SA"/>
    </w:rPr>
  </w:style>
  <w:style w:type="paragraph" w:customStyle="1" w:styleId="335">
    <w:name w:val="正文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6">
    <w:name w:val="样式2"/>
    <w:basedOn w:val="43"/>
    <w:qFormat/>
    <w:uiPriority w:val="0"/>
    <w:pPr>
      <w:tabs>
        <w:tab w:val="left" w:pos="630"/>
        <w:tab w:val="left" w:pos="1260"/>
      </w:tabs>
      <w:ind w:left="851" w:hanging="851"/>
    </w:pPr>
    <w:rPr>
      <w:rFonts w:ascii="Arial" w:hAnsi="Arial" w:cs="Arial"/>
    </w:rPr>
  </w:style>
  <w:style w:type="paragraph" w:customStyle="1" w:styleId="337">
    <w:name w:val="0正文"/>
    <w:link w:val="1031"/>
    <w:qFormat/>
    <w:uiPriority w:val="0"/>
    <w:pPr>
      <w:widowControl w:val="0"/>
      <w:adjustRightInd w:val="0"/>
      <w:spacing w:line="360" w:lineRule="auto"/>
      <w:ind w:firstLine="480" w:firstLineChars="200"/>
      <w:jc w:val="both"/>
      <w:textAlignment w:val="baseline"/>
    </w:pPr>
    <w:rPr>
      <w:rFonts w:ascii="Times New Roman" w:hAnsi="Times New Roman" w:eastAsia="宋体" w:cs="Times New Roman"/>
      <w:kern w:val="2"/>
      <w:sz w:val="24"/>
      <w:szCs w:val="24"/>
      <w:lang w:val="en-US" w:eastAsia="zh-CN" w:bidi="ar-SA"/>
    </w:rPr>
  </w:style>
  <w:style w:type="paragraph" w:customStyle="1" w:styleId="338">
    <w:name w:val="！正文"/>
    <w:qFormat/>
    <w:uiPriority w:val="0"/>
    <w:pPr>
      <w:spacing w:line="360" w:lineRule="auto"/>
      <w:ind w:firstLine="420" w:firstLineChars="200"/>
      <w:jc w:val="both"/>
    </w:pPr>
    <w:rPr>
      <w:rFonts w:ascii="Calibri" w:hAnsi="Calibri" w:eastAsia="宋体" w:cs="Times New Roman"/>
      <w:kern w:val="2"/>
      <w:sz w:val="21"/>
      <w:szCs w:val="22"/>
      <w:lang w:val="en-US" w:eastAsia="zh-CN" w:bidi="ar-SA"/>
    </w:rPr>
  </w:style>
  <w:style w:type="paragraph" w:customStyle="1" w:styleId="339">
    <w:name w:val="2"/>
    <w:basedOn w:val="1"/>
    <w:next w:val="51"/>
    <w:qFormat/>
    <w:uiPriority w:val="0"/>
    <w:pPr>
      <w:widowControl w:val="0"/>
      <w:spacing w:line="460" w:lineRule="exact"/>
      <w:ind w:firstLine="563"/>
    </w:pPr>
    <w:rPr>
      <w:rFonts w:cs="Times New Roman"/>
      <w:kern w:val="2"/>
      <w:sz w:val="28"/>
    </w:rPr>
  </w:style>
  <w:style w:type="character" w:customStyle="1" w:styleId="340">
    <w:name w:val="正文文本缩进 2 Char2"/>
    <w:basedOn w:val="97"/>
    <w:qFormat/>
    <w:uiPriority w:val="0"/>
  </w:style>
  <w:style w:type="character" w:customStyle="1" w:styleId="341">
    <w:name w:val="HKIC标题4 Char Char"/>
    <w:link w:val="342"/>
    <w:qFormat/>
    <w:uiPriority w:val="0"/>
    <w:rPr>
      <w:rFonts w:ascii="Arial" w:hAnsi="Arial" w:eastAsia="黑体"/>
      <w:bCs/>
      <w:spacing w:val="-8"/>
      <w:sz w:val="30"/>
      <w:szCs w:val="30"/>
    </w:rPr>
  </w:style>
  <w:style w:type="paragraph" w:customStyle="1" w:styleId="342">
    <w:name w:val="HKIC标题4"/>
    <w:basedOn w:val="343"/>
    <w:next w:val="344"/>
    <w:link w:val="341"/>
    <w:qFormat/>
    <w:uiPriority w:val="0"/>
    <w:pPr>
      <w:tabs>
        <w:tab w:val="left" w:pos="1044"/>
      </w:tabs>
      <w:spacing w:before="156" w:beforeLines="50"/>
    </w:pPr>
    <w:rPr>
      <w:rFonts w:ascii="Arial" w:hAnsi="Arial" w:cstheme="minorBidi"/>
      <w:spacing w:val="-8"/>
    </w:rPr>
  </w:style>
  <w:style w:type="paragraph" w:customStyle="1" w:styleId="343">
    <w:name w:val="样式 样式 标题 4第三层条第四层h4First SubheadingH4sect 1.2.3.4Ref Heading... ..."/>
    <w:basedOn w:val="1"/>
    <w:qFormat/>
    <w:uiPriority w:val="0"/>
    <w:pPr>
      <w:keepNext/>
      <w:keepLines/>
      <w:widowControl w:val="0"/>
      <w:tabs>
        <w:tab w:val="left" w:pos="1044"/>
      </w:tabs>
      <w:ind w:left="1044" w:hanging="1044"/>
      <w:outlineLvl w:val="3"/>
    </w:pPr>
    <w:rPr>
      <w:rFonts w:ascii="黑体" w:hAnsi="黑体" w:eastAsia="黑体" w:cs="黑体"/>
      <w:bCs/>
      <w:kern w:val="2"/>
      <w:sz w:val="30"/>
      <w:szCs w:val="30"/>
    </w:rPr>
  </w:style>
  <w:style w:type="paragraph" w:customStyle="1" w:styleId="344">
    <w:name w:val="HKIC正文"/>
    <w:basedOn w:val="345"/>
    <w:link w:val="349"/>
    <w:qFormat/>
    <w:uiPriority w:val="0"/>
    <w:pPr>
      <w:spacing w:line="360" w:lineRule="exact"/>
      <w:ind w:firstLine="528"/>
    </w:pPr>
    <w:rPr>
      <w:rFonts w:ascii="Arial" w:hAnsi="Arial" w:eastAsia="仿宋_GB2312"/>
      <w:spacing w:val="-8"/>
      <w:sz w:val="28"/>
    </w:rPr>
  </w:style>
  <w:style w:type="paragraph" w:customStyle="1" w:styleId="345">
    <w:name w:val="A正文"/>
    <w:basedOn w:val="1"/>
    <w:link w:val="858"/>
    <w:qFormat/>
    <w:uiPriority w:val="0"/>
    <w:pPr>
      <w:snapToGrid w:val="0"/>
    </w:pPr>
    <w:rPr>
      <w:rFonts w:asciiTheme="minorHAnsi" w:hAnsiTheme="minorHAnsi" w:eastAsiaTheme="minorEastAsia" w:cstheme="minorBidi"/>
      <w:kern w:val="2"/>
      <w:szCs w:val="22"/>
      <w:lang w:eastAsia="en-US" w:bidi="en-US"/>
    </w:rPr>
  </w:style>
  <w:style w:type="character" w:customStyle="1" w:styleId="346">
    <w:name w:val="正文（首行缩进两字） Char Char"/>
    <w:qFormat/>
    <w:uiPriority w:val="0"/>
    <w:rPr>
      <w:rFonts w:ascii="Tahoma" w:hAnsi="Tahoma" w:eastAsia="宋体"/>
      <w:kern w:val="2"/>
      <w:sz w:val="21"/>
      <w:szCs w:val="24"/>
      <w:lang w:val="en-US" w:eastAsia="zh-CN" w:bidi="ar-SA"/>
    </w:rPr>
  </w:style>
  <w:style w:type="character" w:customStyle="1" w:styleId="347">
    <w:name w:val="title_emph1"/>
    <w:qFormat/>
    <w:uiPriority w:val="0"/>
    <w:rPr>
      <w:rFonts w:hint="default" w:ascii="Arial" w:hAnsi="Arial" w:cs="Arial"/>
      <w:b/>
      <w:bCs/>
      <w:sz w:val="18"/>
      <w:szCs w:val="18"/>
    </w:rPr>
  </w:style>
  <w:style w:type="character" w:customStyle="1" w:styleId="348">
    <w:name w:val="称呼 字符1"/>
    <w:qFormat/>
    <w:uiPriority w:val="0"/>
  </w:style>
  <w:style w:type="character" w:customStyle="1" w:styleId="349">
    <w:name w:val="HKIC正文 Char Char"/>
    <w:link w:val="344"/>
    <w:qFormat/>
    <w:uiPriority w:val="0"/>
    <w:rPr>
      <w:rFonts w:ascii="Arial" w:hAnsi="Arial" w:eastAsia="仿宋_GB2312"/>
      <w:spacing w:val="-8"/>
      <w:sz w:val="28"/>
      <w:lang w:eastAsia="en-US" w:bidi="en-US"/>
    </w:rPr>
  </w:style>
  <w:style w:type="character" w:customStyle="1" w:styleId="350">
    <w:name w:val="正文文本缩进 3 Char1"/>
    <w:qFormat/>
    <w:uiPriority w:val="99"/>
    <w:rPr>
      <w:kern w:val="2"/>
      <w:sz w:val="16"/>
      <w:szCs w:val="16"/>
    </w:rPr>
  </w:style>
  <w:style w:type="character" w:customStyle="1" w:styleId="351">
    <w:name w:val="正文文本 3 Char1"/>
    <w:qFormat/>
    <w:uiPriority w:val="0"/>
    <w:rPr>
      <w:kern w:val="2"/>
      <w:sz w:val="16"/>
      <w:szCs w:val="16"/>
    </w:rPr>
  </w:style>
  <w:style w:type="character" w:customStyle="1" w:styleId="352">
    <w:name w:val="title21"/>
    <w:qFormat/>
    <w:uiPriority w:val="0"/>
    <w:rPr>
      <w:rFonts w:eastAsia="宋体"/>
      <w:b/>
      <w:bCs/>
      <w:color w:val="669900"/>
      <w:kern w:val="2"/>
      <w:sz w:val="21"/>
      <w:szCs w:val="21"/>
      <w:u w:val="single"/>
      <w:lang w:val="en-US" w:eastAsia="zh-CN" w:bidi="ar-SA"/>
    </w:rPr>
  </w:style>
  <w:style w:type="character" w:customStyle="1" w:styleId="353">
    <w:name w:val="Char Char9"/>
    <w:qFormat/>
    <w:locked/>
    <w:uiPriority w:val="0"/>
    <w:rPr>
      <w:rFonts w:ascii="宋体" w:hAnsi="宋体" w:eastAsia="宋体"/>
      <w:kern w:val="2"/>
      <w:sz w:val="24"/>
      <w:szCs w:val="24"/>
      <w:lang w:val="en-US" w:eastAsia="zh-CN" w:bidi="ar-SA"/>
    </w:rPr>
  </w:style>
  <w:style w:type="character" w:customStyle="1" w:styleId="354">
    <w:name w:val="txt4"/>
    <w:qFormat/>
    <w:uiPriority w:val="0"/>
  </w:style>
  <w:style w:type="character" w:customStyle="1" w:styleId="355">
    <w:name w:val="占位符文本1"/>
    <w:semiHidden/>
    <w:qFormat/>
    <w:uiPriority w:val="99"/>
    <w:rPr>
      <w:color w:val="808080"/>
    </w:rPr>
  </w:style>
  <w:style w:type="character" w:customStyle="1" w:styleId="356">
    <w:name w:val="纯文本 字符1"/>
    <w:qFormat/>
    <w:uiPriority w:val="0"/>
    <w:rPr>
      <w:rFonts w:ascii="宋体" w:hAnsi="Courier New" w:eastAsia="宋体" w:cs="Courier New"/>
      <w:szCs w:val="21"/>
    </w:rPr>
  </w:style>
  <w:style w:type="character" w:customStyle="1" w:styleId="357">
    <w:name w:val="我的正文w Char Char"/>
    <w:link w:val="358"/>
    <w:qFormat/>
    <w:uiPriority w:val="0"/>
    <w:rPr>
      <w:sz w:val="24"/>
    </w:rPr>
  </w:style>
  <w:style w:type="paragraph" w:customStyle="1" w:styleId="358">
    <w:name w:val="我的正文w"/>
    <w:basedOn w:val="1"/>
    <w:link w:val="357"/>
    <w:qFormat/>
    <w:uiPriority w:val="0"/>
    <w:pPr>
      <w:widowControl w:val="0"/>
    </w:pPr>
    <w:rPr>
      <w:rFonts w:asciiTheme="minorHAnsi" w:hAnsiTheme="minorHAnsi" w:eastAsiaTheme="minorEastAsia" w:cstheme="minorBidi"/>
      <w:kern w:val="2"/>
      <w:szCs w:val="22"/>
    </w:rPr>
  </w:style>
  <w:style w:type="character" w:customStyle="1" w:styleId="359">
    <w:name w:val="文档正文 Char Char"/>
    <w:link w:val="360"/>
    <w:qFormat/>
    <w:uiPriority w:val="0"/>
    <w:rPr>
      <w:rFonts w:ascii="Arial" w:hAnsi="Arial" w:cs="Arial"/>
      <w:bCs/>
      <w:sz w:val="24"/>
    </w:rPr>
  </w:style>
  <w:style w:type="paragraph" w:customStyle="1" w:styleId="360">
    <w:name w:val="文档正文"/>
    <w:basedOn w:val="1"/>
    <w:link w:val="359"/>
    <w:qFormat/>
    <w:uiPriority w:val="0"/>
    <w:pPr>
      <w:widowControl w:val="0"/>
    </w:pPr>
    <w:rPr>
      <w:rFonts w:ascii="Arial" w:hAnsi="Arial" w:cs="Arial" w:eastAsiaTheme="minorEastAsia"/>
      <w:bCs/>
      <w:kern w:val="2"/>
      <w:szCs w:val="22"/>
    </w:rPr>
  </w:style>
  <w:style w:type="character" w:customStyle="1" w:styleId="361">
    <w:name w:val="标题 5 缩进2 Char Char"/>
    <w:link w:val="362"/>
    <w:qFormat/>
    <w:uiPriority w:val="0"/>
    <w:rPr>
      <w:rFonts w:eastAsia="黑体"/>
      <w:sz w:val="24"/>
    </w:rPr>
  </w:style>
  <w:style w:type="paragraph" w:customStyle="1" w:styleId="362">
    <w:name w:val="标题 5 缩进2"/>
    <w:basedOn w:val="1"/>
    <w:next w:val="363"/>
    <w:link w:val="361"/>
    <w:qFormat/>
    <w:uiPriority w:val="0"/>
    <w:pPr>
      <w:keepNext/>
      <w:keepLines/>
      <w:widowControl w:val="0"/>
      <w:spacing w:before="120" w:after="120"/>
      <w:outlineLvl w:val="4"/>
    </w:pPr>
    <w:rPr>
      <w:rFonts w:eastAsia="黑体" w:asciiTheme="minorHAnsi" w:hAnsiTheme="minorHAnsi" w:cstheme="minorBidi"/>
      <w:kern w:val="2"/>
      <w:szCs w:val="22"/>
    </w:rPr>
  </w:style>
  <w:style w:type="paragraph" w:customStyle="1" w:styleId="363">
    <w:name w:val="我的正文Z"/>
    <w:basedOn w:val="1"/>
    <w:link w:val="1163"/>
    <w:qFormat/>
    <w:uiPriority w:val="0"/>
    <w:pPr>
      <w:widowControl w:val="0"/>
      <w:tabs>
        <w:tab w:val="left" w:pos="7320"/>
      </w:tabs>
      <w:spacing w:line="312" w:lineRule="auto"/>
    </w:pPr>
    <w:rPr>
      <w:rFonts w:asciiTheme="minorHAnsi" w:hAnsiTheme="minorHAnsi"/>
      <w:color w:val="000000"/>
      <w:kern w:val="2"/>
      <w:szCs w:val="22"/>
    </w:rPr>
  </w:style>
  <w:style w:type="character" w:customStyle="1" w:styleId="364">
    <w:name w:val="highlight"/>
    <w:qFormat/>
    <w:uiPriority w:val="0"/>
  </w:style>
  <w:style w:type="character" w:customStyle="1" w:styleId="365">
    <w:name w:val="样式 正文文本 + 首行缩进:  2 字符 Char Char"/>
    <w:link w:val="366"/>
    <w:qFormat/>
    <w:uiPriority w:val="0"/>
  </w:style>
  <w:style w:type="paragraph" w:customStyle="1" w:styleId="366">
    <w:name w:val="样式 正文文本 + 首行缩进:  2 字符"/>
    <w:basedOn w:val="34"/>
    <w:link w:val="365"/>
    <w:qFormat/>
    <w:uiPriority w:val="0"/>
    <w:pPr>
      <w:spacing w:after="0" w:line="400" w:lineRule="exact"/>
    </w:pPr>
    <w:rPr>
      <w:szCs w:val="22"/>
    </w:rPr>
  </w:style>
  <w:style w:type="character" w:customStyle="1" w:styleId="367">
    <w:name w:val="H1 Char"/>
    <w:qFormat/>
    <w:uiPriority w:val="0"/>
    <w:rPr>
      <w:rFonts w:eastAsia="宋体"/>
      <w:b/>
      <w:bCs/>
      <w:kern w:val="44"/>
      <w:sz w:val="44"/>
      <w:szCs w:val="44"/>
      <w:lang w:val="en-US" w:eastAsia="zh-CN" w:bidi="ar-SA"/>
    </w:rPr>
  </w:style>
  <w:style w:type="character" w:customStyle="1" w:styleId="368">
    <w:name w:val="Char Char23"/>
    <w:qFormat/>
    <w:uiPriority w:val="0"/>
    <w:rPr>
      <w:rFonts w:ascii="Times New Roman" w:hAnsi="Times New Roman" w:eastAsia="宋体" w:cs="Times New Roman"/>
      <w:kern w:val="2"/>
      <w:sz w:val="21"/>
      <w:szCs w:val="24"/>
      <w:lang w:val="en-US" w:eastAsia="zh-CN" w:bidi="ar-SA"/>
    </w:rPr>
  </w:style>
  <w:style w:type="character" w:customStyle="1" w:styleId="369">
    <w:name w:val="contentheaderrev"/>
    <w:qFormat/>
    <w:uiPriority w:val="0"/>
  </w:style>
  <w:style w:type="character" w:customStyle="1" w:styleId="370">
    <w:name w:val="正文段落 Char"/>
    <w:qFormat/>
    <w:uiPriority w:val="0"/>
    <w:rPr>
      <w:rFonts w:eastAsia="宋体"/>
      <w:kern w:val="2"/>
      <w:sz w:val="24"/>
      <w:lang w:val="en-US" w:eastAsia="zh-CN" w:bidi="ar-SA"/>
    </w:rPr>
  </w:style>
  <w:style w:type="character" w:customStyle="1" w:styleId="371">
    <w:name w:val="A正文 Char"/>
    <w:qFormat/>
    <w:uiPriority w:val="0"/>
    <w:rPr>
      <w:rFonts w:eastAsia="宋体"/>
      <w:sz w:val="24"/>
      <w:szCs w:val="24"/>
      <w:lang w:val="en-US" w:eastAsia="en-US" w:bidi="en-US"/>
    </w:rPr>
  </w:style>
  <w:style w:type="character" w:customStyle="1" w:styleId="372">
    <w:name w:val="文本框 Char Char"/>
    <w:link w:val="373"/>
    <w:qFormat/>
    <w:uiPriority w:val="0"/>
    <w:rPr>
      <w:sz w:val="24"/>
    </w:rPr>
  </w:style>
  <w:style w:type="paragraph" w:customStyle="1" w:styleId="373">
    <w:name w:val="文本框"/>
    <w:basedOn w:val="1"/>
    <w:link w:val="372"/>
    <w:qFormat/>
    <w:uiPriority w:val="0"/>
    <w:pPr>
      <w:widowControl w:val="0"/>
    </w:pPr>
    <w:rPr>
      <w:rFonts w:asciiTheme="minorHAnsi" w:hAnsiTheme="minorHAnsi" w:eastAsiaTheme="minorEastAsia" w:cstheme="minorBidi"/>
      <w:kern w:val="2"/>
      <w:szCs w:val="22"/>
    </w:rPr>
  </w:style>
  <w:style w:type="character" w:customStyle="1" w:styleId="374">
    <w:name w:val="奥格正文 Char Char"/>
    <w:link w:val="375"/>
    <w:qFormat/>
    <w:uiPriority w:val="0"/>
    <w:rPr>
      <w:sz w:val="24"/>
    </w:rPr>
  </w:style>
  <w:style w:type="paragraph" w:customStyle="1" w:styleId="375">
    <w:name w:val="奥格正文"/>
    <w:basedOn w:val="1"/>
    <w:link w:val="374"/>
    <w:qFormat/>
    <w:uiPriority w:val="0"/>
    <w:pPr>
      <w:widowControl w:val="0"/>
      <w:adjustRightInd w:val="0"/>
    </w:pPr>
    <w:rPr>
      <w:rFonts w:asciiTheme="minorHAnsi" w:hAnsiTheme="minorHAnsi" w:eastAsiaTheme="minorEastAsia" w:cstheme="minorBidi"/>
      <w:kern w:val="2"/>
      <w:szCs w:val="22"/>
    </w:rPr>
  </w:style>
  <w:style w:type="character" w:customStyle="1" w:styleId="376">
    <w:name w:val="标题 Char Char"/>
    <w:qFormat/>
    <w:uiPriority w:val="0"/>
    <w:rPr>
      <w:rFonts w:ascii="Arial" w:hAnsi="Arial" w:eastAsia="宋体"/>
      <w:b/>
      <w:sz w:val="36"/>
      <w:lang w:val="en-US" w:eastAsia="zh-CN" w:bidi="ar-SA"/>
    </w:rPr>
  </w:style>
  <w:style w:type="character" w:customStyle="1" w:styleId="377">
    <w:name w:val="point_normal1"/>
    <w:qFormat/>
    <w:uiPriority w:val="0"/>
    <w:rPr>
      <w:rFonts w:hint="default" w:ascii="Arial" w:hAnsi="Arial" w:eastAsia="宋体" w:cs="Arial"/>
      <w:kern w:val="2"/>
      <w:sz w:val="18"/>
      <w:szCs w:val="18"/>
      <w:lang w:val="en-US" w:eastAsia="zh-CN" w:bidi="ar-SA"/>
    </w:rPr>
  </w:style>
  <w:style w:type="character" w:customStyle="1" w:styleId="378">
    <w:name w:val="a61"/>
    <w:qFormat/>
    <w:uiPriority w:val="0"/>
    <w:rPr>
      <w:rFonts w:hint="eastAsia" w:ascii="宋体" w:hAnsi="宋体" w:eastAsia="宋体"/>
      <w:sz w:val="23"/>
      <w:szCs w:val="23"/>
    </w:rPr>
  </w:style>
  <w:style w:type="character" w:customStyle="1" w:styleId="379">
    <w:name w:val="Char Char281"/>
    <w:qFormat/>
    <w:uiPriority w:val="0"/>
    <w:rPr>
      <w:rFonts w:hint="eastAsia" w:ascii="宋体" w:hAnsi="宋体" w:eastAsia="宋体"/>
      <w:b/>
      <w:bCs/>
      <w:kern w:val="2"/>
      <w:sz w:val="24"/>
      <w:szCs w:val="24"/>
      <w:lang w:val="en-US" w:eastAsia="zh-CN" w:bidi="ar-SA"/>
    </w:rPr>
  </w:style>
  <w:style w:type="character" w:customStyle="1" w:styleId="380">
    <w:name w:val="color_071"/>
    <w:qFormat/>
    <w:uiPriority w:val="0"/>
    <w:rPr>
      <w:color w:val="3F628C"/>
    </w:rPr>
  </w:style>
  <w:style w:type="character" w:customStyle="1" w:styleId="381">
    <w:name w:val="表标题 Char Char Char Char"/>
    <w:link w:val="382"/>
    <w:qFormat/>
    <w:uiPriority w:val="0"/>
    <w:rPr>
      <w:rFonts w:eastAsia="宋体" w:cs="宋体"/>
      <w:b/>
    </w:rPr>
  </w:style>
  <w:style w:type="paragraph" w:customStyle="1" w:styleId="382">
    <w:name w:val="表标题 Char"/>
    <w:basedOn w:val="1"/>
    <w:link w:val="381"/>
    <w:qFormat/>
    <w:uiPriority w:val="0"/>
    <w:pPr>
      <w:widowControl w:val="0"/>
      <w:adjustRightInd w:val="0"/>
      <w:snapToGrid w:val="0"/>
      <w:spacing w:line="312" w:lineRule="auto"/>
    </w:pPr>
    <w:rPr>
      <w:rFonts w:asciiTheme="minorHAnsi" w:hAnsiTheme="minorHAnsi"/>
      <w:b/>
      <w:kern w:val="2"/>
      <w:szCs w:val="22"/>
    </w:rPr>
  </w:style>
  <w:style w:type="character" w:customStyle="1" w:styleId="383">
    <w:name w:val="Level 1.1.1 Char"/>
    <w:qFormat/>
    <w:uiPriority w:val="0"/>
    <w:rPr>
      <w:rFonts w:ascii="Arial" w:hAnsi="Arial" w:eastAsia="黑体" w:cs="Times New Roman"/>
      <w:sz w:val="24"/>
      <w:szCs w:val="24"/>
    </w:rPr>
  </w:style>
  <w:style w:type="character" w:customStyle="1" w:styleId="384">
    <w:name w:val="标书的正文 Char Char Char Char Char Char Char"/>
    <w:link w:val="385"/>
    <w:qFormat/>
    <w:uiPriority w:val="0"/>
    <w:rPr>
      <w:rFonts w:ascii="宋体" w:hAnsi="宋体"/>
    </w:rPr>
  </w:style>
  <w:style w:type="paragraph" w:customStyle="1" w:styleId="385">
    <w:name w:val="标书的正文 Char Char Char Char"/>
    <w:basedOn w:val="1"/>
    <w:link w:val="384"/>
    <w:qFormat/>
    <w:uiPriority w:val="0"/>
    <w:pPr>
      <w:widowControl w:val="0"/>
      <w:spacing w:line="312" w:lineRule="auto"/>
    </w:pPr>
    <w:rPr>
      <w:rFonts w:eastAsiaTheme="minorEastAsia" w:cstheme="minorBidi"/>
      <w:kern w:val="2"/>
      <w:szCs w:val="22"/>
    </w:rPr>
  </w:style>
  <w:style w:type="character" w:customStyle="1" w:styleId="386">
    <w:name w:val="正文小标题 Char Char"/>
    <w:qFormat/>
    <w:uiPriority w:val="0"/>
    <w:rPr>
      <w:rFonts w:ascii="宋体" w:hAnsi="宋体" w:eastAsia="宋体"/>
      <w:bCs/>
      <w:color w:val="000000"/>
      <w:kern w:val="2"/>
      <w:sz w:val="24"/>
      <w:szCs w:val="21"/>
      <w:lang w:val="en-US" w:eastAsia="zh-CN" w:bidi="ar-SA"/>
    </w:rPr>
  </w:style>
  <w:style w:type="character" w:customStyle="1" w:styleId="387">
    <w:name w:val="jg21"/>
    <w:qFormat/>
    <w:uiPriority w:val="0"/>
    <w:rPr>
      <w:rFonts w:ascii="Tahoma" w:hAnsi="Tahoma" w:eastAsia="宋体"/>
      <w:kern w:val="2"/>
      <w:sz w:val="18"/>
      <w:szCs w:val="18"/>
      <w:lang w:val="en-US" w:eastAsia="zh-CN" w:bidi="ar-SA"/>
    </w:rPr>
  </w:style>
  <w:style w:type="character" w:customStyle="1" w:styleId="388">
    <w:name w:val="*Body Text Char Char Char Char Char"/>
    <w:link w:val="389"/>
    <w:qFormat/>
    <w:uiPriority w:val="0"/>
    <w:rPr>
      <w:rFonts w:ascii="Arial" w:hAnsi="Arial"/>
      <w:color w:val="000000"/>
      <w:lang w:eastAsia="en-US"/>
    </w:rPr>
  </w:style>
  <w:style w:type="paragraph" w:customStyle="1" w:styleId="389">
    <w:name w:val="*Body Text Char Char Char"/>
    <w:link w:val="388"/>
    <w:qFormat/>
    <w:uiPriority w:val="0"/>
    <w:pPr>
      <w:spacing w:after="220" w:line="220" w:lineRule="atLeast"/>
    </w:pPr>
    <w:rPr>
      <w:rFonts w:ascii="Arial" w:hAnsi="Arial" w:eastAsiaTheme="minorEastAsia" w:cstheme="minorBidi"/>
      <w:color w:val="000000"/>
      <w:kern w:val="2"/>
      <w:sz w:val="21"/>
      <w:szCs w:val="22"/>
      <w:lang w:val="en-US" w:eastAsia="en-US" w:bidi="ar-SA"/>
    </w:rPr>
  </w:style>
  <w:style w:type="character" w:customStyle="1" w:styleId="390">
    <w:name w:val="手册-正文 Char Char Char Char Char Char"/>
    <w:link w:val="391"/>
    <w:qFormat/>
    <w:uiPriority w:val="0"/>
    <w:rPr>
      <w:sz w:val="22"/>
    </w:rPr>
  </w:style>
  <w:style w:type="paragraph" w:customStyle="1" w:styleId="391">
    <w:name w:val="手册-正文 Char Char Char Char"/>
    <w:link w:val="390"/>
    <w:qFormat/>
    <w:uiPriority w:val="0"/>
    <w:pPr>
      <w:widowControl w:val="0"/>
      <w:adjustRightInd w:val="0"/>
      <w:spacing w:line="360" w:lineRule="atLeast"/>
      <w:ind w:firstLine="440" w:firstLineChars="200"/>
      <w:jc w:val="both"/>
      <w:textAlignment w:val="baseline"/>
    </w:pPr>
    <w:rPr>
      <w:rFonts w:asciiTheme="minorHAnsi" w:hAnsiTheme="minorHAnsi" w:eastAsiaTheme="minorEastAsia" w:cstheme="minorBidi"/>
      <w:kern w:val="2"/>
      <w:sz w:val="22"/>
      <w:szCs w:val="22"/>
      <w:lang w:val="en-US" w:eastAsia="zh-CN" w:bidi="ar-SA"/>
    </w:rPr>
  </w:style>
  <w:style w:type="character" w:customStyle="1" w:styleId="392">
    <w:name w:val="新正文 Char Char"/>
    <w:link w:val="393"/>
    <w:qFormat/>
    <w:uiPriority w:val="0"/>
    <w:rPr>
      <w:rFonts w:eastAsia="宋体"/>
      <w:spacing w:val="10"/>
      <w:sz w:val="24"/>
    </w:rPr>
  </w:style>
  <w:style w:type="paragraph" w:customStyle="1" w:styleId="393">
    <w:name w:val="新正文 Char"/>
    <w:basedOn w:val="1"/>
    <w:link w:val="392"/>
    <w:qFormat/>
    <w:uiPriority w:val="0"/>
    <w:pPr>
      <w:widowControl w:val="0"/>
      <w:spacing w:after="120"/>
      <w:ind w:firstLine="540"/>
    </w:pPr>
    <w:rPr>
      <w:rFonts w:asciiTheme="minorHAnsi" w:hAnsiTheme="minorHAnsi" w:cstheme="minorBidi"/>
      <w:spacing w:val="10"/>
      <w:kern w:val="2"/>
      <w:szCs w:val="22"/>
    </w:rPr>
  </w:style>
  <w:style w:type="character" w:customStyle="1" w:styleId="394">
    <w:name w:val="正文 1 Char Char"/>
    <w:link w:val="395"/>
    <w:qFormat/>
    <w:uiPriority w:val="0"/>
    <w:rPr>
      <w:rFonts w:ascii="Garamond" w:hAnsi="Garamond"/>
      <w:sz w:val="24"/>
    </w:rPr>
  </w:style>
  <w:style w:type="paragraph" w:customStyle="1" w:styleId="395">
    <w:name w:val="正文 1"/>
    <w:basedOn w:val="1"/>
    <w:link w:val="394"/>
    <w:qFormat/>
    <w:uiPriority w:val="0"/>
    <w:pPr>
      <w:tabs>
        <w:tab w:val="left" w:pos="900"/>
        <w:tab w:val="left" w:pos="1980"/>
        <w:tab w:val="left" w:pos="3060"/>
        <w:tab w:val="left" w:pos="4140"/>
        <w:tab w:val="left" w:pos="5220"/>
        <w:tab w:val="left" w:pos="6300"/>
        <w:tab w:val="left" w:pos="7380"/>
      </w:tabs>
      <w:spacing w:before="120" w:after="156" w:afterLines="50"/>
      <w:ind w:left="425" w:firstLine="482"/>
    </w:pPr>
    <w:rPr>
      <w:rFonts w:ascii="Garamond" w:hAnsi="Garamond" w:eastAsiaTheme="minorEastAsia" w:cstheme="minorBidi"/>
      <w:kern w:val="2"/>
      <w:szCs w:val="22"/>
    </w:rPr>
  </w:style>
  <w:style w:type="character" w:customStyle="1" w:styleId="396">
    <w:name w:val="表内文字居中 Char Char"/>
    <w:qFormat/>
    <w:uiPriority w:val="0"/>
    <w:rPr>
      <w:rFonts w:eastAsia="宋体"/>
      <w:color w:val="000000"/>
      <w:sz w:val="24"/>
      <w:szCs w:val="21"/>
      <w:lang w:val="en-US" w:eastAsia="zh-CN" w:bidi="ar-SA"/>
    </w:rPr>
  </w:style>
  <w:style w:type="character" w:customStyle="1" w:styleId="397">
    <w:name w:val="Z_Var"/>
    <w:qFormat/>
    <w:uiPriority w:val="0"/>
    <w:rPr>
      <w:rFonts w:ascii="Palatino Linotype" w:hAnsi="Palatino Linotype"/>
      <w:i/>
      <w:sz w:val="20"/>
    </w:rPr>
  </w:style>
  <w:style w:type="character" w:customStyle="1" w:styleId="398">
    <w:name w:val="标题  4 Char Char"/>
    <w:qFormat/>
    <w:uiPriority w:val="0"/>
    <w:rPr>
      <w:rFonts w:hint="eastAsia" w:ascii="宋体" w:hAnsi="宋体" w:eastAsia="宋体"/>
      <w:b/>
      <w:kern w:val="2"/>
      <w:sz w:val="28"/>
      <w:lang w:val="en-US" w:eastAsia="zh-CN" w:bidi="ar-SA"/>
    </w:rPr>
  </w:style>
  <w:style w:type="character" w:customStyle="1" w:styleId="399">
    <w:name w:val="Item List Char Char"/>
    <w:link w:val="400"/>
    <w:qFormat/>
    <w:uiPriority w:val="0"/>
  </w:style>
  <w:style w:type="paragraph" w:customStyle="1" w:styleId="400">
    <w:name w:val="Item List"/>
    <w:basedOn w:val="1"/>
    <w:link w:val="399"/>
    <w:qFormat/>
    <w:uiPriority w:val="0"/>
    <w:pPr>
      <w:widowControl w:val="0"/>
      <w:tabs>
        <w:tab w:val="left" w:pos="420"/>
        <w:tab w:val="left" w:pos="1620"/>
        <w:tab w:val="left" w:pos="1701"/>
      </w:tabs>
      <w:snapToGrid w:val="0"/>
      <w:spacing w:after="156" w:afterLines="50"/>
      <w:ind w:left="1620" w:hanging="360"/>
    </w:pPr>
    <w:rPr>
      <w:rFonts w:asciiTheme="minorHAnsi" w:hAnsiTheme="minorHAnsi" w:eastAsiaTheme="minorEastAsia" w:cstheme="minorBidi"/>
      <w:kern w:val="2"/>
      <w:szCs w:val="22"/>
    </w:rPr>
  </w:style>
  <w:style w:type="character" w:customStyle="1" w:styleId="401">
    <w:name w:val="文本框w Char"/>
    <w:qFormat/>
    <w:uiPriority w:val="0"/>
    <w:rPr>
      <w:rFonts w:ascii="Tahoma" w:hAnsi="Tahoma" w:eastAsia="宋体"/>
      <w:kern w:val="2"/>
      <w:sz w:val="24"/>
      <w:szCs w:val="24"/>
      <w:u w:val="single" w:color="FFFFFF"/>
      <w:lang w:val="en-US" w:eastAsia="zh-CN" w:bidi="ar-SA"/>
    </w:rPr>
  </w:style>
  <w:style w:type="character" w:customStyle="1" w:styleId="402">
    <w:name w:val="Char Char Char Char"/>
    <w:qFormat/>
    <w:uiPriority w:val="0"/>
    <w:rPr>
      <w:rFonts w:eastAsia="宋体"/>
      <w:b/>
      <w:bCs/>
      <w:kern w:val="44"/>
      <w:sz w:val="48"/>
      <w:szCs w:val="48"/>
      <w:lang w:val="en-US" w:eastAsia="zh-CN" w:bidi="ar-SA"/>
    </w:rPr>
  </w:style>
  <w:style w:type="character" w:customStyle="1" w:styleId="403">
    <w:name w:val="正文4 Char Char"/>
    <w:link w:val="404"/>
    <w:qFormat/>
    <w:uiPriority w:val="0"/>
    <w:rPr>
      <w:sz w:val="24"/>
    </w:rPr>
  </w:style>
  <w:style w:type="paragraph" w:customStyle="1" w:styleId="404">
    <w:name w:val="正文4"/>
    <w:basedOn w:val="1"/>
    <w:link w:val="403"/>
    <w:qFormat/>
    <w:uiPriority w:val="0"/>
    <w:pPr>
      <w:widowControl w:val="0"/>
      <w:tabs>
        <w:tab w:val="left" w:pos="520"/>
        <w:tab w:val="left" w:pos="840"/>
      </w:tabs>
      <w:spacing w:before="60" w:after="60"/>
      <w:ind w:left="820" w:leftChars="400" w:hanging="420"/>
    </w:pPr>
    <w:rPr>
      <w:rFonts w:asciiTheme="minorHAnsi" w:hAnsiTheme="minorHAnsi" w:eastAsiaTheme="minorEastAsia" w:cstheme="minorBidi"/>
      <w:kern w:val="2"/>
      <w:szCs w:val="22"/>
    </w:rPr>
  </w:style>
  <w:style w:type="character" w:customStyle="1" w:styleId="405">
    <w:name w:val="Heading 4 Char Char"/>
    <w:qFormat/>
    <w:uiPriority w:val="0"/>
    <w:rPr>
      <w:rFonts w:ascii="Arial" w:hAnsi="Arial" w:eastAsia="黑体"/>
      <w:b/>
      <w:bCs/>
      <w:kern w:val="2"/>
      <w:sz w:val="28"/>
      <w:szCs w:val="28"/>
      <w:lang w:val="en-US" w:eastAsia="zh-CN" w:bidi="ar-SA"/>
    </w:rPr>
  </w:style>
  <w:style w:type="character" w:customStyle="1" w:styleId="406">
    <w:name w:val="p141"/>
    <w:qFormat/>
    <w:uiPriority w:val="0"/>
    <w:rPr>
      <w:sz w:val="21"/>
      <w:szCs w:val="21"/>
    </w:rPr>
  </w:style>
  <w:style w:type="character" w:customStyle="1" w:styleId="407">
    <w:name w:val="文档结构图 Char1"/>
    <w:qFormat/>
    <w:uiPriority w:val="99"/>
    <w:rPr>
      <w:rFonts w:ascii="宋体"/>
      <w:kern w:val="2"/>
      <w:sz w:val="18"/>
      <w:szCs w:val="18"/>
    </w:rPr>
  </w:style>
  <w:style w:type="character" w:customStyle="1" w:styleId="408">
    <w:name w:val="正文首行缩进 2 字符"/>
    <w:qFormat/>
    <w:uiPriority w:val="0"/>
    <w:rPr>
      <w:rFonts w:eastAsia="宋体"/>
      <w:sz w:val="24"/>
    </w:rPr>
  </w:style>
  <w:style w:type="character" w:customStyle="1" w:styleId="409">
    <w:name w:val="style24"/>
    <w:qFormat/>
    <w:uiPriority w:val="0"/>
  </w:style>
  <w:style w:type="character" w:customStyle="1" w:styleId="410">
    <w:name w:val="表标题 Char Char"/>
    <w:qFormat/>
    <w:uiPriority w:val="0"/>
    <w:rPr>
      <w:rFonts w:eastAsia="宋体" w:cs="宋体"/>
      <w:b/>
      <w:kern w:val="2"/>
      <w:sz w:val="21"/>
      <w:szCs w:val="24"/>
      <w:lang w:val="en-US" w:eastAsia="zh-CN" w:bidi="ar-SA"/>
    </w:rPr>
  </w:style>
  <w:style w:type="character" w:customStyle="1" w:styleId="411">
    <w:name w:val="f_imagecaption"/>
    <w:qFormat/>
    <w:uiPriority w:val="0"/>
    <w:rPr>
      <w:rFonts w:eastAsia="宋体"/>
      <w:kern w:val="2"/>
      <w:sz w:val="24"/>
      <w:szCs w:val="24"/>
      <w:lang w:val="en-US" w:eastAsia="zh-CN" w:bidi="ar-SA"/>
    </w:rPr>
  </w:style>
  <w:style w:type="character" w:customStyle="1" w:styleId="412">
    <w:name w:val="一级正文 Char Char"/>
    <w:link w:val="413"/>
    <w:qFormat/>
    <w:uiPriority w:val="0"/>
    <w:rPr>
      <w:sz w:val="24"/>
    </w:rPr>
  </w:style>
  <w:style w:type="paragraph" w:customStyle="1" w:styleId="413">
    <w:name w:val="一级正文"/>
    <w:basedOn w:val="1"/>
    <w:link w:val="412"/>
    <w:qFormat/>
    <w:uiPriority w:val="0"/>
    <w:pPr>
      <w:widowControl w:val="0"/>
    </w:pPr>
    <w:rPr>
      <w:rFonts w:asciiTheme="minorHAnsi" w:hAnsiTheme="minorHAnsi" w:eastAsiaTheme="minorEastAsia" w:cstheme="minorBidi"/>
      <w:kern w:val="2"/>
      <w:szCs w:val="22"/>
    </w:rPr>
  </w:style>
  <w:style w:type="character" w:customStyle="1" w:styleId="414">
    <w:name w:val="Char Char34"/>
    <w:qFormat/>
    <w:uiPriority w:val="0"/>
    <w:rPr>
      <w:rFonts w:hint="eastAsia" w:ascii="宋体" w:hAnsi="宋体" w:eastAsia="宋体"/>
      <w:b/>
      <w:bCs/>
      <w:kern w:val="2"/>
      <w:sz w:val="21"/>
      <w:szCs w:val="24"/>
      <w:lang w:val="en-US" w:eastAsia="zh-CN" w:bidi="ar-SA"/>
    </w:rPr>
  </w:style>
  <w:style w:type="character" w:customStyle="1" w:styleId="415">
    <w:name w:val="页眉1 Char3"/>
    <w:qFormat/>
    <w:uiPriority w:val="0"/>
    <w:rPr>
      <w:rFonts w:eastAsia="宋体"/>
      <w:kern w:val="2"/>
      <w:sz w:val="18"/>
      <w:szCs w:val="18"/>
      <w:lang w:val="en-US" w:eastAsia="zh-CN" w:bidi="ar-SA"/>
    </w:rPr>
  </w:style>
  <w:style w:type="character" w:customStyle="1" w:styleId="416">
    <w:name w:val="标题 3 Char Char"/>
    <w:qFormat/>
    <w:uiPriority w:val="0"/>
    <w:rPr>
      <w:rFonts w:eastAsia="宋体"/>
      <w:b/>
      <w:bCs/>
      <w:kern w:val="2"/>
      <w:sz w:val="32"/>
      <w:szCs w:val="32"/>
      <w:lang w:val="en-US" w:eastAsia="zh-CN" w:bidi="ar-SA"/>
    </w:rPr>
  </w:style>
  <w:style w:type="character" w:customStyle="1" w:styleId="417">
    <w:name w:val="图标题 Char Char"/>
    <w:link w:val="418"/>
    <w:qFormat/>
    <w:uiPriority w:val="0"/>
    <w:rPr>
      <w:rFonts w:eastAsia="宋体" w:cs="Arial"/>
      <w:lang w:bidi="en-US"/>
    </w:rPr>
  </w:style>
  <w:style w:type="paragraph" w:customStyle="1" w:styleId="418">
    <w:name w:val="图标题"/>
    <w:basedOn w:val="419"/>
    <w:link w:val="417"/>
    <w:qFormat/>
    <w:uiPriority w:val="0"/>
    <w:pPr>
      <w:spacing w:after="156" w:afterLines="50"/>
    </w:pPr>
    <w:rPr>
      <w:rFonts w:cs="Arial" w:asciiTheme="minorHAnsi" w:hAnsiTheme="minorHAnsi"/>
      <w:kern w:val="2"/>
      <w:szCs w:val="22"/>
    </w:rPr>
  </w:style>
  <w:style w:type="paragraph" w:customStyle="1" w:styleId="419">
    <w:name w:val="样式 图标题 + 段前: 0.5 行"/>
    <w:basedOn w:val="1"/>
    <w:qFormat/>
    <w:uiPriority w:val="0"/>
    <w:pPr>
      <w:snapToGrid w:val="0"/>
      <w:spacing w:before="50" w:beforeLines="50"/>
      <w:jc w:val="center"/>
      <w:outlineLvl w:val="4"/>
    </w:pPr>
    <w:rPr>
      <w:szCs w:val="20"/>
      <w:lang w:eastAsia="en-US" w:bidi="en-US"/>
    </w:rPr>
  </w:style>
  <w:style w:type="character" w:customStyle="1" w:styleId="420">
    <w:name w:val="表格内容小五 Char"/>
    <w:qFormat/>
    <w:uiPriority w:val="0"/>
    <w:rPr>
      <w:rFonts w:ascii="Arial" w:hAnsi="Arial" w:eastAsia="宋体" w:cs="宋体"/>
      <w:kern w:val="2"/>
      <w:sz w:val="18"/>
      <w:lang w:val="en-US" w:eastAsia="zh-CN" w:bidi="ar-SA"/>
    </w:rPr>
  </w:style>
  <w:style w:type="character" w:customStyle="1" w:styleId="421">
    <w:name w:val="脚注文本 Char Char"/>
    <w:qFormat/>
    <w:uiPriority w:val="0"/>
    <w:rPr>
      <w:rFonts w:eastAsia="宋体"/>
      <w:sz w:val="18"/>
      <w:szCs w:val="18"/>
      <w:lang w:val="en-US" w:eastAsia="zh-CN" w:bidi="ar-SA"/>
    </w:rPr>
  </w:style>
  <w:style w:type="character" w:customStyle="1" w:styleId="422">
    <w:name w:val="Char Char161"/>
    <w:qFormat/>
    <w:uiPriority w:val="0"/>
    <w:rPr>
      <w:rFonts w:ascii="Times New Roman" w:hAnsi="Times New Roman" w:eastAsia="宋体" w:cs="Times New Roman"/>
      <w:szCs w:val="24"/>
    </w:rPr>
  </w:style>
  <w:style w:type="character" w:customStyle="1" w:styleId="423">
    <w:name w:val="Z_End of steps Char Char"/>
    <w:qFormat/>
    <w:uiPriority w:val="0"/>
    <w:rPr>
      <w:rFonts w:ascii="Verdana" w:hAnsi="Verdana" w:eastAsia="宋体"/>
      <w:b/>
      <w:smallCaps/>
      <w:lang w:val="en-US" w:eastAsia="zh-CN" w:bidi="ar-SA"/>
    </w:rPr>
  </w:style>
  <w:style w:type="character" w:customStyle="1" w:styleId="424">
    <w:name w:val="标题5 Char Char"/>
    <w:link w:val="425"/>
    <w:qFormat/>
    <w:uiPriority w:val="0"/>
    <w:rPr>
      <w:rFonts w:eastAsia="黑体"/>
      <w:b/>
      <w:bCs/>
      <w:sz w:val="30"/>
      <w:szCs w:val="32"/>
    </w:rPr>
  </w:style>
  <w:style w:type="paragraph" w:customStyle="1" w:styleId="425">
    <w:name w:val="标题5"/>
    <w:basedOn w:val="5"/>
    <w:link w:val="424"/>
    <w:qFormat/>
    <w:uiPriority w:val="0"/>
    <w:pPr>
      <w:spacing w:before="260" w:after="260" w:line="415" w:lineRule="auto"/>
      <w:ind w:left="300" w:leftChars="300"/>
    </w:pPr>
    <w:rPr>
      <w:rFonts w:asciiTheme="minorHAnsi" w:hAnsiTheme="minorHAnsi" w:cstheme="minorBidi"/>
      <w:b/>
      <w:kern w:val="2"/>
      <w:sz w:val="30"/>
    </w:rPr>
  </w:style>
  <w:style w:type="character" w:customStyle="1" w:styleId="426">
    <w:name w:val="正文文字 2 Char Char"/>
    <w:qFormat/>
    <w:uiPriority w:val="0"/>
    <w:rPr>
      <w:rFonts w:eastAsia="宋体"/>
      <w:lang w:val="en-US" w:eastAsia="zh-CN" w:bidi="ar-SA"/>
    </w:rPr>
  </w:style>
  <w:style w:type="character" w:customStyle="1" w:styleId="427">
    <w:name w:val="Char Char14"/>
    <w:qFormat/>
    <w:uiPriority w:val="0"/>
    <w:rPr>
      <w:rFonts w:ascii="Times New Roman" w:hAnsi="Times New Roman" w:eastAsia="宋体" w:cs="Times New Roman"/>
      <w:szCs w:val="24"/>
    </w:rPr>
  </w:style>
  <w:style w:type="character" w:customStyle="1" w:styleId="428">
    <w:name w:val="HKIC正文编号 Char Char"/>
    <w:link w:val="429"/>
    <w:qFormat/>
    <w:uiPriority w:val="0"/>
    <w:rPr>
      <w:rFonts w:ascii="仿宋_GB2312" w:hAnsi="仿宋_GB2312" w:eastAsia="仿宋_GB2312"/>
      <w:spacing w:val="-8"/>
      <w:sz w:val="28"/>
      <w:szCs w:val="28"/>
    </w:rPr>
  </w:style>
  <w:style w:type="paragraph" w:customStyle="1" w:styleId="429">
    <w:name w:val="HKIC正文编号"/>
    <w:basedOn w:val="1"/>
    <w:link w:val="428"/>
    <w:qFormat/>
    <w:uiPriority w:val="0"/>
    <w:pPr>
      <w:widowControl w:val="0"/>
      <w:tabs>
        <w:tab w:val="left" w:pos="425"/>
        <w:tab w:val="left" w:pos="987"/>
      </w:tabs>
      <w:spacing w:line="360" w:lineRule="exact"/>
      <w:ind w:left="425" w:hanging="425"/>
    </w:pPr>
    <w:rPr>
      <w:rFonts w:ascii="仿宋_GB2312" w:hAnsi="仿宋_GB2312" w:eastAsia="仿宋_GB2312" w:cstheme="minorBidi"/>
      <w:spacing w:val="-8"/>
      <w:kern w:val="2"/>
      <w:sz w:val="28"/>
      <w:szCs w:val="28"/>
    </w:rPr>
  </w:style>
  <w:style w:type="character" w:customStyle="1" w:styleId="430">
    <w:name w:val="spelle"/>
    <w:qFormat/>
    <w:uiPriority w:val="0"/>
  </w:style>
  <w:style w:type="character" w:customStyle="1" w:styleId="431">
    <w:name w:val="Ind Char Char"/>
    <w:qFormat/>
    <w:uiPriority w:val="0"/>
    <w:rPr>
      <w:rFonts w:hint="eastAsia" w:ascii="宋体" w:hAnsi="宋体" w:eastAsia="宋体"/>
      <w:kern w:val="2"/>
      <w:sz w:val="24"/>
      <w:szCs w:val="24"/>
      <w:lang w:val="en-US" w:eastAsia="zh-CN" w:bidi="ar-SA"/>
    </w:rPr>
  </w:style>
  <w:style w:type="character" w:customStyle="1" w:styleId="432">
    <w:name w:val="样式 标题 1 + 小四 Char Char"/>
    <w:qFormat/>
    <w:uiPriority w:val="0"/>
    <w:rPr>
      <w:rFonts w:eastAsia="宋体"/>
      <w:b/>
      <w:bCs/>
      <w:kern w:val="44"/>
      <w:sz w:val="52"/>
      <w:szCs w:val="52"/>
      <w:lang w:val="en-US" w:eastAsia="zh-CN"/>
    </w:rPr>
  </w:style>
  <w:style w:type="character" w:customStyle="1" w:styleId="433">
    <w:name w:val="z-窗体顶端 Char1"/>
    <w:qFormat/>
    <w:uiPriority w:val="0"/>
    <w:rPr>
      <w:rFonts w:ascii="Arial" w:hAnsi="Arial" w:cs="Arial"/>
      <w:vanish/>
      <w:kern w:val="2"/>
      <w:sz w:val="16"/>
      <w:szCs w:val="16"/>
    </w:rPr>
  </w:style>
  <w:style w:type="character" w:customStyle="1" w:styleId="434">
    <w:name w:val="Char Char181"/>
    <w:qFormat/>
    <w:locked/>
    <w:uiPriority w:val="0"/>
    <w:rPr>
      <w:rFonts w:ascii="宋体" w:hAnsi="宋体" w:eastAsia="宋体"/>
      <w:kern w:val="2"/>
      <w:sz w:val="21"/>
      <w:szCs w:val="24"/>
      <w:lang w:val="en-US" w:eastAsia="zh-CN" w:bidi="ar-SA"/>
    </w:rPr>
  </w:style>
  <w:style w:type="character" w:customStyle="1" w:styleId="435">
    <w:name w:val="maywed421"/>
    <w:qFormat/>
    <w:uiPriority w:val="0"/>
    <w:rPr>
      <w:color w:val="366FB6"/>
      <w:u w:val="none"/>
    </w:rPr>
  </w:style>
  <w:style w:type="character" w:customStyle="1" w:styleId="436">
    <w:name w:val="标题 1 Char Char"/>
    <w:qFormat/>
    <w:uiPriority w:val="0"/>
    <w:rPr>
      <w:rFonts w:ascii="楷体_GB2312" w:eastAsia="黑体"/>
      <w:bCs/>
      <w:kern w:val="44"/>
      <w:sz w:val="44"/>
      <w:szCs w:val="44"/>
      <w:lang w:val="en-US" w:eastAsia="zh-CN" w:bidi="ar-SA"/>
    </w:rPr>
  </w:style>
  <w:style w:type="character" w:customStyle="1" w:styleId="437">
    <w:name w:val="正文文本 3 字符1"/>
    <w:qFormat/>
    <w:uiPriority w:val="0"/>
    <w:rPr>
      <w:rFonts w:eastAsia="宋体"/>
      <w:b/>
      <w:bCs/>
      <w:iCs/>
      <w:sz w:val="24"/>
    </w:rPr>
  </w:style>
  <w:style w:type="character" w:customStyle="1" w:styleId="438">
    <w:name w:val="grame"/>
    <w:qFormat/>
    <w:uiPriority w:val="0"/>
  </w:style>
  <w:style w:type="character" w:customStyle="1" w:styleId="439">
    <w:name w:val="A_正文(小四1.5行距) Char"/>
    <w:link w:val="440"/>
    <w:qFormat/>
    <w:uiPriority w:val="0"/>
    <w:rPr>
      <w:sz w:val="24"/>
      <w:lang w:val="en-AU"/>
    </w:rPr>
  </w:style>
  <w:style w:type="paragraph" w:customStyle="1" w:styleId="440">
    <w:name w:val="A_正文(小四1.5行距)"/>
    <w:basedOn w:val="1"/>
    <w:link w:val="439"/>
    <w:qFormat/>
    <w:uiPriority w:val="0"/>
    <w:pPr>
      <w:widowControl w:val="0"/>
    </w:pPr>
    <w:rPr>
      <w:rFonts w:asciiTheme="minorHAnsi" w:hAnsiTheme="minorHAnsi" w:eastAsiaTheme="minorEastAsia" w:cstheme="minorBidi"/>
      <w:kern w:val="2"/>
      <w:szCs w:val="22"/>
      <w:lang w:val="en-AU"/>
    </w:rPr>
  </w:style>
  <w:style w:type="character" w:customStyle="1" w:styleId="441">
    <w:name w:val="highlight1"/>
    <w:qFormat/>
    <w:uiPriority w:val="0"/>
    <w:rPr>
      <w:rFonts w:eastAsia="宋体"/>
      <w:kern w:val="2"/>
      <w:sz w:val="21"/>
      <w:szCs w:val="21"/>
      <w:lang w:val="en-US" w:eastAsia="zh-CN" w:bidi="ar-SA"/>
    </w:rPr>
  </w:style>
  <w:style w:type="character" w:customStyle="1" w:styleId="442">
    <w:name w:val="style261"/>
    <w:qFormat/>
    <w:uiPriority w:val="0"/>
    <w:rPr>
      <w:sz w:val="18"/>
      <w:szCs w:val="18"/>
    </w:rPr>
  </w:style>
  <w:style w:type="character" w:customStyle="1" w:styleId="443">
    <w:name w:val="标题-3 Char Char7"/>
    <w:qFormat/>
    <w:uiPriority w:val="0"/>
    <w:rPr>
      <w:rFonts w:ascii="Arial" w:hAnsi="Arial" w:eastAsia="宋体"/>
      <w:b/>
      <w:sz w:val="36"/>
      <w:lang w:val="en-US" w:eastAsia="zh-CN" w:bidi="ar-SA"/>
    </w:rPr>
  </w:style>
  <w:style w:type="character" w:customStyle="1" w:styleId="444">
    <w:name w:val="表格居中B Char Char"/>
    <w:link w:val="445"/>
    <w:qFormat/>
    <w:uiPriority w:val="0"/>
    <w:rPr>
      <w:rFonts w:ascii="Tahoma" w:hAnsi="Tahoma"/>
      <w:sz w:val="24"/>
    </w:rPr>
  </w:style>
  <w:style w:type="paragraph" w:customStyle="1" w:styleId="445">
    <w:name w:val="表格居中B"/>
    <w:basedOn w:val="1"/>
    <w:link w:val="444"/>
    <w:qFormat/>
    <w:uiPriority w:val="0"/>
    <w:pPr>
      <w:widowControl w:val="0"/>
    </w:pPr>
    <w:rPr>
      <w:rFonts w:ascii="Tahoma" w:hAnsi="Tahoma" w:eastAsiaTheme="minorEastAsia" w:cstheme="minorBidi"/>
      <w:kern w:val="2"/>
      <w:szCs w:val="22"/>
    </w:rPr>
  </w:style>
  <w:style w:type="character" w:customStyle="1" w:styleId="446">
    <w:name w:val="奥格正文格式 Char"/>
    <w:qFormat/>
    <w:locked/>
    <w:uiPriority w:val="0"/>
    <w:rPr>
      <w:kern w:val="2"/>
      <w:sz w:val="24"/>
      <w:szCs w:val="24"/>
    </w:rPr>
  </w:style>
  <w:style w:type="character" w:customStyle="1" w:styleId="447">
    <w:name w:val="normal1"/>
    <w:qFormat/>
    <w:uiPriority w:val="0"/>
    <w:rPr>
      <w:rFonts w:hint="default" w:ascii="Tahoma" w:hAnsi="Tahoma" w:cs="Tahoma"/>
      <w:sz w:val="18"/>
      <w:szCs w:val="18"/>
    </w:rPr>
  </w:style>
  <w:style w:type="character" w:customStyle="1" w:styleId="448">
    <w:name w:val="Char Char28"/>
    <w:qFormat/>
    <w:uiPriority w:val="0"/>
    <w:rPr>
      <w:rFonts w:hint="eastAsia" w:ascii="宋体" w:hAnsi="宋体" w:eastAsia="宋体"/>
      <w:b/>
      <w:bCs/>
      <w:kern w:val="2"/>
      <w:sz w:val="24"/>
      <w:szCs w:val="24"/>
      <w:lang w:val="en-US" w:eastAsia="zh-CN" w:bidi="ar-SA"/>
    </w:rPr>
  </w:style>
  <w:style w:type="character" w:customStyle="1" w:styleId="449">
    <w:name w:val="手册-正文 Char Char Char Char Char Char Char"/>
    <w:link w:val="450"/>
    <w:qFormat/>
    <w:uiPriority w:val="0"/>
  </w:style>
  <w:style w:type="paragraph" w:customStyle="1" w:styleId="450">
    <w:name w:val="手册-正文"/>
    <w:link w:val="449"/>
    <w:qFormat/>
    <w:uiPriority w:val="0"/>
    <w:pPr>
      <w:widowControl w:val="0"/>
      <w:adjustRightInd w:val="0"/>
      <w:spacing w:line="360" w:lineRule="auto"/>
      <w:ind w:firstLine="440" w:firstLineChars="200"/>
      <w:jc w:val="both"/>
      <w:textAlignment w:val="baseline"/>
    </w:pPr>
    <w:rPr>
      <w:rFonts w:asciiTheme="minorHAnsi" w:hAnsiTheme="minorHAnsi" w:eastAsiaTheme="minorEastAsia" w:cstheme="minorBidi"/>
      <w:kern w:val="2"/>
      <w:sz w:val="21"/>
      <w:szCs w:val="22"/>
      <w:lang w:val="en-US" w:eastAsia="zh-CN" w:bidi="ar-SA"/>
    </w:rPr>
  </w:style>
  <w:style w:type="character" w:customStyle="1" w:styleId="451">
    <w:name w:val="HKIC正文标角 Char Char"/>
    <w:link w:val="452"/>
    <w:qFormat/>
    <w:uiPriority w:val="0"/>
    <w:rPr>
      <w:rFonts w:ascii="Arial" w:hAnsi="宋体" w:eastAsia="仿宋_GB2312"/>
      <w:bCs/>
      <w:spacing w:val="-8"/>
      <w:sz w:val="28"/>
      <w:szCs w:val="28"/>
      <w:lang w:val="en-GB"/>
    </w:rPr>
  </w:style>
  <w:style w:type="paragraph" w:customStyle="1" w:styleId="452">
    <w:name w:val="HKIC正文标角"/>
    <w:basedOn w:val="1"/>
    <w:link w:val="451"/>
    <w:qFormat/>
    <w:uiPriority w:val="0"/>
    <w:pPr>
      <w:widowControl w:val="0"/>
      <w:tabs>
        <w:tab w:val="left" w:pos="987"/>
      </w:tabs>
      <w:spacing w:before="93" w:beforeLines="30" w:line="360" w:lineRule="exact"/>
      <w:ind w:left="987" w:hanging="420"/>
    </w:pPr>
    <w:rPr>
      <w:rFonts w:ascii="Arial" w:eastAsia="仿宋_GB2312" w:cstheme="minorBidi"/>
      <w:bCs/>
      <w:spacing w:val="-8"/>
      <w:kern w:val="2"/>
      <w:sz w:val="28"/>
      <w:szCs w:val="28"/>
      <w:lang w:val="en-GB"/>
    </w:rPr>
  </w:style>
  <w:style w:type="character" w:customStyle="1" w:styleId="453">
    <w:name w:val="Char Char5"/>
    <w:qFormat/>
    <w:locked/>
    <w:uiPriority w:val="99"/>
    <w:rPr>
      <w:rFonts w:ascii="宋体" w:hAnsi="宋体" w:eastAsia="宋体"/>
      <w:kern w:val="2"/>
      <w:sz w:val="21"/>
      <w:szCs w:val="24"/>
      <w:lang w:val="en-US" w:eastAsia="zh-CN" w:bidi="ar-SA"/>
    </w:rPr>
  </w:style>
  <w:style w:type="character" w:customStyle="1" w:styleId="454">
    <w:name w:val="样式 正文文本正文文字body text?y????×?????建议书标准?y?????bt?y???? + T... Char Char Char Char"/>
    <w:link w:val="455"/>
    <w:qFormat/>
    <w:uiPriority w:val="0"/>
    <w:rPr>
      <w:rFonts w:eastAsia="宋体"/>
      <w:sz w:val="24"/>
    </w:rPr>
  </w:style>
  <w:style w:type="paragraph" w:customStyle="1" w:styleId="455">
    <w:name w:val="样式 正文文本正文文字body text?y????×?????建议书标准?y?????bt?y???? + T... Char Char"/>
    <w:basedOn w:val="34"/>
    <w:link w:val="454"/>
    <w:qFormat/>
    <w:uiPriority w:val="0"/>
    <w:pPr>
      <w:widowControl/>
      <w:overflowPunct w:val="0"/>
      <w:autoSpaceDE w:val="0"/>
      <w:autoSpaceDN w:val="0"/>
      <w:adjustRightInd w:val="0"/>
      <w:spacing w:before="120"/>
      <w:ind w:left="2520"/>
      <w:jc w:val="left"/>
      <w:textAlignment w:val="baseline"/>
    </w:pPr>
    <w:rPr>
      <w:rFonts w:eastAsia="宋体"/>
      <w:szCs w:val="22"/>
    </w:rPr>
  </w:style>
  <w:style w:type="character" w:customStyle="1" w:styleId="456">
    <w:name w:val="news"/>
    <w:qFormat/>
    <w:uiPriority w:val="0"/>
  </w:style>
  <w:style w:type="character" w:customStyle="1" w:styleId="457">
    <w:name w:val="style6"/>
    <w:qFormat/>
    <w:uiPriority w:val="0"/>
  </w:style>
  <w:style w:type="character" w:customStyle="1" w:styleId="458">
    <w:name w:val="text23"/>
    <w:qFormat/>
    <w:uiPriority w:val="0"/>
  </w:style>
  <w:style w:type="character" w:customStyle="1" w:styleId="459">
    <w:name w:val="电子邮件签名 字符1"/>
    <w:qFormat/>
    <w:uiPriority w:val="0"/>
  </w:style>
  <w:style w:type="character" w:customStyle="1" w:styleId="460">
    <w:name w:val="图下文字 Char"/>
    <w:qFormat/>
    <w:uiPriority w:val="0"/>
    <w:rPr>
      <w:rFonts w:eastAsia="宋体"/>
      <w:kern w:val="2"/>
      <w:sz w:val="18"/>
      <w:lang w:val="en-US" w:eastAsia="zh-CN" w:bidi="ar-SA"/>
    </w:rPr>
  </w:style>
  <w:style w:type="character" w:customStyle="1" w:styleId="461">
    <w:name w:val="s31"/>
    <w:qFormat/>
    <w:uiPriority w:val="0"/>
    <w:rPr>
      <w:sz w:val="22"/>
      <w:szCs w:val="22"/>
    </w:rPr>
  </w:style>
  <w:style w:type="character" w:customStyle="1" w:styleId="462">
    <w:name w:val="Table Description Char Char"/>
    <w:link w:val="463"/>
    <w:qFormat/>
    <w:uiPriority w:val="0"/>
  </w:style>
  <w:style w:type="paragraph" w:customStyle="1" w:styleId="463">
    <w:name w:val="Table Description"/>
    <w:basedOn w:val="1"/>
    <w:link w:val="462"/>
    <w:qFormat/>
    <w:uiPriority w:val="0"/>
    <w:pPr>
      <w:widowControl w:val="0"/>
    </w:pPr>
    <w:rPr>
      <w:rFonts w:asciiTheme="minorHAnsi" w:hAnsiTheme="minorHAnsi" w:eastAsiaTheme="minorEastAsia" w:cstheme="minorBidi"/>
      <w:kern w:val="2"/>
      <w:szCs w:val="22"/>
    </w:rPr>
  </w:style>
  <w:style w:type="character" w:customStyle="1" w:styleId="464">
    <w:name w:val="正文_加粗 Char Char"/>
    <w:link w:val="465"/>
    <w:qFormat/>
    <w:uiPriority w:val="0"/>
    <w:rPr>
      <w:b/>
      <w:sz w:val="28"/>
      <w:szCs w:val="28"/>
    </w:rPr>
  </w:style>
  <w:style w:type="paragraph" w:customStyle="1" w:styleId="465">
    <w:name w:val="正文_加粗"/>
    <w:basedOn w:val="1"/>
    <w:next w:val="1"/>
    <w:link w:val="464"/>
    <w:qFormat/>
    <w:uiPriority w:val="0"/>
    <w:pPr>
      <w:widowControl w:val="0"/>
      <w:ind w:firstLine="584"/>
    </w:pPr>
    <w:rPr>
      <w:rFonts w:asciiTheme="minorHAnsi" w:hAnsiTheme="minorHAnsi" w:eastAsiaTheme="minorEastAsia" w:cstheme="minorBidi"/>
      <w:b/>
      <w:kern w:val="2"/>
      <w:sz w:val="28"/>
      <w:szCs w:val="28"/>
    </w:rPr>
  </w:style>
  <w:style w:type="character" w:customStyle="1" w:styleId="466">
    <w:name w:val="Char Char31"/>
    <w:qFormat/>
    <w:uiPriority w:val="0"/>
    <w:rPr>
      <w:rFonts w:ascii="Arial" w:hAnsi="Arial" w:eastAsia="黑体"/>
      <w:kern w:val="2"/>
      <w:sz w:val="24"/>
      <w:szCs w:val="21"/>
      <w:lang w:val="en-US" w:eastAsia="zh-CN" w:bidi="ar-SA"/>
    </w:rPr>
  </w:style>
  <w:style w:type="character" w:customStyle="1" w:styleId="467">
    <w:name w:val="Char Char33"/>
    <w:qFormat/>
    <w:uiPriority w:val="0"/>
    <w:rPr>
      <w:rFonts w:eastAsia="宋体"/>
      <w:b/>
      <w:bCs/>
      <w:kern w:val="2"/>
      <w:sz w:val="24"/>
      <w:szCs w:val="24"/>
      <w:lang w:val="en-US" w:eastAsia="zh-CN" w:bidi="ar-SA"/>
    </w:rPr>
  </w:style>
  <w:style w:type="character" w:customStyle="1" w:styleId="468">
    <w:name w:val="My正文 Char Char"/>
    <w:link w:val="469"/>
    <w:qFormat/>
    <w:uiPriority w:val="0"/>
    <w:rPr>
      <w:rFonts w:ascii="Arial" w:hAnsi="Arial"/>
      <w:sz w:val="24"/>
    </w:rPr>
  </w:style>
  <w:style w:type="paragraph" w:customStyle="1" w:styleId="469">
    <w:name w:val="My正文"/>
    <w:basedOn w:val="1"/>
    <w:link w:val="468"/>
    <w:qFormat/>
    <w:uiPriority w:val="0"/>
    <w:pPr>
      <w:widowControl w:val="0"/>
      <w:adjustRightInd w:val="0"/>
      <w:spacing w:before="120"/>
      <w:ind w:firstLine="567"/>
    </w:pPr>
    <w:rPr>
      <w:rFonts w:ascii="Arial" w:hAnsi="Arial" w:eastAsiaTheme="minorEastAsia" w:cstheme="minorBidi"/>
      <w:kern w:val="2"/>
      <w:szCs w:val="22"/>
    </w:rPr>
  </w:style>
  <w:style w:type="character" w:customStyle="1" w:styleId="470">
    <w:name w:val="样式 正文文本 + 五号 Char Char"/>
    <w:link w:val="471"/>
    <w:qFormat/>
    <w:uiPriority w:val="0"/>
    <w:rPr>
      <w:sz w:val="24"/>
    </w:rPr>
  </w:style>
  <w:style w:type="paragraph" w:customStyle="1" w:styleId="471">
    <w:name w:val="样式 正文文本 + 五号"/>
    <w:basedOn w:val="34"/>
    <w:link w:val="470"/>
    <w:qFormat/>
    <w:uiPriority w:val="0"/>
    <w:pPr>
      <w:tabs>
        <w:tab w:val="left" w:pos="170"/>
        <w:tab w:val="left" w:pos="1440"/>
      </w:tabs>
      <w:spacing w:before="156" w:beforeLines="50" w:after="156" w:afterLines="50"/>
      <w:ind w:left="1140" w:hanging="60"/>
    </w:pPr>
    <w:rPr>
      <w:szCs w:val="22"/>
    </w:rPr>
  </w:style>
  <w:style w:type="character" w:customStyle="1" w:styleId="472">
    <w:name w:val="line1"/>
    <w:qFormat/>
    <w:uiPriority w:val="0"/>
    <w:rPr>
      <w:rFonts w:hint="default" w:ascii="Verdana" w:hAnsi="Verdana"/>
      <w:spacing w:val="31680"/>
      <w:sz w:val="21"/>
      <w:szCs w:val="21"/>
    </w:rPr>
  </w:style>
  <w:style w:type="character" w:customStyle="1" w:styleId="473">
    <w:name w:val="样式 宋体 四号 行距: 1.5 倍行距2 Char Char"/>
    <w:link w:val="474"/>
    <w:qFormat/>
    <w:uiPriority w:val="0"/>
    <w:rPr>
      <w:rFonts w:ascii="仿宋_GB2312" w:hAnsi="仿宋_GB2312" w:eastAsia="仿宋_GB2312"/>
      <w:sz w:val="30"/>
      <w:szCs w:val="30"/>
    </w:rPr>
  </w:style>
  <w:style w:type="paragraph" w:customStyle="1" w:styleId="474">
    <w:name w:val="样式 宋体 四号 行距: 1.5 倍行距2"/>
    <w:basedOn w:val="1"/>
    <w:link w:val="473"/>
    <w:qFormat/>
    <w:uiPriority w:val="0"/>
    <w:pPr>
      <w:widowControl w:val="0"/>
    </w:pPr>
    <w:rPr>
      <w:rFonts w:ascii="仿宋_GB2312" w:hAnsi="仿宋_GB2312" w:eastAsia="仿宋_GB2312" w:cstheme="minorBidi"/>
      <w:kern w:val="2"/>
      <w:sz w:val="30"/>
      <w:szCs w:val="30"/>
    </w:rPr>
  </w:style>
  <w:style w:type="character" w:customStyle="1" w:styleId="475">
    <w:name w:val="Char Char12"/>
    <w:qFormat/>
    <w:uiPriority w:val="0"/>
    <w:rPr>
      <w:rFonts w:eastAsia="宋体"/>
      <w:kern w:val="2"/>
      <w:sz w:val="18"/>
      <w:szCs w:val="18"/>
      <w:lang w:val="en-US" w:eastAsia="zh-CN" w:bidi="ar-SA"/>
    </w:rPr>
  </w:style>
  <w:style w:type="character" w:customStyle="1" w:styleId="476">
    <w:name w:val="b1"/>
    <w:qFormat/>
    <w:uiPriority w:val="0"/>
  </w:style>
  <w:style w:type="character" w:customStyle="1" w:styleId="477">
    <w:name w:val="样式 宋体 首行缩进:  0.75 厘米 行距: 多倍行距 1.3 字行 Char"/>
    <w:link w:val="478"/>
    <w:qFormat/>
    <w:uiPriority w:val="0"/>
    <w:rPr>
      <w:rFonts w:ascii="宋体" w:hAnsi="宋体" w:cs="宋体"/>
      <w:sz w:val="24"/>
    </w:rPr>
  </w:style>
  <w:style w:type="paragraph" w:customStyle="1" w:styleId="478">
    <w:name w:val="样式 宋体 首行缩进:  0.75 厘米 行距: 多倍行距 1.3 字行"/>
    <w:basedOn w:val="1"/>
    <w:link w:val="477"/>
    <w:qFormat/>
    <w:uiPriority w:val="0"/>
    <w:pPr>
      <w:widowControl w:val="0"/>
      <w:spacing w:line="312" w:lineRule="auto"/>
      <w:ind w:firstLine="425"/>
    </w:pPr>
    <w:rPr>
      <w:rFonts w:eastAsiaTheme="minorEastAsia"/>
      <w:kern w:val="2"/>
      <w:szCs w:val="22"/>
    </w:rPr>
  </w:style>
  <w:style w:type="character" w:customStyle="1" w:styleId="479">
    <w:name w:val="HTML 地址 Char Char"/>
    <w:qFormat/>
    <w:uiPriority w:val="0"/>
    <w:rPr>
      <w:rFonts w:eastAsia="宋体"/>
      <w:i/>
      <w:iCs/>
      <w:kern w:val="2"/>
      <w:sz w:val="21"/>
      <w:szCs w:val="24"/>
      <w:lang w:val="en-US" w:eastAsia="zh-CN" w:bidi="ar-SA"/>
    </w:rPr>
  </w:style>
  <w:style w:type="character" w:customStyle="1" w:styleId="480">
    <w:name w:val="Z_Product Name"/>
    <w:qFormat/>
    <w:uiPriority w:val="0"/>
    <w:rPr>
      <w:rFonts w:ascii="Arial" w:hAnsi="Arial"/>
      <w:b/>
      <w:color w:val="005BAB"/>
      <w:spacing w:val="-20"/>
      <w:w w:val="100"/>
      <w:kern w:val="32"/>
      <w:position w:val="0"/>
      <w:sz w:val="60"/>
    </w:rPr>
  </w:style>
  <w:style w:type="character" w:customStyle="1" w:styleId="481">
    <w:name w:val="标题 8(表格) + Char Char"/>
    <w:link w:val="482"/>
    <w:qFormat/>
    <w:uiPriority w:val="0"/>
    <w:rPr>
      <w:rFonts w:ascii="Arial" w:hAnsi="Arial" w:eastAsia="黑体"/>
      <w:sz w:val="24"/>
    </w:rPr>
  </w:style>
  <w:style w:type="paragraph" w:customStyle="1" w:styleId="482">
    <w:name w:val="标题 8(表格) +"/>
    <w:basedOn w:val="483"/>
    <w:link w:val="481"/>
    <w:qFormat/>
    <w:uiPriority w:val="0"/>
    <w:pPr>
      <w:tabs>
        <w:tab w:val="left" w:pos="0"/>
        <w:tab w:val="left" w:pos="227"/>
        <w:tab w:val="left" w:pos="980"/>
      </w:tabs>
      <w:ind w:left="0" w:firstLine="0"/>
    </w:pPr>
    <w:rPr>
      <w:bCs w:val="0"/>
    </w:rPr>
  </w:style>
  <w:style w:type="paragraph" w:customStyle="1" w:styleId="483">
    <w:name w:val="标题-8(表格)"/>
    <w:basedOn w:val="1"/>
    <w:link w:val="696"/>
    <w:qFormat/>
    <w:uiPriority w:val="0"/>
    <w:pPr>
      <w:keepNext/>
      <w:keepLines/>
      <w:widowControl w:val="0"/>
      <w:tabs>
        <w:tab w:val="left" w:pos="227"/>
        <w:tab w:val="left" w:pos="980"/>
      </w:tabs>
      <w:adjustRightInd w:val="0"/>
      <w:snapToGrid w:val="0"/>
      <w:spacing w:before="240" w:line="300" w:lineRule="auto"/>
      <w:ind w:left="980" w:hanging="420"/>
      <w:outlineLvl w:val="7"/>
    </w:pPr>
    <w:rPr>
      <w:rFonts w:ascii="Arial" w:hAnsi="Arial" w:eastAsia="黑体" w:cstheme="minorBidi"/>
      <w:bCs/>
      <w:kern w:val="2"/>
      <w:szCs w:val="22"/>
    </w:rPr>
  </w:style>
  <w:style w:type="character" w:customStyle="1" w:styleId="484">
    <w:name w:val="textsubtitle21"/>
    <w:qFormat/>
    <w:uiPriority w:val="0"/>
    <w:rPr>
      <w:b/>
      <w:bCs/>
      <w:color w:val="000066"/>
      <w:sz w:val="21"/>
      <w:szCs w:val="21"/>
    </w:rPr>
  </w:style>
  <w:style w:type="character" w:customStyle="1" w:styleId="485">
    <w:name w:val="15"/>
    <w:qFormat/>
    <w:uiPriority w:val="0"/>
    <w:rPr>
      <w:rFonts w:hint="default" w:ascii="Times New Roman" w:hAnsi="Times New Roman" w:cs="Times New Roman"/>
      <w:sz w:val="24"/>
      <w:szCs w:val="24"/>
    </w:rPr>
  </w:style>
  <w:style w:type="character" w:customStyle="1" w:styleId="486">
    <w:name w:val="加粗项目符号"/>
    <w:qFormat/>
    <w:uiPriority w:val="0"/>
    <w:rPr>
      <w:rFonts w:hint="default" w:ascii="Tahoma" w:hAnsi="Tahoma" w:eastAsia="宋体" w:cs="Tahoma"/>
      <w:b/>
      <w:bCs/>
      <w:kern w:val="2"/>
      <w:sz w:val="24"/>
      <w:lang w:val="en-US" w:eastAsia="zh-CN" w:bidi="ar-SA"/>
    </w:rPr>
  </w:style>
  <w:style w:type="character" w:customStyle="1" w:styleId="487">
    <w:name w:val="SZF项目正文 Char"/>
    <w:qFormat/>
    <w:locked/>
    <w:uiPriority w:val="0"/>
    <w:rPr>
      <w:rFonts w:ascii="宋体" w:hAnsi="宋体"/>
      <w:sz w:val="24"/>
    </w:rPr>
  </w:style>
  <w:style w:type="character" w:customStyle="1" w:styleId="488">
    <w:name w:val="unnamed1"/>
    <w:qFormat/>
    <w:uiPriority w:val="0"/>
  </w:style>
  <w:style w:type="character" w:customStyle="1" w:styleId="489">
    <w:name w:val="奥格正文格式 Char Char"/>
    <w:link w:val="490"/>
    <w:qFormat/>
    <w:uiPriority w:val="0"/>
    <w:rPr>
      <w:sz w:val="24"/>
    </w:rPr>
  </w:style>
  <w:style w:type="paragraph" w:customStyle="1" w:styleId="490">
    <w:name w:val="奥格正文格式"/>
    <w:basedOn w:val="1"/>
    <w:link w:val="489"/>
    <w:qFormat/>
    <w:uiPriority w:val="0"/>
    <w:pPr>
      <w:widowControl w:val="0"/>
      <w:adjustRightInd w:val="0"/>
    </w:pPr>
    <w:rPr>
      <w:rFonts w:asciiTheme="minorHAnsi" w:hAnsiTheme="minorHAnsi" w:eastAsiaTheme="minorEastAsia" w:cstheme="minorBidi"/>
      <w:kern w:val="2"/>
      <w:szCs w:val="22"/>
    </w:rPr>
  </w:style>
  <w:style w:type="character" w:customStyle="1" w:styleId="491">
    <w:name w:val="Char Char54"/>
    <w:qFormat/>
    <w:uiPriority w:val="0"/>
    <w:rPr>
      <w:rFonts w:ascii="仿宋体" w:eastAsia="仿宋体"/>
      <w:kern w:val="2"/>
      <w:sz w:val="28"/>
      <w:lang w:val="en-US" w:eastAsia="zh-CN" w:bidi="ar-SA"/>
    </w:rPr>
  </w:style>
  <w:style w:type="character" w:customStyle="1" w:styleId="492">
    <w:name w:val="样式 首行缩进:  2 字符 Char Char"/>
    <w:link w:val="493"/>
    <w:qFormat/>
    <w:uiPriority w:val="0"/>
    <w:rPr>
      <w:sz w:val="24"/>
    </w:rPr>
  </w:style>
  <w:style w:type="paragraph" w:customStyle="1" w:styleId="493">
    <w:name w:val="样式 首行缩进:  2 字符"/>
    <w:basedOn w:val="1"/>
    <w:link w:val="492"/>
    <w:qFormat/>
    <w:uiPriority w:val="0"/>
    <w:pPr>
      <w:widowControl w:val="0"/>
    </w:pPr>
    <w:rPr>
      <w:rFonts w:asciiTheme="minorHAnsi" w:hAnsiTheme="minorHAnsi" w:eastAsiaTheme="minorEastAsia" w:cstheme="minorBidi"/>
      <w:kern w:val="2"/>
      <w:szCs w:val="22"/>
    </w:rPr>
  </w:style>
  <w:style w:type="character" w:customStyle="1" w:styleId="494">
    <w:name w:val="方框下的ABC标题 Char Char"/>
    <w:link w:val="495"/>
    <w:qFormat/>
    <w:uiPriority w:val="0"/>
    <w:rPr>
      <w:szCs w:val="21"/>
    </w:rPr>
  </w:style>
  <w:style w:type="paragraph" w:customStyle="1" w:styleId="495">
    <w:name w:val="方框下的ABC标题"/>
    <w:basedOn w:val="1"/>
    <w:link w:val="494"/>
    <w:qFormat/>
    <w:uiPriority w:val="0"/>
    <w:pPr>
      <w:widowControl w:val="0"/>
      <w:tabs>
        <w:tab w:val="left" w:pos="425"/>
        <w:tab w:val="left" w:pos="840"/>
      </w:tabs>
      <w:spacing w:line="312" w:lineRule="auto"/>
      <w:ind w:left="425" w:hanging="425"/>
    </w:pPr>
    <w:rPr>
      <w:rFonts w:asciiTheme="minorHAnsi" w:hAnsiTheme="minorHAnsi" w:eastAsiaTheme="minorEastAsia" w:cstheme="minorBidi"/>
      <w:kern w:val="2"/>
      <w:szCs w:val="21"/>
    </w:rPr>
  </w:style>
  <w:style w:type="character" w:customStyle="1" w:styleId="496">
    <w:name w:val="Char Char13"/>
    <w:qFormat/>
    <w:uiPriority w:val="0"/>
    <w:rPr>
      <w:rFonts w:ascii="Arial" w:hAnsi="Arial" w:eastAsia="宋体"/>
      <w:b/>
      <w:sz w:val="36"/>
    </w:rPr>
  </w:style>
  <w:style w:type="character" w:customStyle="1" w:styleId="497">
    <w:name w:val="无缩进 Char Char"/>
    <w:qFormat/>
    <w:uiPriority w:val="0"/>
    <w:rPr>
      <w:rFonts w:eastAsia="宋体"/>
      <w:kern w:val="2"/>
      <w:sz w:val="21"/>
      <w:szCs w:val="24"/>
      <w:lang w:val="en-US" w:eastAsia="zh-CN" w:bidi="ar-SA"/>
    </w:rPr>
  </w:style>
  <w:style w:type="character" w:customStyle="1" w:styleId="498">
    <w:name w:val="Char Char171"/>
    <w:qFormat/>
    <w:locked/>
    <w:uiPriority w:val="0"/>
    <w:rPr>
      <w:rFonts w:ascii="宋体" w:hAnsi="宋体" w:eastAsia="宋体"/>
      <w:kern w:val="2"/>
      <w:sz w:val="21"/>
      <w:szCs w:val="24"/>
      <w:lang w:val="en-US" w:eastAsia="zh-CN" w:bidi="ar-SA"/>
    </w:rPr>
  </w:style>
  <w:style w:type="character" w:customStyle="1" w:styleId="499">
    <w:name w:val="Font Style17"/>
    <w:qFormat/>
    <w:uiPriority w:val="0"/>
    <w:rPr>
      <w:rFonts w:hint="eastAsia" w:ascii="黑体" w:hAnsi="黑体" w:eastAsia="黑体" w:cs="黑体"/>
      <w:sz w:val="28"/>
      <w:szCs w:val="28"/>
    </w:rPr>
  </w:style>
  <w:style w:type="character" w:customStyle="1" w:styleId="500">
    <w:name w:val="无间隔 字符"/>
    <w:qFormat/>
    <w:uiPriority w:val="99"/>
    <w:rPr>
      <w:rFonts w:eastAsia="仿宋_GB2312"/>
      <w:sz w:val="24"/>
    </w:rPr>
  </w:style>
  <w:style w:type="paragraph" w:customStyle="1" w:styleId="501">
    <w:name w:val="无间隔1"/>
    <w:qFormat/>
    <w:uiPriority w:val="99"/>
    <w:pPr>
      <w:widowControl w:val="0"/>
      <w:suppressAutoHyphens/>
      <w:ind w:left="85" w:right="85"/>
    </w:pPr>
    <w:rPr>
      <w:rFonts w:eastAsia="仿宋_GB2312" w:asciiTheme="minorHAnsi" w:hAnsiTheme="minorHAnsi" w:cstheme="minorBidi"/>
      <w:kern w:val="2"/>
      <w:sz w:val="24"/>
      <w:szCs w:val="22"/>
      <w:lang w:val="en-US" w:eastAsia="zh-CN" w:bidi="ar-SA"/>
    </w:rPr>
  </w:style>
  <w:style w:type="character" w:customStyle="1" w:styleId="502">
    <w:name w:val="封面 Char"/>
    <w:qFormat/>
    <w:uiPriority w:val="0"/>
    <w:rPr>
      <w:rFonts w:eastAsia="黑体"/>
      <w:b/>
      <w:kern w:val="2"/>
      <w:sz w:val="48"/>
      <w:szCs w:val="24"/>
      <w:lang w:val="en-US" w:eastAsia="zh-CN" w:bidi="ar-SA"/>
    </w:rPr>
  </w:style>
  <w:style w:type="character" w:customStyle="1" w:styleId="503">
    <w:name w:val="样式 楷体_GB2312 小四 黑色"/>
    <w:qFormat/>
    <w:uiPriority w:val="0"/>
    <w:rPr>
      <w:rFonts w:ascii="楷体_GB2312" w:hAnsi="楷体_GB2312" w:eastAsia="宋体"/>
      <w:color w:val="000000"/>
      <w:sz w:val="28"/>
    </w:rPr>
  </w:style>
  <w:style w:type="character" w:customStyle="1" w:styleId="504">
    <w:name w:val="Bullet Char Char"/>
    <w:link w:val="505"/>
    <w:qFormat/>
    <w:uiPriority w:val="0"/>
    <w:rPr>
      <w:sz w:val="22"/>
      <w:lang w:eastAsia="en-US"/>
    </w:rPr>
  </w:style>
  <w:style w:type="paragraph" w:customStyle="1" w:styleId="505">
    <w:name w:val="Bullet"/>
    <w:basedOn w:val="1"/>
    <w:link w:val="504"/>
    <w:qFormat/>
    <w:uiPriority w:val="0"/>
    <w:pPr>
      <w:tabs>
        <w:tab w:val="left" w:pos="2040"/>
        <w:tab w:val="left" w:pos="2552"/>
      </w:tabs>
      <w:adjustRightInd w:val="0"/>
      <w:spacing w:before="60" w:after="60" w:line="288" w:lineRule="auto"/>
      <w:ind w:left="2040" w:hanging="360"/>
    </w:pPr>
    <w:rPr>
      <w:rFonts w:asciiTheme="minorHAnsi" w:hAnsiTheme="minorHAnsi" w:eastAsiaTheme="minorEastAsia" w:cstheme="minorBidi"/>
      <w:kern w:val="2"/>
      <w:sz w:val="22"/>
      <w:szCs w:val="22"/>
      <w:lang w:eastAsia="en-US"/>
    </w:rPr>
  </w:style>
  <w:style w:type="character" w:customStyle="1" w:styleId="506">
    <w:name w:val="Char Char391"/>
    <w:qFormat/>
    <w:uiPriority w:val="0"/>
    <w:rPr>
      <w:rFonts w:hint="eastAsia" w:ascii="宋体" w:hAnsi="宋体" w:eastAsia="宋体"/>
      <w:b/>
      <w:bCs/>
      <w:kern w:val="44"/>
      <w:sz w:val="44"/>
      <w:szCs w:val="44"/>
      <w:lang w:val="en-US" w:eastAsia="zh-CN" w:bidi="ar-SA"/>
    </w:rPr>
  </w:style>
  <w:style w:type="character" w:customStyle="1" w:styleId="507">
    <w:name w:val="HKIC正文标园 Char Char"/>
    <w:link w:val="508"/>
    <w:qFormat/>
    <w:uiPriority w:val="0"/>
    <w:rPr>
      <w:rFonts w:ascii="宋体" w:hAnsi="宋体" w:eastAsia="仿宋_GB2312"/>
      <w:spacing w:val="-8"/>
      <w:sz w:val="24"/>
      <w:lang w:eastAsia="en-US" w:bidi="en-US"/>
    </w:rPr>
  </w:style>
  <w:style w:type="paragraph" w:customStyle="1" w:styleId="508">
    <w:name w:val="HKIC正文标园"/>
    <w:basedOn w:val="344"/>
    <w:link w:val="507"/>
    <w:qFormat/>
    <w:uiPriority w:val="0"/>
    <w:pPr>
      <w:tabs>
        <w:tab w:val="left" w:pos="900"/>
        <w:tab w:val="left" w:pos="5400"/>
      </w:tabs>
      <w:ind w:left="5400" w:hanging="1140"/>
    </w:pPr>
    <w:rPr>
      <w:rFonts w:ascii="宋体" w:hAnsi="宋体"/>
      <w:sz w:val="24"/>
    </w:rPr>
  </w:style>
  <w:style w:type="character" w:customStyle="1" w:styleId="509">
    <w:name w:val="页脚 Char1"/>
    <w:qFormat/>
    <w:uiPriority w:val="0"/>
    <w:rPr>
      <w:rFonts w:eastAsia="宋体"/>
      <w:kern w:val="2"/>
      <w:sz w:val="18"/>
      <w:szCs w:val="18"/>
      <w:lang w:val="en-US" w:eastAsia="zh-CN" w:bidi="ar-SA"/>
    </w:rPr>
  </w:style>
  <w:style w:type="character" w:customStyle="1" w:styleId="510">
    <w:name w:val="nor"/>
    <w:qFormat/>
    <w:uiPriority w:val="0"/>
  </w:style>
  <w:style w:type="character" w:customStyle="1" w:styleId="511">
    <w:name w:val="atitle31"/>
    <w:qFormat/>
    <w:uiPriority w:val="0"/>
    <w:rPr>
      <w:rFonts w:hint="default" w:ascii="Arial" w:hAnsi="Arial" w:eastAsia="宋体" w:cs="Arial"/>
      <w:b/>
      <w:bCs/>
      <w:kern w:val="2"/>
      <w:sz w:val="29"/>
      <w:szCs w:val="29"/>
      <w:lang w:val="en-US" w:eastAsia="zh-CN" w:bidi="ar-SA"/>
    </w:rPr>
  </w:style>
  <w:style w:type="character" w:customStyle="1" w:styleId="512">
    <w:name w:val="18"/>
    <w:qFormat/>
    <w:uiPriority w:val="0"/>
    <w:rPr>
      <w:rFonts w:hint="eastAsia" w:ascii="宋体" w:hAnsi="宋体" w:eastAsia="宋体"/>
      <w:spacing w:val="30"/>
      <w:sz w:val="15"/>
      <w:szCs w:val="15"/>
    </w:rPr>
  </w:style>
  <w:style w:type="character" w:customStyle="1" w:styleId="513">
    <w:name w:val="Char Char201"/>
    <w:qFormat/>
    <w:uiPriority w:val="0"/>
    <w:rPr>
      <w:rFonts w:ascii="Arial" w:hAnsi="Arial" w:eastAsia="宋体" w:cs="Arial"/>
      <w:vanish/>
      <w:kern w:val="0"/>
      <w:sz w:val="16"/>
      <w:szCs w:val="16"/>
    </w:rPr>
  </w:style>
  <w:style w:type="character" w:customStyle="1" w:styleId="514">
    <w:name w:val="Char Char15"/>
    <w:qFormat/>
    <w:locked/>
    <w:uiPriority w:val="0"/>
    <w:rPr>
      <w:rFonts w:ascii="宋体" w:hAnsi="宋体" w:eastAsia="宋体"/>
      <w:kern w:val="2"/>
      <w:sz w:val="16"/>
      <w:szCs w:val="16"/>
      <w:lang w:val="en-US" w:eastAsia="zh-CN" w:bidi="ar-SA"/>
    </w:rPr>
  </w:style>
  <w:style w:type="character" w:customStyle="1" w:styleId="515">
    <w:name w:val="Char Char"/>
    <w:qFormat/>
    <w:locked/>
    <w:uiPriority w:val="0"/>
    <w:rPr>
      <w:rFonts w:ascii="宋体" w:hAnsi="宋体" w:eastAsia="宋体"/>
      <w:i/>
      <w:iCs/>
      <w:kern w:val="2"/>
      <w:sz w:val="21"/>
      <w:szCs w:val="24"/>
      <w:lang w:val="en-US" w:eastAsia="zh-CN" w:bidi="ar-SA"/>
    </w:rPr>
  </w:style>
  <w:style w:type="character" w:customStyle="1" w:styleId="516">
    <w:name w:val="标题2 Char Char"/>
    <w:link w:val="517"/>
    <w:qFormat/>
    <w:uiPriority w:val="0"/>
    <w:rPr>
      <w:rFonts w:eastAsia="黑体"/>
      <w:sz w:val="32"/>
      <w:szCs w:val="32"/>
    </w:rPr>
  </w:style>
  <w:style w:type="paragraph" w:customStyle="1" w:styleId="517">
    <w:name w:val="标题2"/>
    <w:basedOn w:val="4"/>
    <w:next w:val="1"/>
    <w:link w:val="516"/>
    <w:qFormat/>
    <w:uiPriority w:val="0"/>
    <w:pPr>
      <w:widowControl w:val="0"/>
      <w:tabs>
        <w:tab w:val="left" w:pos="7020"/>
      </w:tabs>
      <w:spacing w:before="260" w:beforeLines="0" w:after="260" w:afterLines="0" w:line="415" w:lineRule="auto"/>
    </w:pPr>
    <w:rPr>
      <w:rFonts w:asciiTheme="minorHAnsi" w:hAnsiTheme="minorHAnsi" w:cstheme="minorBidi"/>
      <w:kern w:val="2"/>
      <w:sz w:val="32"/>
    </w:rPr>
  </w:style>
  <w:style w:type="character" w:customStyle="1" w:styleId="518">
    <w:name w:val="contentheaderrev1"/>
    <w:qFormat/>
    <w:uiPriority w:val="0"/>
    <w:rPr>
      <w:rFonts w:hint="default" w:ascii="Arial" w:hAnsi="Arial" w:cs="Arial"/>
      <w:b/>
      <w:bCs/>
      <w:color w:val="FFFFFF"/>
      <w:sz w:val="24"/>
      <w:szCs w:val="24"/>
      <w:u w:val="none"/>
    </w:rPr>
  </w:style>
  <w:style w:type="character" w:customStyle="1" w:styleId="519">
    <w:name w:val="t31"/>
    <w:qFormat/>
    <w:uiPriority w:val="0"/>
    <w:rPr>
      <w:b/>
      <w:bCs/>
      <w:sz w:val="22"/>
      <w:szCs w:val="22"/>
    </w:rPr>
  </w:style>
  <w:style w:type="character" w:customStyle="1" w:styleId="520">
    <w:name w:val="font31"/>
    <w:qFormat/>
    <w:uiPriority w:val="0"/>
    <w:rPr>
      <w:b/>
      <w:bCs/>
      <w:color w:val="000000"/>
    </w:rPr>
  </w:style>
  <w:style w:type="character" w:customStyle="1" w:styleId="521">
    <w:name w:val="Char Char24"/>
    <w:qFormat/>
    <w:uiPriority w:val="0"/>
    <w:rPr>
      <w:rFonts w:eastAsia="宋体"/>
      <w:kern w:val="2"/>
      <w:sz w:val="21"/>
      <w:szCs w:val="24"/>
      <w:lang w:val="en-US" w:eastAsia="zh-CN" w:bidi="ar-SA"/>
    </w:rPr>
  </w:style>
  <w:style w:type="character" w:customStyle="1" w:styleId="522">
    <w:name w:val="boldbodycopy1"/>
    <w:qFormat/>
    <w:uiPriority w:val="0"/>
    <w:rPr>
      <w:rFonts w:ascii="Arial" w:hAnsi="Arial" w:cs="Arial"/>
      <w:b/>
      <w:bCs/>
      <w:color w:val="000000"/>
      <w:spacing w:val="210"/>
      <w:sz w:val="18"/>
      <w:szCs w:val="18"/>
      <w:u w:val="none"/>
    </w:rPr>
  </w:style>
  <w:style w:type="character" w:customStyle="1" w:styleId="523">
    <w:name w:val="imap 项目编号 Char Char"/>
    <w:link w:val="524"/>
    <w:qFormat/>
    <w:uiPriority w:val="0"/>
    <w:rPr>
      <w:rFonts w:ascii="Calibri" w:hAnsi="Calibri"/>
      <w:sz w:val="24"/>
    </w:rPr>
  </w:style>
  <w:style w:type="paragraph" w:customStyle="1" w:styleId="524">
    <w:name w:val="imap 项目编号"/>
    <w:basedOn w:val="525"/>
    <w:link w:val="523"/>
    <w:qFormat/>
    <w:uiPriority w:val="0"/>
    <w:pPr>
      <w:tabs>
        <w:tab w:val="left" w:pos="425"/>
      </w:tabs>
      <w:ind w:firstLine="200"/>
    </w:pPr>
  </w:style>
  <w:style w:type="paragraph" w:customStyle="1" w:styleId="525">
    <w:name w:val="imap正文"/>
    <w:basedOn w:val="1"/>
    <w:link w:val="1009"/>
    <w:qFormat/>
    <w:uiPriority w:val="0"/>
    <w:pPr>
      <w:widowControl w:val="0"/>
      <w:spacing w:line="440" w:lineRule="exact"/>
    </w:pPr>
    <w:rPr>
      <w:rFonts w:ascii="Calibri" w:hAnsi="Calibri" w:eastAsiaTheme="minorEastAsia" w:cstheme="minorBidi"/>
      <w:kern w:val="2"/>
      <w:szCs w:val="22"/>
    </w:rPr>
  </w:style>
  <w:style w:type="character" w:customStyle="1" w:styleId="526">
    <w:name w:val="引入重点"/>
    <w:qFormat/>
    <w:uiPriority w:val="0"/>
    <w:rPr>
      <w:caps/>
      <w:sz w:val="18"/>
    </w:rPr>
  </w:style>
  <w:style w:type="character" w:customStyle="1" w:styleId="527">
    <w:name w:val="Char Char381"/>
    <w:qFormat/>
    <w:uiPriority w:val="0"/>
    <w:rPr>
      <w:rFonts w:hint="default" w:ascii="Arial" w:hAnsi="Arial" w:eastAsia="黑体" w:cs="Arial"/>
      <w:b/>
      <w:bCs/>
      <w:kern w:val="2"/>
      <w:sz w:val="32"/>
      <w:szCs w:val="32"/>
      <w:lang w:val="en-US" w:eastAsia="zh-CN" w:bidi="ar-SA"/>
    </w:rPr>
  </w:style>
  <w:style w:type="character" w:customStyle="1" w:styleId="528">
    <w:name w:val="Char Char361"/>
    <w:qFormat/>
    <w:uiPriority w:val="0"/>
    <w:rPr>
      <w:rFonts w:hint="default" w:ascii="Arial" w:hAnsi="Arial" w:eastAsia="黑体" w:cs="Arial"/>
      <w:b/>
      <w:bCs/>
      <w:kern w:val="2"/>
      <w:sz w:val="28"/>
      <w:szCs w:val="28"/>
      <w:lang w:val="en-US" w:eastAsia="zh-CN" w:bidi="ar-SA"/>
    </w:rPr>
  </w:style>
  <w:style w:type="character" w:customStyle="1" w:styleId="529">
    <w:name w:val="Ò³Ã¼ Char Char"/>
    <w:qFormat/>
    <w:uiPriority w:val="0"/>
    <w:rPr>
      <w:rFonts w:eastAsia="宋体"/>
      <w:kern w:val="2"/>
      <w:sz w:val="18"/>
      <w:szCs w:val="18"/>
      <w:lang w:val="en-US" w:eastAsia="zh-CN" w:bidi="ar-SA"/>
    </w:rPr>
  </w:style>
  <w:style w:type="character" w:customStyle="1" w:styleId="530">
    <w:name w:val="Char Char Char Char Char1"/>
    <w:qFormat/>
    <w:uiPriority w:val="0"/>
    <w:rPr>
      <w:rFonts w:hint="eastAsia" w:ascii="宋体" w:hAnsi="宋体" w:eastAsia="宋体"/>
      <w:b/>
      <w:bCs/>
      <w:kern w:val="44"/>
      <w:sz w:val="48"/>
      <w:szCs w:val="48"/>
      <w:lang w:val="en-US" w:eastAsia="zh-CN" w:bidi="ar-SA"/>
    </w:rPr>
  </w:style>
  <w:style w:type="character" w:customStyle="1" w:styleId="531">
    <w:name w:val="test1"/>
    <w:qFormat/>
    <w:uiPriority w:val="0"/>
    <w:rPr>
      <w:rFonts w:ascii="Tahoma" w:hAnsi="Tahoma" w:eastAsia="宋体"/>
      <w:color w:val="333333"/>
      <w:kern w:val="2"/>
      <w:sz w:val="18"/>
      <w:szCs w:val="18"/>
      <w:lang w:val="en-US" w:eastAsia="zh-CN" w:bidi="ar-SA"/>
    </w:rPr>
  </w:style>
  <w:style w:type="character" w:customStyle="1" w:styleId="532">
    <w:name w:val="Char Char19"/>
    <w:qFormat/>
    <w:locked/>
    <w:uiPriority w:val="0"/>
    <w:rPr>
      <w:rFonts w:ascii="宋体" w:hAnsi="宋体" w:eastAsia="宋体"/>
      <w:b/>
      <w:bCs/>
      <w:iCs/>
      <w:kern w:val="2"/>
      <w:sz w:val="24"/>
      <w:szCs w:val="24"/>
      <w:lang w:val="en-US" w:eastAsia="zh-CN" w:bidi="ar-SA"/>
    </w:rPr>
  </w:style>
  <w:style w:type="character" w:customStyle="1" w:styleId="533">
    <w:name w:val="正文文字首行缩进 Char Char"/>
    <w:qFormat/>
    <w:uiPriority w:val="0"/>
    <w:rPr>
      <w:rFonts w:eastAsia="宋体"/>
      <w:kern w:val="2"/>
      <w:sz w:val="21"/>
      <w:szCs w:val="24"/>
      <w:lang w:val="en-US" w:eastAsia="zh-CN" w:bidi="ar-SA"/>
    </w:rPr>
  </w:style>
  <w:style w:type="character" w:customStyle="1" w:styleId="534">
    <w:name w:val="HKIC图编号 Char Char Char"/>
    <w:qFormat/>
    <w:uiPriority w:val="0"/>
    <w:rPr>
      <w:rFonts w:ascii="仿宋_GB2312" w:eastAsia="仿宋_GB2312"/>
      <w:kern w:val="2"/>
      <w:sz w:val="21"/>
      <w:szCs w:val="21"/>
      <w:lang w:val="en-US" w:eastAsia="zh-CN" w:bidi="ar-SA"/>
    </w:rPr>
  </w:style>
  <w:style w:type="character" w:customStyle="1" w:styleId="535">
    <w:name w:val="HTML 地址 字符1"/>
    <w:qFormat/>
    <w:uiPriority w:val="0"/>
    <w:rPr>
      <w:rFonts w:eastAsia="宋体"/>
      <w:i/>
      <w:iCs/>
    </w:rPr>
  </w:style>
  <w:style w:type="character" w:customStyle="1" w:styleId="536">
    <w:name w:val="正文首行缩进 Char Char Char Char Char Char Char Char Char Char Char Char Char Char Char Char Char Char"/>
    <w:qFormat/>
    <w:uiPriority w:val="0"/>
    <w:rPr>
      <w:rFonts w:eastAsia="宋体"/>
      <w:kern w:val="2"/>
      <w:sz w:val="21"/>
      <w:szCs w:val="24"/>
      <w:lang w:val="en-US" w:eastAsia="zh-CN" w:bidi="ar-SA"/>
    </w:rPr>
  </w:style>
  <w:style w:type="character" w:customStyle="1" w:styleId="537">
    <w:name w:val="我的居中T Char Char"/>
    <w:link w:val="538"/>
    <w:qFormat/>
    <w:uiPriority w:val="0"/>
    <w:rPr>
      <w:szCs w:val="44"/>
    </w:rPr>
  </w:style>
  <w:style w:type="paragraph" w:customStyle="1" w:styleId="538">
    <w:name w:val="我的居中T"/>
    <w:basedOn w:val="1"/>
    <w:link w:val="537"/>
    <w:qFormat/>
    <w:uiPriority w:val="0"/>
    <w:pPr>
      <w:widowControl w:val="0"/>
      <w:spacing w:before="156" w:beforeLines="50" w:after="156" w:afterLines="50"/>
      <w:ind w:left="-50" w:leftChars="-50" w:right="-50" w:rightChars="-50"/>
    </w:pPr>
    <w:rPr>
      <w:rFonts w:asciiTheme="minorHAnsi" w:hAnsiTheme="minorHAnsi" w:eastAsiaTheme="minorEastAsia" w:cstheme="minorBidi"/>
      <w:kern w:val="2"/>
      <w:szCs w:val="44"/>
    </w:rPr>
  </w:style>
  <w:style w:type="character" w:customStyle="1" w:styleId="539">
    <w:name w:val="Char Char37"/>
    <w:qFormat/>
    <w:uiPriority w:val="0"/>
    <w:rPr>
      <w:rFonts w:hint="eastAsia" w:ascii="宋体" w:hAnsi="宋体" w:eastAsia="宋体"/>
      <w:b/>
      <w:bCs/>
      <w:kern w:val="2"/>
      <w:sz w:val="32"/>
      <w:szCs w:val="32"/>
      <w:lang w:val="en-US" w:eastAsia="zh-CN" w:bidi="ar-SA"/>
    </w:rPr>
  </w:style>
  <w:style w:type="character" w:customStyle="1" w:styleId="540">
    <w:name w:val="Char Char312"/>
    <w:qFormat/>
    <w:uiPriority w:val="0"/>
    <w:rPr>
      <w:rFonts w:hint="default" w:ascii="Arial" w:hAnsi="Arial" w:eastAsia="黑体" w:cs="Arial"/>
      <w:kern w:val="2"/>
      <w:sz w:val="24"/>
      <w:szCs w:val="21"/>
      <w:lang w:val="en-US" w:eastAsia="zh-CN" w:bidi="ar-SA"/>
    </w:rPr>
  </w:style>
  <w:style w:type="character" w:customStyle="1" w:styleId="541">
    <w:name w:val="Char Char55"/>
    <w:qFormat/>
    <w:uiPriority w:val="0"/>
    <w:rPr>
      <w:rFonts w:eastAsia="宋体"/>
      <w:kern w:val="2"/>
      <w:sz w:val="21"/>
      <w:szCs w:val="24"/>
      <w:lang w:val="en-US" w:eastAsia="zh-CN" w:bidi="ar-SA"/>
    </w:rPr>
  </w:style>
  <w:style w:type="character" w:customStyle="1" w:styleId="542">
    <w:name w:val="p41"/>
    <w:qFormat/>
    <w:uiPriority w:val="0"/>
    <w:rPr>
      <w:rFonts w:hint="eastAsia" w:ascii="宋体" w:hAnsi="宋体" w:eastAsia="宋体"/>
      <w:sz w:val="22"/>
      <w:szCs w:val="22"/>
    </w:rPr>
  </w:style>
  <w:style w:type="character" w:customStyle="1" w:styleId="543">
    <w:name w:val="Char Char36"/>
    <w:qFormat/>
    <w:uiPriority w:val="0"/>
    <w:rPr>
      <w:rFonts w:ascii="Arial" w:hAnsi="Arial" w:eastAsia="黑体"/>
      <w:b/>
      <w:bCs/>
      <w:kern w:val="2"/>
      <w:sz w:val="28"/>
      <w:szCs w:val="28"/>
      <w:lang w:val="en-US" w:eastAsia="zh-CN" w:bidi="ar-SA"/>
    </w:rPr>
  </w:style>
  <w:style w:type="character" w:customStyle="1" w:styleId="544">
    <w:name w:val="txt11"/>
    <w:qFormat/>
    <w:uiPriority w:val="0"/>
    <w:rPr>
      <w:rFonts w:hint="default" w:ascii="Arial" w:hAnsi="Arial" w:eastAsia="宋体" w:cs="Arial"/>
      <w:color w:val="000000"/>
      <w:kern w:val="2"/>
      <w:sz w:val="18"/>
      <w:szCs w:val="18"/>
      <w:lang w:val="en-US" w:eastAsia="zh-CN" w:bidi="ar-SA"/>
    </w:rPr>
  </w:style>
  <w:style w:type="character" w:customStyle="1" w:styleId="545">
    <w:name w:val="样式4 Char Char"/>
    <w:link w:val="546"/>
    <w:qFormat/>
    <w:uiPriority w:val="0"/>
    <w:rPr>
      <w:rFonts w:ascii="Arial" w:hAnsi="Arial" w:eastAsia="隶书"/>
      <w:b/>
      <w:bCs/>
      <w:sz w:val="28"/>
      <w:szCs w:val="28"/>
    </w:rPr>
  </w:style>
  <w:style w:type="paragraph" w:customStyle="1" w:styleId="546">
    <w:name w:val="样式4"/>
    <w:basedOn w:val="7"/>
    <w:link w:val="545"/>
    <w:qFormat/>
    <w:uiPriority w:val="0"/>
    <w:pPr>
      <w:keepLines w:val="0"/>
      <w:widowControl w:val="0"/>
      <w:spacing w:before="280" w:after="290"/>
    </w:pPr>
    <w:rPr>
      <w:rFonts w:ascii="Arial" w:hAnsi="Arial" w:eastAsia="隶书" w:cstheme="minorBidi"/>
      <w:kern w:val="2"/>
    </w:rPr>
  </w:style>
  <w:style w:type="character" w:customStyle="1" w:styleId="547">
    <w:name w:val="Char Char10"/>
    <w:qFormat/>
    <w:locked/>
    <w:uiPriority w:val="0"/>
    <w:rPr>
      <w:rFonts w:ascii="宋体" w:hAnsi="宋体" w:eastAsia="宋体"/>
      <w:kern w:val="2"/>
      <w:sz w:val="18"/>
      <w:szCs w:val="18"/>
      <w:lang w:val="en-US" w:eastAsia="zh-CN" w:bidi="ar-SA"/>
    </w:rPr>
  </w:style>
  <w:style w:type="character" w:customStyle="1" w:styleId="548">
    <w:name w:val="SZF项目正文 Char Char"/>
    <w:link w:val="549"/>
    <w:qFormat/>
    <w:uiPriority w:val="0"/>
    <w:rPr>
      <w:rFonts w:ascii="宋体" w:hAnsi="宋体"/>
      <w:sz w:val="24"/>
    </w:rPr>
  </w:style>
  <w:style w:type="paragraph" w:customStyle="1" w:styleId="549">
    <w:name w:val="SZF项目正文"/>
    <w:basedOn w:val="1"/>
    <w:link w:val="548"/>
    <w:qFormat/>
    <w:uiPriority w:val="0"/>
    <w:pPr>
      <w:widowControl w:val="0"/>
      <w:spacing w:line="300" w:lineRule="auto"/>
    </w:pPr>
    <w:rPr>
      <w:rFonts w:eastAsiaTheme="minorEastAsia" w:cstheme="minorBidi"/>
      <w:kern w:val="2"/>
      <w:szCs w:val="22"/>
    </w:rPr>
  </w:style>
  <w:style w:type="character" w:customStyle="1" w:styleId="550">
    <w:name w:val="Body Text First Indent Important Char Char"/>
    <w:link w:val="551"/>
    <w:qFormat/>
    <w:uiPriority w:val="0"/>
    <w:rPr>
      <w:rFonts w:ascii="Tahoma" w:hAnsi="Tahoma"/>
      <w:b/>
      <w:sz w:val="22"/>
      <w:szCs w:val="21"/>
    </w:rPr>
  </w:style>
  <w:style w:type="paragraph" w:customStyle="1" w:styleId="551">
    <w:name w:val="Body Text First Indent Important"/>
    <w:basedOn w:val="86"/>
    <w:link w:val="550"/>
    <w:qFormat/>
    <w:uiPriority w:val="0"/>
    <w:pPr>
      <w:widowControl w:val="0"/>
      <w:spacing w:before="120" w:line="300" w:lineRule="auto"/>
      <w:ind w:firstLine="431" w:firstLineChars="0"/>
      <w:jc w:val="both"/>
    </w:pPr>
    <w:rPr>
      <w:rFonts w:ascii="Tahoma" w:hAnsi="Tahoma" w:eastAsiaTheme="minorEastAsia"/>
      <w:b/>
      <w:sz w:val="22"/>
      <w:szCs w:val="21"/>
    </w:rPr>
  </w:style>
  <w:style w:type="character" w:customStyle="1" w:styleId="552">
    <w:name w:val="pagetitle"/>
    <w:qFormat/>
    <w:uiPriority w:val="0"/>
  </w:style>
  <w:style w:type="character" w:customStyle="1" w:styleId="553">
    <w:name w:val="body"/>
    <w:qFormat/>
    <w:uiPriority w:val="0"/>
  </w:style>
  <w:style w:type="character" w:customStyle="1" w:styleId="554">
    <w:name w:val="spell"/>
    <w:qFormat/>
    <w:uiPriority w:val="0"/>
  </w:style>
  <w:style w:type="character" w:customStyle="1" w:styleId="555">
    <w:name w:val="列表编号 字符"/>
    <w:qFormat/>
    <w:uiPriority w:val="0"/>
  </w:style>
  <w:style w:type="character" w:customStyle="1" w:styleId="556">
    <w:name w:val="个人撰写风格"/>
    <w:qFormat/>
    <w:uiPriority w:val="0"/>
    <w:rPr>
      <w:rFonts w:ascii="Arial" w:hAnsi="Arial" w:eastAsia="宋体" w:cs="Arial"/>
      <w:color w:val="auto"/>
      <w:sz w:val="20"/>
    </w:rPr>
  </w:style>
  <w:style w:type="character" w:customStyle="1" w:styleId="557">
    <w:name w:val="yellow_s1"/>
    <w:qFormat/>
    <w:uiPriority w:val="0"/>
    <w:rPr>
      <w:rFonts w:hint="default" w:ascii="ˎ̥" w:hAnsi="ˎ̥"/>
      <w:b/>
      <w:bCs/>
      <w:color w:val="FF9900"/>
      <w:sz w:val="18"/>
      <w:szCs w:val="18"/>
      <w:u w:val="none"/>
    </w:rPr>
  </w:style>
  <w:style w:type="character" w:customStyle="1" w:styleId="558">
    <w:name w:val="Char Char Char Char Char"/>
    <w:qFormat/>
    <w:uiPriority w:val="0"/>
    <w:rPr>
      <w:rFonts w:hint="eastAsia" w:ascii="宋体" w:hAnsi="宋体" w:eastAsia="宋体"/>
      <w:b/>
      <w:bCs/>
      <w:kern w:val="44"/>
      <w:sz w:val="48"/>
      <w:szCs w:val="48"/>
      <w:lang w:val="en-US" w:eastAsia="zh-CN" w:bidi="ar-SA"/>
    </w:rPr>
  </w:style>
  <w:style w:type="character" w:customStyle="1" w:styleId="559">
    <w:name w:val="explain_word1"/>
    <w:qFormat/>
    <w:uiPriority w:val="0"/>
    <w:rPr>
      <w:rFonts w:hint="default" w:ascii="Verdana" w:hAnsi="Verdana"/>
      <w:color w:val="00259A"/>
      <w:sz w:val="21"/>
      <w:szCs w:val="21"/>
      <w:shd w:val="clear" w:color="auto" w:fill="FFFFFF"/>
    </w:rPr>
  </w:style>
  <w:style w:type="character" w:customStyle="1" w:styleId="560">
    <w:name w:val="样式7 Char"/>
    <w:qFormat/>
    <w:uiPriority w:val="0"/>
    <w:rPr>
      <w:rFonts w:eastAsia="楷体_GB2312"/>
      <w:b/>
      <w:bCs/>
      <w:kern w:val="2"/>
      <w:sz w:val="32"/>
      <w:szCs w:val="32"/>
      <w:lang w:bidi="ar-SA"/>
    </w:rPr>
  </w:style>
  <w:style w:type="character" w:customStyle="1" w:styleId="561">
    <w:name w:val="Char Char4"/>
    <w:qFormat/>
    <w:locked/>
    <w:uiPriority w:val="0"/>
    <w:rPr>
      <w:rFonts w:ascii="Arial" w:hAnsi="Arial" w:eastAsia="宋体" w:cs="Arial"/>
      <w:b/>
      <w:sz w:val="36"/>
      <w:lang w:val="en-US" w:eastAsia="zh-CN" w:bidi="ar-SA"/>
    </w:rPr>
  </w:style>
  <w:style w:type="character" w:customStyle="1" w:styleId="562">
    <w:name w:val="正文首行缩进 Char Char"/>
    <w:qFormat/>
    <w:uiPriority w:val="0"/>
    <w:rPr>
      <w:rFonts w:eastAsia="宋体"/>
      <w:kern w:val="2"/>
      <w:sz w:val="21"/>
      <w:szCs w:val="24"/>
      <w:lang w:val="en-US" w:eastAsia="zh-CN" w:bidi="ar-SA"/>
    </w:rPr>
  </w:style>
  <w:style w:type="character" w:customStyle="1" w:styleId="563">
    <w:name w:val="正文文字首行缩进 Char3"/>
    <w:qFormat/>
    <w:uiPriority w:val="0"/>
    <w:rPr>
      <w:rFonts w:eastAsia="宋体"/>
      <w:kern w:val="2"/>
      <w:sz w:val="21"/>
      <w:szCs w:val="24"/>
      <w:lang w:val="en-US" w:eastAsia="zh-CN" w:bidi="ar-SA"/>
    </w:rPr>
  </w:style>
  <w:style w:type="character" w:customStyle="1" w:styleId="564">
    <w:name w:val="正文文本 2 字符1"/>
    <w:qFormat/>
    <w:uiPriority w:val="0"/>
    <w:rPr>
      <w:rFonts w:eastAsia="宋体"/>
    </w:rPr>
  </w:style>
  <w:style w:type="character" w:customStyle="1" w:styleId="565">
    <w:name w:val="正文要点内容 Char Char"/>
    <w:link w:val="566"/>
    <w:qFormat/>
    <w:uiPriority w:val="0"/>
  </w:style>
  <w:style w:type="paragraph" w:customStyle="1" w:styleId="566">
    <w:name w:val="正文要点内容"/>
    <w:basedOn w:val="1"/>
    <w:link w:val="565"/>
    <w:qFormat/>
    <w:uiPriority w:val="0"/>
    <w:pPr>
      <w:widowControl w:val="0"/>
      <w:tabs>
        <w:tab w:val="left" w:pos="420"/>
      </w:tabs>
      <w:ind w:left="400" w:leftChars="400"/>
    </w:pPr>
    <w:rPr>
      <w:rFonts w:asciiTheme="minorHAnsi" w:hAnsiTheme="minorHAnsi" w:eastAsiaTheme="minorEastAsia" w:cstheme="minorBidi"/>
      <w:kern w:val="2"/>
      <w:szCs w:val="22"/>
    </w:rPr>
  </w:style>
  <w:style w:type="character" w:customStyle="1" w:styleId="567">
    <w:name w:val="Table Heading Char1"/>
    <w:qFormat/>
    <w:uiPriority w:val="0"/>
    <w:rPr>
      <w:rFonts w:ascii="Book Antiqua" w:hAnsi="Book Antiqua" w:eastAsia="黑体" w:cs="Book Antiqua"/>
      <w:b/>
      <w:bCs/>
      <w:snapToGrid w:val="0"/>
      <w:sz w:val="21"/>
      <w:szCs w:val="21"/>
      <w:lang w:val="en-US" w:eastAsia="zh-CN" w:bidi="ar-SA"/>
    </w:rPr>
  </w:style>
  <w:style w:type="character" w:customStyle="1" w:styleId="568">
    <w:name w:val="自定义正文 Char Char"/>
    <w:link w:val="569"/>
    <w:qFormat/>
    <w:uiPriority w:val="0"/>
    <w:rPr>
      <w:rFonts w:ascii="宋体" w:hAnsi="宋体"/>
      <w:sz w:val="24"/>
    </w:rPr>
  </w:style>
  <w:style w:type="paragraph" w:customStyle="1" w:styleId="569">
    <w:name w:val="自定义正文"/>
    <w:basedOn w:val="1"/>
    <w:link w:val="568"/>
    <w:qFormat/>
    <w:uiPriority w:val="0"/>
    <w:pPr>
      <w:widowControl w:val="0"/>
    </w:pPr>
    <w:rPr>
      <w:rFonts w:eastAsiaTheme="minorEastAsia" w:cstheme="minorBidi"/>
      <w:kern w:val="2"/>
      <w:szCs w:val="22"/>
    </w:rPr>
  </w:style>
  <w:style w:type="character" w:customStyle="1" w:styleId="570">
    <w:name w:val="para_small productdetailstext"/>
    <w:qFormat/>
    <w:uiPriority w:val="0"/>
  </w:style>
  <w:style w:type="character" w:customStyle="1" w:styleId="571">
    <w:name w:val="CSS1级正文 Char Char Char Char Char Char"/>
    <w:qFormat/>
    <w:uiPriority w:val="0"/>
    <w:rPr>
      <w:rFonts w:eastAsia="宋体" w:cs="宋体"/>
      <w:kern w:val="2"/>
      <w:sz w:val="24"/>
      <w:lang w:val="en-US" w:eastAsia="zh-CN" w:bidi="ar-SA"/>
    </w:rPr>
  </w:style>
  <w:style w:type="character" w:customStyle="1" w:styleId="572">
    <w:name w:val="批注主题 Char Char"/>
    <w:qFormat/>
    <w:uiPriority w:val="0"/>
    <w:rPr>
      <w:rFonts w:eastAsia="宋体"/>
      <w:b/>
      <w:bCs/>
      <w:kern w:val="2"/>
      <w:sz w:val="24"/>
      <w:szCs w:val="24"/>
      <w:lang w:val="en-US" w:eastAsia="zh-CN" w:bidi="ar-SA"/>
    </w:rPr>
  </w:style>
  <w:style w:type="character" w:customStyle="1" w:styleId="573">
    <w:name w:val="正文文本缩进 3 Char Char"/>
    <w:qFormat/>
    <w:uiPriority w:val="0"/>
    <w:rPr>
      <w:rFonts w:eastAsia="宋体"/>
      <w:kern w:val="2"/>
      <w:sz w:val="16"/>
      <w:szCs w:val="16"/>
      <w:lang w:val="en-US" w:eastAsia="zh-CN" w:bidi="ar-SA"/>
    </w:rPr>
  </w:style>
  <w:style w:type="character" w:customStyle="1" w:styleId="574">
    <w:name w:val="Char Char21"/>
    <w:qFormat/>
    <w:uiPriority w:val="0"/>
    <w:rPr>
      <w:rFonts w:ascii="Arial" w:hAnsi="Arial" w:eastAsia="宋体" w:cs="Arial"/>
      <w:vanish/>
      <w:kern w:val="0"/>
      <w:sz w:val="16"/>
      <w:szCs w:val="16"/>
    </w:rPr>
  </w:style>
  <w:style w:type="character" w:customStyle="1" w:styleId="575">
    <w:name w:val="标题 3 + 五号 非加粗 Char Char"/>
    <w:link w:val="576"/>
    <w:qFormat/>
    <w:uiPriority w:val="0"/>
    <w:rPr>
      <w:rFonts w:ascii="宋体" w:hAnsi="宋体"/>
      <w:szCs w:val="32"/>
    </w:rPr>
  </w:style>
  <w:style w:type="paragraph" w:customStyle="1" w:styleId="576">
    <w:name w:val="标题 3 + 五号 非加粗"/>
    <w:basedOn w:val="5"/>
    <w:next w:val="1"/>
    <w:link w:val="575"/>
    <w:qFormat/>
    <w:uiPriority w:val="0"/>
    <w:pPr>
      <w:tabs>
        <w:tab w:val="left" w:pos="1969"/>
        <w:tab w:val="clear" w:pos="0"/>
      </w:tabs>
      <w:ind w:left="1969" w:hanging="709"/>
    </w:pPr>
    <w:rPr>
      <w:rFonts w:eastAsiaTheme="minorEastAsia" w:cstheme="minorBidi"/>
      <w:kern w:val="2"/>
    </w:rPr>
  </w:style>
  <w:style w:type="character" w:customStyle="1" w:styleId="577">
    <w:name w:val="封面日期 Char Char"/>
    <w:qFormat/>
    <w:uiPriority w:val="0"/>
    <w:rPr>
      <w:rFonts w:ascii="宋体" w:hAnsi="Times New Roman" w:eastAsia="宋体" w:cs="Times New Roman"/>
      <w:kern w:val="0"/>
      <w:sz w:val="28"/>
      <w:szCs w:val="20"/>
    </w:rPr>
  </w:style>
  <w:style w:type="character" w:customStyle="1" w:styleId="578">
    <w:name w:val="样式1 Char_0"/>
    <w:link w:val="579"/>
    <w:qFormat/>
    <w:uiPriority w:val="0"/>
    <w:rPr>
      <w:rFonts w:ascii="宋体" w:hAnsi="Arial" w:eastAsia="宋体"/>
      <w:b/>
      <w:sz w:val="32"/>
    </w:rPr>
  </w:style>
  <w:style w:type="paragraph" w:customStyle="1" w:styleId="579">
    <w:name w:val="样式1_0_0"/>
    <w:basedOn w:val="1"/>
    <w:link w:val="578"/>
    <w:qFormat/>
    <w:uiPriority w:val="0"/>
    <w:pPr>
      <w:keepNext/>
      <w:keepLines/>
      <w:tabs>
        <w:tab w:val="left" w:pos="420"/>
      </w:tabs>
      <w:adjustRightInd w:val="0"/>
      <w:snapToGrid w:val="0"/>
      <w:ind w:left="420" w:hanging="420"/>
      <w:outlineLvl w:val="1"/>
    </w:pPr>
    <w:rPr>
      <w:rFonts w:hAnsi="Arial" w:cstheme="minorBidi"/>
      <w:b/>
      <w:kern w:val="2"/>
      <w:sz w:val="32"/>
      <w:szCs w:val="22"/>
    </w:rPr>
  </w:style>
  <w:style w:type="character" w:customStyle="1" w:styleId="580">
    <w:name w:val="我的正文 Z Char Char"/>
    <w:link w:val="581"/>
    <w:qFormat/>
    <w:uiPriority w:val="0"/>
    <w:rPr>
      <w:sz w:val="24"/>
    </w:rPr>
  </w:style>
  <w:style w:type="paragraph" w:customStyle="1" w:styleId="581">
    <w:name w:val="我的正文 Z"/>
    <w:basedOn w:val="582"/>
    <w:link w:val="580"/>
    <w:qFormat/>
    <w:uiPriority w:val="0"/>
    <w:pPr>
      <w:ind w:left="-1200" w:leftChars="-500" w:firstLine="1320" w:firstLineChars="550"/>
    </w:pPr>
  </w:style>
  <w:style w:type="paragraph" w:customStyle="1" w:styleId="582">
    <w:name w:val="我的正文"/>
    <w:basedOn w:val="1"/>
    <w:link w:val="824"/>
    <w:qFormat/>
    <w:uiPriority w:val="0"/>
    <w:pPr>
      <w:widowControl w:val="0"/>
    </w:pPr>
    <w:rPr>
      <w:rFonts w:asciiTheme="minorHAnsi" w:hAnsiTheme="minorHAnsi" w:eastAsiaTheme="minorEastAsia" w:cstheme="minorBidi"/>
      <w:kern w:val="2"/>
      <w:szCs w:val="22"/>
    </w:rPr>
  </w:style>
  <w:style w:type="character" w:customStyle="1" w:styleId="583">
    <w:name w:val="Char Char27"/>
    <w:qFormat/>
    <w:uiPriority w:val="0"/>
    <w:rPr>
      <w:kern w:val="2"/>
      <w:sz w:val="18"/>
      <w:szCs w:val="18"/>
      <w:lang w:bidi="ar-SA"/>
    </w:rPr>
  </w:style>
  <w:style w:type="character" w:customStyle="1" w:styleId="584">
    <w:name w:val="themebody1"/>
    <w:qFormat/>
    <w:uiPriority w:val="0"/>
    <w:rPr>
      <w:color w:val="FFFFFF"/>
    </w:rPr>
  </w:style>
  <w:style w:type="character" w:customStyle="1" w:styleId="585">
    <w:name w:val="图标题 Char"/>
    <w:qFormat/>
    <w:uiPriority w:val="0"/>
    <w:rPr>
      <w:rFonts w:eastAsia="宋体" w:cs="Arial"/>
      <w:sz w:val="21"/>
      <w:szCs w:val="24"/>
      <w:lang w:val="en-US" w:eastAsia="zh-CN" w:bidi="en-US"/>
    </w:rPr>
  </w:style>
  <w:style w:type="character" w:customStyle="1" w:styleId="586">
    <w:name w:val="red"/>
    <w:qFormat/>
    <w:uiPriority w:val="0"/>
    <w:rPr>
      <w:rFonts w:ascii="Tahoma" w:hAnsi="Tahoma" w:eastAsia="宋体"/>
      <w:kern w:val="2"/>
      <w:sz w:val="24"/>
      <w:lang w:val="en-US" w:eastAsia="zh-CN" w:bidi="ar-SA"/>
    </w:rPr>
  </w:style>
  <w:style w:type="character" w:customStyle="1" w:styleId="587">
    <w:name w:val="Body Char2"/>
    <w:qFormat/>
    <w:uiPriority w:val="0"/>
    <w:rPr>
      <w:rFonts w:ascii="Arial" w:hAnsi="Arial" w:eastAsia="宋体"/>
      <w:sz w:val="21"/>
      <w:szCs w:val="21"/>
      <w:lang w:val="en-US" w:eastAsia="en-US" w:bidi="ar-SA"/>
    </w:rPr>
  </w:style>
  <w:style w:type="character" w:customStyle="1" w:styleId="588">
    <w:name w:val="pfont11"/>
    <w:qFormat/>
    <w:uiPriority w:val="0"/>
    <w:rPr>
      <w:spacing w:val="280"/>
      <w:sz w:val="18"/>
      <w:szCs w:val="18"/>
    </w:rPr>
  </w:style>
  <w:style w:type="character" w:customStyle="1" w:styleId="589">
    <w:name w:val="普通文字 Char3"/>
    <w:qFormat/>
    <w:uiPriority w:val="0"/>
    <w:rPr>
      <w:rFonts w:ascii="宋体" w:hAnsi="Courier New" w:eastAsia="宋体" w:cs="Courier New"/>
      <w:kern w:val="2"/>
      <w:sz w:val="21"/>
      <w:szCs w:val="21"/>
      <w:lang w:val="en-US" w:eastAsia="zh-CN" w:bidi="ar-SA"/>
    </w:rPr>
  </w:style>
  <w:style w:type="character" w:customStyle="1" w:styleId="590">
    <w:name w:val="样式 题注 + 加粗 Char Char"/>
    <w:link w:val="591"/>
    <w:qFormat/>
    <w:uiPriority w:val="0"/>
    <w:rPr>
      <w:rFonts w:ascii="黑体" w:hAnsi="宋体" w:cs="Arial"/>
      <w:b/>
      <w:bCs/>
      <w:szCs w:val="21"/>
    </w:rPr>
  </w:style>
  <w:style w:type="paragraph" w:customStyle="1" w:styleId="591">
    <w:name w:val="样式 题注 + 加粗"/>
    <w:basedOn w:val="22"/>
    <w:link w:val="590"/>
    <w:qFormat/>
    <w:uiPriority w:val="0"/>
    <w:rPr>
      <w:rFonts w:ascii="黑体" w:hAnsi="宋体" w:cs="Arial" w:eastAsiaTheme="minorEastAsia"/>
      <w:b/>
      <w:bCs/>
      <w:snapToGrid/>
      <w:spacing w:val="0"/>
      <w:szCs w:val="21"/>
    </w:rPr>
  </w:style>
  <w:style w:type="character" w:customStyle="1" w:styleId="592">
    <w:name w:val="Char Char25"/>
    <w:basedOn w:val="521"/>
    <w:qFormat/>
    <w:uiPriority w:val="0"/>
    <w:rPr>
      <w:rFonts w:eastAsia="宋体"/>
      <w:kern w:val="2"/>
      <w:sz w:val="21"/>
      <w:szCs w:val="24"/>
      <w:lang w:val="en-US" w:eastAsia="zh-CN" w:bidi="ar-SA"/>
    </w:rPr>
  </w:style>
  <w:style w:type="character" w:customStyle="1" w:styleId="593">
    <w:name w:val="样式 四号"/>
    <w:qFormat/>
    <w:uiPriority w:val="0"/>
    <w:rPr>
      <w:sz w:val="24"/>
    </w:rPr>
  </w:style>
  <w:style w:type="character" w:customStyle="1" w:styleId="594">
    <w:name w:val="标题 3 Char Char Char Char1 Char Char Char Char Char Char Char"/>
    <w:qFormat/>
    <w:uiPriority w:val="0"/>
    <w:rPr>
      <w:rFonts w:eastAsia="楷体_GB2312"/>
      <w:b/>
      <w:bCs/>
      <w:kern w:val="2"/>
      <w:sz w:val="30"/>
      <w:szCs w:val="32"/>
      <w:lang w:val="en-US" w:eastAsia="zh-CN" w:bidi="ar-SA"/>
    </w:rPr>
  </w:style>
  <w:style w:type="character" w:customStyle="1" w:styleId="595">
    <w:name w:val="hi1"/>
    <w:qFormat/>
    <w:uiPriority w:val="0"/>
    <w:rPr>
      <w:rFonts w:hint="default" w:ascii="Verdana" w:hAnsi="Verdana"/>
      <w:color w:val="000000"/>
      <w:sz w:val="18"/>
      <w:szCs w:val="18"/>
    </w:rPr>
  </w:style>
  <w:style w:type="character" w:customStyle="1" w:styleId="596">
    <w:name w:val="图内文字 Char Char"/>
    <w:link w:val="597"/>
    <w:qFormat/>
    <w:uiPriority w:val="0"/>
  </w:style>
  <w:style w:type="paragraph" w:customStyle="1" w:styleId="597">
    <w:name w:val="图内文字"/>
    <w:basedOn w:val="34"/>
    <w:link w:val="596"/>
    <w:qFormat/>
    <w:uiPriority w:val="0"/>
    <w:pPr>
      <w:adjustRightInd w:val="0"/>
      <w:snapToGrid w:val="0"/>
      <w:spacing w:before="60" w:after="60"/>
      <w:jc w:val="center"/>
    </w:pPr>
    <w:rPr>
      <w:szCs w:val="22"/>
    </w:rPr>
  </w:style>
  <w:style w:type="character" w:customStyle="1" w:styleId="598">
    <w:name w:val="插图 Char"/>
    <w:qFormat/>
    <w:uiPriority w:val="0"/>
    <w:rPr>
      <w:rFonts w:ascii="Arial" w:hAnsi="Arial" w:eastAsia="黑体"/>
      <w:kern w:val="2"/>
      <w:sz w:val="21"/>
      <w:szCs w:val="21"/>
      <w:lang w:val="en-US" w:eastAsia="zh-CN" w:bidi="ar-SA"/>
    </w:rPr>
  </w:style>
  <w:style w:type="character" w:customStyle="1" w:styleId="599">
    <w:name w:val="keyword"/>
    <w:qFormat/>
    <w:uiPriority w:val="0"/>
  </w:style>
  <w:style w:type="character" w:customStyle="1" w:styleId="600">
    <w:name w:val="我的正文 Char"/>
    <w:qFormat/>
    <w:locked/>
    <w:uiPriority w:val="0"/>
    <w:rPr>
      <w:rFonts w:ascii="宋体" w:hAnsi="宋体"/>
      <w:spacing w:val="10"/>
      <w:kern w:val="2"/>
      <w:sz w:val="24"/>
      <w:szCs w:val="24"/>
    </w:rPr>
  </w:style>
  <w:style w:type="character" w:customStyle="1" w:styleId="601">
    <w:name w:val="图名称 Char Char"/>
    <w:link w:val="602"/>
    <w:qFormat/>
    <w:uiPriority w:val="0"/>
    <w:rPr>
      <w:rFonts w:ascii="Arial" w:hAnsi="Arial"/>
    </w:rPr>
  </w:style>
  <w:style w:type="paragraph" w:customStyle="1" w:styleId="602">
    <w:name w:val="图名称"/>
    <w:basedOn w:val="1"/>
    <w:link w:val="601"/>
    <w:qFormat/>
    <w:uiPriority w:val="0"/>
    <w:pPr>
      <w:spacing w:after="240"/>
      <w:ind w:right="-142" w:rightChars="-71"/>
    </w:pPr>
    <w:rPr>
      <w:rFonts w:ascii="Arial" w:hAnsi="Arial" w:eastAsiaTheme="minorEastAsia" w:cstheme="minorBidi"/>
      <w:kern w:val="2"/>
      <w:szCs w:val="22"/>
    </w:rPr>
  </w:style>
  <w:style w:type="character" w:customStyle="1" w:styleId="603">
    <w:name w:val="Char Char541"/>
    <w:qFormat/>
    <w:uiPriority w:val="0"/>
    <w:rPr>
      <w:rFonts w:ascii="仿宋体" w:eastAsia="仿宋体"/>
      <w:kern w:val="2"/>
      <w:sz w:val="28"/>
      <w:lang w:val="en-US" w:eastAsia="zh-CN" w:bidi="ar-SA"/>
    </w:rPr>
  </w:style>
  <w:style w:type="character" w:customStyle="1" w:styleId="604">
    <w:name w:val="Z_Chapter Label Char Char"/>
    <w:qFormat/>
    <w:uiPriority w:val="0"/>
    <w:rPr>
      <w:rFonts w:ascii="Arial" w:hAnsi="Arial" w:eastAsia="宋体"/>
      <w:b/>
      <w:color w:val="005BAB"/>
      <w:spacing w:val="56"/>
      <w:kern w:val="32"/>
      <w:sz w:val="28"/>
      <w:u w:val="single"/>
      <w:lang w:val="en-US" w:eastAsia="en-US" w:bidi="ar-SA"/>
    </w:rPr>
  </w:style>
  <w:style w:type="character" w:customStyle="1" w:styleId="605">
    <w:name w:val="样式 题注题注 Char题注(图注) + 居中图片居中信息主题题注 Char Char Char Char题注-QB...1 Char Char"/>
    <w:link w:val="606"/>
    <w:qFormat/>
    <w:uiPriority w:val="0"/>
    <w:rPr>
      <w:rFonts w:ascii="黑体" w:hAnsi="黑体"/>
    </w:rPr>
  </w:style>
  <w:style w:type="paragraph" w:customStyle="1" w:styleId="606">
    <w:name w:val="样式 题注题注 Char题注(图注) + 居中图片居中信息主题题注 Char Char Char Char题注-QB...1"/>
    <w:basedOn w:val="22"/>
    <w:link w:val="605"/>
    <w:qFormat/>
    <w:uiPriority w:val="0"/>
    <w:pPr>
      <w:tabs>
        <w:tab w:val="left" w:pos="210"/>
      </w:tabs>
    </w:pPr>
    <w:rPr>
      <w:rFonts w:ascii="黑体" w:hAnsi="黑体" w:eastAsiaTheme="minorEastAsia" w:cstheme="minorBidi"/>
      <w:snapToGrid/>
      <w:spacing w:val="0"/>
      <w:szCs w:val="22"/>
    </w:rPr>
  </w:style>
  <w:style w:type="character" w:customStyle="1" w:styleId="607">
    <w:name w:val="标题 1 Char Char Char Char"/>
    <w:qFormat/>
    <w:uiPriority w:val="0"/>
    <w:rPr>
      <w:rFonts w:eastAsia="宋体"/>
      <w:b/>
      <w:bCs/>
      <w:kern w:val="44"/>
      <w:sz w:val="44"/>
      <w:szCs w:val="44"/>
      <w:lang w:val="en-US" w:eastAsia="zh-CN" w:bidi="ar-SA"/>
    </w:rPr>
  </w:style>
  <w:style w:type="character" w:customStyle="1" w:styleId="608">
    <w:name w:val="ALT+Z Char"/>
    <w:qFormat/>
    <w:uiPriority w:val="0"/>
    <w:rPr>
      <w:rFonts w:eastAsia="宋体"/>
      <w:kern w:val="2"/>
      <w:sz w:val="21"/>
      <w:szCs w:val="24"/>
      <w:lang w:val="en-US" w:eastAsia="zh-CN" w:bidi="ar-SA"/>
    </w:rPr>
  </w:style>
  <w:style w:type="character" w:customStyle="1" w:styleId="609">
    <w:name w:val="ABC标题下的小点 Char Char"/>
    <w:link w:val="610"/>
    <w:qFormat/>
    <w:uiPriority w:val="0"/>
    <w:rPr>
      <w:rFonts w:ascii="宋体" w:hAnsi="宋体"/>
    </w:rPr>
  </w:style>
  <w:style w:type="paragraph" w:customStyle="1" w:styleId="610">
    <w:name w:val="ABC标题下的小点"/>
    <w:basedOn w:val="1"/>
    <w:link w:val="609"/>
    <w:qFormat/>
    <w:uiPriority w:val="0"/>
    <w:pPr>
      <w:widowControl w:val="0"/>
      <w:tabs>
        <w:tab w:val="left" w:pos="1260"/>
      </w:tabs>
      <w:ind w:left="1260" w:hanging="420"/>
    </w:pPr>
    <w:rPr>
      <w:rFonts w:eastAsiaTheme="minorEastAsia" w:cstheme="minorBidi"/>
      <w:kern w:val="2"/>
      <w:szCs w:val="22"/>
    </w:rPr>
  </w:style>
  <w:style w:type="character" w:customStyle="1" w:styleId="611">
    <w:name w:val="Product Name"/>
    <w:qFormat/>
    <w:uiPriority w:val="0"/>
    <w:rPr>
      <w:rFonts w:ascii="Arial" w:hAnsi="Arial"/>
      <w:b/>
      <w:color w:val="005288"/>
      <w:spacing w:val="-20"/>
      <w:w w:val="100"/>
      <w:kern w:val="32"/>
      <w:position w:val="0"/>
      <w:sz w:val="60"/>
    </w:rPr>
  </w:style>
  <w:style w:type="character" w:customStyle="1" w:styleId="612">
    <w:name w:val="SZF项目正文 Char Char Char"/>
    <w:qFormat/>
    <w:uiPriority w:val="0"/>
    <w:rPr>
      <w:rFonts w:ascii="宋体" w:hAnsi="宋体"/>
      <w:kern w:val="2"/>
      <w:sz w:val="24"/>
    </w:rPr>
  </w:style>
  <w:style w:type="character" w:customStyle="1" w:styleId="613">
    <w:name w:val="标题-3 Char Char10"/>
    <w:qFormat/>
    <w:uiPriority w:val="0"/>
    <w:rPr>
      <w:rFonts w:ascii="Arial" w:hAnsi="Arial" w:eastAsia="宋体"/>
      <w:b/>
      <w:sz w:val="36"/>
    </w:rPr>
  </w:style>
  <w:style w:type="character" w:customStyle="1" w:styleId="614">
    <w:name w:val="图9 Char Char"/>
    <w:link w:val="615"/>
    <w:qFormat/>
    <w:uiPriority w:val="0"/>
    <w:rPr>
      <w:rFonts w:ascii="Arial" w:hAnsi="Arial" w:eastAsia="黑体"/>
    </w:rPr>
  </w:style>
  <w:style w:type="paragraph" w:customStyle="1" w:styleId="615">
    <w:name w:val="图9"/>
    <w:basedOn w:val="22"/>
    <w:link w:val="614"/>
    <w:qFormat/>
    <w:uiPriority w:val="0"/>
    <w:pPr>
      <w:outlineLvl w:val="8"/>
    </w:pPr>
    <w:rPr>
      <w:rFonts w:ascii="Arial" w:hAnsi="Arial" w:cstheme="minorBidi"/>
      <w:snapToGrid/>
      <w:spacing w:val="0"/>
      <w:szCs w:val="22"/>
    </w:rPr>
  </w:style>
  <w:style w:type="character" w:customStyle="1" w:styleId="616">
    <w:name w:val="Char Char20"/>
    <w:qFormat/>
    <w:uiPriority w:val="0"/>
    <w:rPr>
      <w:rFonts w:ascii="Arial" w:hAnsi="Arial" w:eastAsia="宋体" w:cs="Arial"/>
      <w:vanish/>
      <w:kern w:val="0"/>
      <w:sz w:val="16"/>
      <w:szCs w:val="16"/>
    </w:rPr>
  </w:style>
  <w:style w:type="character" w:customStyle="1" w:styleId="617">
    <w:name w:val="样式 题注题注 Char题注(图注) + 居中图片居中信息主题题注 Char Char Char Char题注-QB... Char Char"/>
    <w:link w:val="618"/>
    <w:qFormat/>
    <w:uiPriority w:val="0"/>
    <w:rPr>
      <w:rFonts w:ascii="黑体" w:hAnsi="黑体"/>
    </w:rPr>
  </w:style>
  <w:style w:type="paragraph" w:customStyle="1" w:styleId="618">
    <w:name w:val="样式 题注题注 Char题注(图注) + 居中图片居中信息主题题注 Char Char Char Char题注-QB..."/>
    <w:basedOn w:val="22"/>
    <w:link w:val="617"/>
    <w:qFormat/>
    <w:uiPriority w:val="0"/>
    <w:pPr>
      <w:tabs>
        <w:tab w:val="left" w:pos="210"/>
      </w:tabs>
    </w:pPr>
    <w:rPr>
      <w:rFonts w:ascii="黑体" w:hAnsi="黑体" w:eastAsiaTheme="minorEastAsia" w:cstheme="minorBidi"/>
      <w:snapToGrid/>
      <w:spacing w:val="0"/>
      <w:szCs w:val="22"/>
    </w:rPr>
  </w:style>
  <w:style w:type="character" w:customStyle="1" w:styleId="619">
    <w:name w:val="正文首行缩进 Char Char Char Char Char Char Char Char Char Char Char Char Char Char Char Char Char1"/>
    <w:qFormat/>
    <w:uiPriority w:val="0"/>
    <w:rPr>
      <w:rFonts w:eastAsia="宋体"/>
      <w:kern w:val="2"/>
      <w:sz w:val="21"/>
      <w:szCs w:val="24"/>
      <w:lang w:val="en-US" w:eastAsia="zh-CN" w:bidi="ar-SA"/>
    </w:rPr>
  </w:style>
  <w:style w:type="character" w:customStyle="1" w:styleId="620">
    <w:name w:val="二级条标题 Char1"/>
    <w:qFormat/>
    <w:uiPriority w:val="0"/>
    <w:rPr>
      <w:rFonts w:ascii="黑体" w:eastAsia="黑体"/>
      <w:kern w:val="2"/>
      <w:sz w:val="21"/>
      <w:szCs w:val="24"/>
      <w:lang w:val="en-US" w:eastAsia="zh-CN" w:bidi="ar-SA"/>
    </w:rPr>
  </w:style>
  <w:style w:type="character" w:customStyle="1" w:styleId="621">
    <w:name w:val="ourfont1"/>
    <w:qFormat/>
    <w:uiPriority w:val="0"/>
    <w:rPr>
      <w:sz w:val="18"/>
      <w:szCs w:val="18"/>
    </w:rPr>
  </w:style>
  <w:style w:type="character" w:customStyle="1" w:styleId="622">
    <w:name w:val="Char Char331"/>
    <w:qFormat/>
    <w:uiPriority w:val="0"/>
    <w:rPr>
      <w:rFonts w:hint="eastAsia" w:ascii="宋体" w:hAnsi="宋体" w:eastAsia="宋体"/>
      <w:b/>
      <w:bCs/>
      <w:kern w:val="2"/>
      <w:sz w:val="24"/>
      <w:szCs w:val="24"/>
      <w:lang w:val="en-US" w:eastAsia="zh-CN" w:bidi="ar-SA"/>
    </w:rPr>
  </w:style>
  <w:style w:type="character" w:customStyle="1" w:styleId="623">
    <w:name w:val="h5 Char"/>
    <w:qFormat/>
    <w:uiPriority w:val="0"/>
    <w:rPr>
      <w:rFonts w:ascii="Arial" w:hAnsi="Arial" w:eastAsia="宋体"/>
      <w:b/>
      <w:bCs/>
      <w:kern w:val="2"/>
      <w:sz w:val="24"/>
      <w:szCs w:val="24"/>
      <w:lang w:val="en-US" w:eastAsia="zh-CN" w:bidi="ar-SA"/>
    </w:rPr>
  </w:style>
  <w:style w:type="character" w:customStyle="1" w:styleId="624">
    <w:name w:val="concenttitle"/>
    <w:qFormat/>
    <w:uiPriority w:val="0"/>
  </w:style>
  <w:style w:type="character" w:customStyle="1" w:styleId="625">
    <w:name w:val="word1"/>
    <w:qFormat/>
    <w:uiPriority w:val="0"/>
    <w:rPr>
      <w:rFonts w:eastAsia="宋体"/>
      <w:kern w:val="2"/>
      <w:sz w:val="18"/>
      <w:szCs w:val="18"/>
      <w:lang w:val="en-US" w:eastAsia="zh-CN" w:bidi="ar-SA"/>
    </w:rPr>
  </w:style>
  <w:style w:type="character" w:customStyle="1" w:styleId="626">
    <w:name w:val="short_text1"/>
    <w:qFormat/>
    <w:uiPriority w:val="0"/>
    <w:rPr>
      <w:sz w:val="29"/>
      <w:szCs w:val="29"/>
    </w:rPr>
  </w:style>
  <w:style w:type="character" w:customStyle="1" w:styleId="627">
    <w:name w:val="正文（正常） Char Char"/>
    <w:link w:val="628"/>
    <w:qFormat/>
    <w:uiPriority w:val="0"/>
    <w:rPr>
      <w:sz w:val="24"/>
    </w:rPr>
  </w:style>
  <w:style w:type="paragraph" w:customStyle="1" w:styleId="628">
    <w:name w:val="正文（正常）"/>
    <w:basedOn w:val="1"/>
    <w:next w:val="21"/>
    <w:link w:val="627"/>
    <w:qFormat/>
    <w:uiPriority w:val="0"/>
    <w:pPr>
      <w:widowControl w:val="0"/>
      <w:ind w:firstLine="567"/>
    </w:pPr>
    <w:rPr>
      <w:rFonts w:asciiTheme="minorHAnsi" w:hAnsiTheme="minorHAnsi" w:eastAsiaTheme="minorEastAsia" w:cstheme="minorBidi"/>
      <w:kern w:val="2"/>
      <w:szCs w:val="22"/>
    </w:rPr>
  </w:style>
  <w:style w:type="character" w:customStyle="1" w:styleId="629">
    <w:name w:val="verbl8"/>
    <w:qFormat/>
    <w:uiPriority w:val="0"/>
    <w:rPr>
      <w:rFonts w:ascii="Tahoma" w:hAnsi="Tahoma" w:eastAsia="宋体"/>
      <w:kern w:val="2"/>
      <w:sz w:val="24"/>
      <w:lang w:val="en-US" w:eastAsia="zh-CN" w:bidi="ar-SA"/>
    </w:rPr>
  </w:style>
  <w:style w:type="character" w:customStyle="1" w:styleId="630">
    <w:name w:val="msonormal0"/>
    <w:qFormat/>
    <w:uiPriority w:val="0"/>
  </w:style>
  <w:style w:type="character" w:customStyle="1" w:styleId="631">
    <w:name w:val="正文（首行缩进两字） Char Char Char Char Char Char Char Char Char Char Char Char Char Char Char"/>
    <w:qFormat/>
    <w:uiPriority w:val="0"/>
    <w:rPr>
      <w:rFonts w:ascii="宋体" w:eastAsia="宋体"/>
      <w:sz w:val="34"/>
      <w:lang w:val="en-US" w:eastAsia="zh-CN" w:bidi="ar-SA"/>
    </w:rPr>
  </w:style>
  <w:style w:type="character" w:customStyle="1" w:styleId="632">
    <w:name w:val="sony121"/>
    <w:qFormat/>
    <w:uiPriority w:val="0"/>
    <w:rPr>
      <w:rFonts w:hint="eastAsia" w:ascii="宋体" w:hAnsi="宋体" w:eastAsia="宋体"/>
      <w:sz w:val="18"/>
      <w:szCs w:val="18"/>
    </w:rPr>
  </w:style>
  <w:style w:type="character" w:customStyle="1" w:styleId="633">
    <w:name w:val="图标注 Char Char"/>
    <w:link w:val="634"/>
    <w:qFormat/>
    <w:uiPriority w:val="0"/>
    <w:rPr>
      <w:rFonts w:eastAsia="宋体"/>
    </w:rPr>
  </w:style>
  <w:style w:type="paragraph" w:customStyle="1" w:styleId="634">
    <w:name w:val="图标注"/>
    <w:basedOn w:val="1"/>
    <w:link w:val="633"/>
    <w:qFormat/>
    <w:uiPriority w:val="0"/>
    <w:pPr>
      <w:widowControl w:val="0"/>
      <w:spacing w:line="312" w:lineRule="auto"/>
    </w:pPr>
    <w:rPr>
      <w:rFonts w:asciiTheme="minorHAnsi" w:hAnsiTheme="minorHAnsi" w:cstheme="minorBidi"/>
      <w:kern w:val="2"/>
      <w:szCs w:val="22"/>
    </w:rPr>
  </w:style>
  <w:style w:type="character" w:customStyle="1" w:styleId="635">
    <w:name w:val="*Body Text Char1"/>
    <w:link w:val="636"/>
    <w:qFormat/>
    <w:uiPriority w:val="0"/>
    <w:rPr>
      <w:rFonts w:ascii="Futura Lt" w:hAnsi="Futura Lt"/>
      <w:lang w:eastAsia="en-US"/>
    </w:rPr>
  </w:style>
  <w:style w:type="paragraph" w:customStyle="1" w:styleId="636">
    <w:name w:val="*Body Text"/>
    <w:link w:val="635"/>
    <w:qFormat/>
    <w:uiPriority w:val="0"/>
    <w:pPr>
      <w:spacing w:line="360" w:lineRule="auto"/>
    </w:pPr>
    <w:rPr>
      <w:rFonts w:ascii="Futura Lt" w:hAnsi="Futura Lt" w:eastAsiaTheme="minorEastAsia" w:cstheme="minorBidi"/>
      <w:kern w:val="2"/>
      <w:sz w:val="21"/>
      <w:szCs w:val="22"/>
      <w:lang w:val="en-US" w:eastAsia="en-US" w:bidi="ar-SA"/>
    </w:rPr>
  </w:style>
  <w:style w:type="character" w:customStyle="1" w:styleId="637">
    <w:name w:val="正文首行缩进 Char Char Char Char Char Char Char Char Char Char Char Char Char Char Char Char Char Char6"/>
    <w:qFormat/>
    <w:uiPriority w:val="0"/>
    <w:rPr>
      <w:rFonts w:ascii="Times New Roman" w:hAnsi="Times New Roman" w:eastAsia="宋体" w:cs="Times New Roman"/>
      <w:kern w:val="2"/>
      <w:sz w:val="21"/>
      <w:szCs w:val="24"/>
      <w:lang w:val="en-US" w:eastAsia="zh-CN" w:bidi="ar-SA"/>
    </w:rPr>
  </w:style>
  <w:style w:type="character" w:customStyle="1" w:styleId="638">
    <w:name w:val="样式9 Char Char"/>
    <w:link w:val="639"/>
    <w:qFormat/>
    <w:uiPriority w:val="0"/>
    <w:rPr>
      <w:sz w:val="24"/>
    </w:rPr>
  </w:style>
  <w:style w:type="paragraph" w:customStyle="1" w:styleId="639">
    <w:name w:val="样式9"/>
    <w:basedOn w:val="1"/>
    <w:link w:val="638"/>
    <w:qFormat/>
    <w:uiPriority w:val="0"/>
    <w:pPr>
      <w:widowControl w:val="0"/>
    </w:pPr>
    <w:rPr>
      <w:rFonts w:asciiTheme="minorHAnsi" w:hAnsiTheme="minorHAnsi" w:eastAsiaTheme="minorEastAsia" w:cstheme="minorBidi"/>
      <w:kern w:val="2"/>
      <w:szCs w:val="22"/>
    </w:rPr>
  </w:style>
  <w:style w:type="character" w:customStyle="1" w:styleId="640">
    <w:name w:val="z-窗体底端 Char1"/>
    <w:qFormat/>
    <w:uiPriority w:val="0"/>
    <w:rPr>
      <w:rFonts w:ascii="Arial" w:hAnsi="Arial" w:cs="Arial"/>
      <w:vanish/>
      <w:kern w:val="2"/>
      <w:sz w:val="16"/>
      <w:szCs w:val="16"/>
    </w:rPr>
  </w:style>
  <w:style w:type="character" w:customStyle="1" w:styleId="641">
    <w:name w:val="纯文本 Char_1_4"/>
    <w:link w:val="642"/>
    <w:qFormat/>
    <w:locked/>
    <w:uiPriority w:val="0"/>
    <w:rPr>
      <w:rFonts w:ascii="宋体" w:hAnsi="Courier New"/>
      <w:szCs w:val="21"/>
    </w:rPr>
  </w:style>
  <w:style w:type="paragraph" w:customStyle="1" w:styleId="642">
    <w:name w:val="纯文本_0_5"/>
    <w:basedOn w:val="643"/>
    <w:link w:val="641"/>
    <w:qFormat/>
    <w:uiPriority w:val="0"/>
    <w:rPr>
      <w:rFonts w:ascii="宋体" w:hAnsi="Courier New" w:eastAsiaTheme="minorEastAsia" w:cstheme="minorBidi"/>
      <w:kern w:val="2"/>
      <w:szCs w:val="21"/>
    </w:rPr>
  </w:style>
  <w:style w:type="paragraph" w:customStyle="1" w:styleId="643">
    <w:name w:val="正文_1_6"/>
    <w:qFormat/>
    <w:uiPriority w:val="0"/>
    <w:pPr>
      <w:spacing w:before="60" w:after="60" w:line="312" w:lineRule="auto"/>
      <w:ind w:right="-241" w:rightChars="-241"/>
      <w:jc w:val="both"/>
    </w:pPr>
    <w:rPr>
      <w:rFonts w:ascii="Times New Roman" w:hAnsi="Times New Roman" w:eastAsia="宋体" w:cs="Times New Roman"/>
      <w:sz w:val="21"/>
      <w:lang w:val="en-US" w:eastAsia="zh-CN" w:bidi="ar-SA"/>
    </w:rPr>
  </w:style>
  <w:style w:type="character" w:customStyle="1" w:styleId="644">
    <w:name w:val="方框下的ABC标题 Char"/>
    <w:qFormat/>
    <w:locked/>
    <w:uiPriority w:val="0"/>
    <w:rPr>
      <w:rFonts w:ascii="宋体" w:hAnsi="宋体"/>
      <w:color w:val="000000"/>
      <w:kern w:val="2"/>
      <w:sz w:val="24"/>
      <w:szCs w:val="24"/>
    </w:rPr>
  </w:style>
  <w:style w:type="character" w:customStyle="1" w:styleId="645">
    <w:name w:val="Body text + Times New Roman"/>
    <w:qFormat/>
    <w:uiPriority w:val="0"/>
    <w:rPr>
      <w:rFonts w:ascii="MingLiU" w:hAnsi="MingLiU" w:eastAsia="Times New Roman" w:cs="MingLiU"/>
      <w:spacing w:val="50"/>
      <w:sz w:val="30"/>
      <w:szCs w:val="30"/>
    </w:rPr>
  </w:style>
  <w:style w:type="character" w:customStyle="1" w:styleId="646">
    <w:name w:val="msonormal"/>
    <w:qFormat/>
    <w:uiPriority w:val="0"/>
  </w:style>
  <w:style w:type="character" w:customStyle="1" w:styleId="647">
    <w:name w:val="Char Char202"/>
    <w:qFormat/>
    <w:uiPriority w:val="0"/>
    <w:rPr>
      <w:rFonts w:ascii="Arial" w:hAnsi="Arial" w:eastAsia="宋体" w:cs="Arial"/>
      <w:vanish/>
      <w:kern w:val="0"/>
      <w:sz w:val="16"/>
      <w:szCs w:val="16"/>
    </w:rPr>
  </w:style>
  <w:style w:type="character" w:customStyle="1" w:styleId="648">
    <w:name w:val="常规 Char Char"/>
    <w:link w:val="649"/>
    <w:qFormat/>
    <w:uiPriority w:val="0"/>
    <w:rPr>
      <w:szCs w:val="21"/>
    </w:rPr>
  </w:style>
  <w:style w:type="paragraph" w:customStyle="1" w:styleId="649">
    <w:name w:val="常规"/>
    <w:basedOn w:val="1"/>
    <w:link w:val="648"/>
    <w:qFormat/>
    <w:uiPriority w:val="0"/>
    <w:pPr>
      <w:widowControl w:val="0"/>
      <w:spacing w:before="312" w:beforeLines="100" w:after="312" w:afterLines="100"/>
      <w:ind w:left="1134"/>
    </w:pPr>
    <w:rPr>
      <w:rFonts w:asciiTheme="minorHAnsi" w:hAnsiTheme="minorHAnsi" w:eastAsiaTheme="minorEastAsia" w:cstheme="minorBidi"/>
      <w:kern w:val="2"/>
      <w:szCs w:val="21"/>
    </w:rPr>
  </w:style>
  <w:style w:type="character" w:customStyle="1" w:styleId="650">
    <w:name w:val="文档结构图 Char Char"/>
    <w:qFormat/>
    <w:uiPriority w:val="0"/>
    <w:rPr>
      <w:rFonts w:eastAsia="宋体"/>
      <w:kern w:val="2"/>
      <w:sz w:val="21"/>
      <w:szCs w:val="24"/>
      <w:lang w:val="en-US" w:eastAsia="zh-CN" w:bidi="ar-SA"/>
    </w:rPr>
  </w:style>
  <w:style w:type="character" w:customStyle="1" w:styleId="651">
    <w:name w:val="标题-8(表格) Char Char Char"/>
    <w:qFormat/>
    <w:uiPriority w:val="0"/>
    <w:rPr>
      <w:rFonts w:ascii="Arial" w:hAnsi="Arial" w:eastAsia="黑体"/>
      <w:bCs/>
      <w:kern w:val="2"/>
      <w:sz w:val="24"/>
      <w:szCs w:val="24"/>
      <w:lang w:val="en-US" w:eastAsia="zh-CN"/>
    </w:rPr>
  </w:style>
  <w:style w:type="character" w:customStyle="1" w:styleId="652">
    <w:name w:val="linkhead"/>
    <w:qFormat/>
    <w:uiPriority w:val="0"/>
  </w:style>
  <w:style w:type="character" w:customStyle="1" w:styleId="653">
    <w:name w:val="Level 1 Char1"/>
    <w:qFormat/>
    <w:uiPriority w:val="0"/>
    <w:rPr>
      <w:rFonts w:eastAsia="宋体"/>
      <w:b/>
      <w:bCs/>
      <w:kern w:val="2"/>
      <w:sz w:val="21"/>
      <w:szCs w:val="24"/>
      <w:lang w:val="en-US" w:eastAsia="zh-CN" w:bidi="ar-SA"/>
    </w:rPr>
  </w:style>
  <w:style w:type="character" w:customStyle="1" w:styleId="654">
    <w:name w:val="四级菜单 Char Char"/>
    <w:link w:val="655"/>
    <w:qFormat/>
    <w:uiPriority w:val="0"/>
    <w:rPr>
      <w:rFonts w:ascii="黑体" w:hAnsi="Cambria" w:eastAsia="黑体"/>
      <w:b/>
      <w:bCs/>
      <w:sz w:val="24"/>
    </w:rPr>
  </w:style>
  <w:style w:type="paragraph" w:customStyle="1" w:styleId="655">
    <w:name w:val="四级菜单"/>
    <w:basedOn w:val="6"/>
    <w:link w:val="654"/>
    <w:qFormat/>
    <w:uiPriority w:val="0"/>
    <w:pPr>
      <w:widowControl w:val="0"/>
      <w:tabs>
        <w:tab w:val="left" w:pos="1200"/>
        <w:tab w:val="left" w:pos="2356"/>
        <w:tab w:val="clear" w:pos="420"/>
      </w:tabs>
      <w:ind w:left="1200" w:hanging="360"/>
    </w:pPr>
    <w:rPr>
      <w:rFonts w:ascii="黑体" w:hAnsi="Cambria" w:eastAsia="黑体" w:cstheme="minorBidi"/>
      <w:kern w:val="2"/>
      <w:szCs w:val="22"/>
    </w:rPr>
  </w:style>
  <w:style w:type="character" w:customStyle="1" w:styleId="656">
    <w:name w:val="Char Char291"/>
    <w:qFormat/>
    <w:uiPriority w:val="0"/>
    <w:rPr>
      <w:rFonts w:hint="eastAsia" w:ascii="宋体" w:hAnsi="宋体" w:eastAsia="宋体"/>
      <w:kern w:val="2"/>
      <w:sz w:val="24"/>
      <w:szCs w:val="24"/>
      <w:lang w:val="en-US" w:eastAsia="zh-CN" w:bidi="ar-SA"/>
    </w:rPr>
  </w:style>
  <w:style w:type="character" w:customStyle="1" w:styleId="657">
    <w:name w:val="样式7 Char Char"/>
    <w:link w:val="658"/>
    <w:qFormat/>
    <w:uiPriority w:val="0"/>
    <w:rPr>
      <w:rFonts w:ascii="Arial" w:hAnsi="Arial" w:eastAsia="黑体"/>
      <w:sz w:val="32"/>
      <w:szCs w:val="32"/>
    </w:rPr>
  </w:style>
  <w:style w:type="paragraph" w:customStyle="1" w:styleId="658">
    <w:name w:val="样式7"/>
    <w:basedOn w:val="4"/>
    <w:link w:val="657"/>
    <w:qFormat/>
    <w:uiPriority w:val="0"/>
    <w:pPr>
      <w:widowControl w:val="0"/>
      <w:tabs>
        <w:tab w:val="left" w:pos="992"/>
      </w:tabs>
      <w:spacing w:before="260" w:beforeLines="0" w:after="260" w:afterLines="0" w:line="416" w:lineRule="auto"/>
      <w:ind w:left="992" w:hanging="567"/>
    </w:pPr>
    <w:rPr>
      <w:rFonts w:ascii="Arial" w:hAnsi="Arial" w:cstheme="minorBidi"/>
      <w:kern w:val="2"/>
      <w:sz w:val="32"/>
    </w:rPr>
  </w:style>
  <w:style w:type="character" w:customStyle="1" w:styleId="659">
    <w:name w:val="正文文字首行缩进 Char4"/>
    <w:qFormat/>
    <w:uiPriority w:val="0"/>
    <w:rPr>
      <w:rFonts w:eastAsia="宋体"/>
      <w:kern w:val="2"/>
      <w:sz w:val="21"/>
      <w:szCs w:val="24"/>
      <w:lang w:val="en-US" w:eastAsia="zh-CN" w:bidi="ar-SA"/>
    </w:rPr>
  </w:style>
  <w:style w:type="character" w:customStyle="1" w:styleId="660">
    <w:name w:val="Char Char35"/>
    <w:qFormat/>
    <w:uiPriority w:val="0"/>
    <w:rPr>
      <w:rFonts w:hint="default" w:ascii="Arial" w:hAnsi="Arial" w:eastAsia="宋体" w:cs="Arial"/>
      <w:b/>
      <w:bCs/>
      <w:kern w:val="2"/>
      <w:sz w:val="24"/>
      <w:szCs w:val="24"/>
      <w:lang w:val="en-US" w:eastAsia="zh-CN" w:bidi="ar-SA"/>
    </w:rPr>
  </w:style>
  <w:style w:type="character" w:customStyle="1" w:styleId="661">
    <w:name w:val="Char Char131"/>
    <w:qFormat/>
    <w:uiPriority w:val="0"/>
    <w:rPr>
      <w:rFonts w:ascii="Arial" w:hAnsi="Arial" w:eastAsia="宋体"/>
      <w:b/>
      <w:sz w:val="36"/>
    </w:rPr>
  </w:style>
  <w:style w:type="character" w:customStyle="1" w:styleId="662">
    <w:name w:val="Char Char211"/>
    <w:qFormat/>
    <w:uiPriority w:val="0"/>
    <w:rPr>
      <w:rFonts w:ascii="Arial" w:hAnsi="Arial" w:eastAsia="宋体" w:cs="Arial"/>
      <w:vanish/>
      <w:kern w:val="0"/>
      <w:sz w:val="16"/>
      <w:szCs w:val="16"/>
    </w:rPr>
  </w:style>
  <w:style w:type="character" w:customStyle="1" w:styleId="663">
    <w:name w:val="标题-3 Char Char1"/>
    <w:qFormat/>
    <w:uiPriority w:val="0"/>
    <w:rPr>
      <w:rFonts w:ascii="Arial" w:hAnsi="Arial" w:eastAsia="宋体"/>
      <w:b/>
      <w:sz w:val="36"/>
      <w:lang w:val="en-US" w:eastAsia="zh-CN" w:bidi="ar-SA"/>
    </w:rPr>
  </w:style>
  <w:style w:type="character" w:customStyle="1" w:styleId="664">
    <w:name w:val="Char Char58"/>
    <w:qFormat/>
    <w:uiPriority w:val="0"/>
    <w:rPr>
      <w:kern w:val="2"/>
      <w:sz w:val="21"/>
      <w:szCs w:val="18"/>
    </w:rPr>
  </w:style>
  <w:style w:type="character" w:customStyle="1" w:styleId="665">
    <w:name w:val="bodytext1"/>
    <w:qFormat/>
    <w:uiPriority w:val="0"/>
    <w:rPr>
      <w:rFonts w:hint="default" w:ascii="Arial" w:hAnsi="Arial" w:cs="Arial"/>
      <w:color w:val="000000"/>
      <w:sz w:val="20"/>
      <w:szCs w:val="20"/>
    </w:rPr>
  </w:style>
  <w:style w:type="character" w:customStyle="1" w:styleId="666">
    <w:name w:val="标题-3 Char Char3"/>
    <w:qFormat/>
    <w:uiPriority w:val="0"/>
    <w:rPr>
      <w:rFonts w:ascii="Arial" w:hAnsi="Arial" w:eastAsia="宋体"/>
      <w:b/>
      <w:sz w:val="36"/>
      <w:lang w:val="en-US" w:eastAsia="zh-CN" w:bidi="ar-SA"/>
    </w:rPr>
  </w:style>
  <w:style w:type="character" w:customStyle="1" w:styleId="667">
    <w:name w:val="Char Char231"/>
    <w:qFormat/>
    <w:uiPriority w:val="0"/>
    <w:rPr>
      <w:rFonts w:ascii="Times New Roman" w:hAnsi="Times New Roman" w:eastAsia="宋体" w:cs="Times New Roman"/>
      <w:kern w:val="2"/>
      <w:sz w:val="21"/>
      <w:szCs w:val="24"/>
      <w:lang w:val="en-US" w:eastAsia="zh-CN" w:bidi="ar-SA"/>
    </w:rPr>
  </w:style>
  <w:style w:type="character" w:customStyle="1" w:styleId="668">
    <w:name w:val="图 Char Char"/>
    <w:link w:val="669"/>
    <w:qFormat/>
    <w:uiPriority w:val="0"/>
    <w:rPr>
      <w:spacing w:val="20"/>
      <w:sz w:val="24"/>
    </w:rPr>
  </w:style>
  <w:style w:type="paragraph" w:customStyle="1" w:styleId="669">
    <w:name w:val="图"/>
    <w:basedOn w:val="1"/>
    <w:link w:val="668"/>
    <w:qFormat/>
    <w:uiPriority w:val="0"/>
    <w:pPr>
      <w:keepNext/>
      <w:widowControl w:val="0"/>
      <w:adjustRightInd w:val="0"/>
      <w:spacing w:before="60" w:after="60" w:line="300" w:lineRule="auto"/>
      <w:textAlignment w:val="center"/>
    </w:pPr>
    <w:rPr>
      <w:rFonts w:asciiTheme="minorHAnsi" w:hAnsiTheme="minorHAnsi" w:eastAsiaTheme="minorEastAsia" w:cstheme="minorBidi"/>
      <w:spacing w:val="20"/>
      <w:kern w:val="2"/>
      <w:szCs w:val="22"/>
    </w:rPr>
  </w:style>
  <w:style w:type="character" w:customStyle="1" w:styleId="670">
    <w:name w:val="Char Char251"/>
    <w:qFormat/>
    <w:uiPriority w:val="0"/>
  </w:style>
  <w:style w:type="character" w:customStyle="1" w:styleId="671">
    <w:name w:val="colorchen1"/>
    <w:qFormat/>
    <w:uiPriority w:val="0"/>
    <w:rPr>
      <w:rFonts w:eastAsia="宋体"/>
      <w:color w:val="FF6633"/>
      <w:kern w:val="2"/>
      <w:sz w:val="24"/>
      <w:szCs w:val="24"/>
      <w:u w:val="none"/>
      <w:lang w:val="en-US" w:eastAsia="zh-CN" w:bidi="ar-SA"/>
    </w:rPr>
  </w:style>
  <w:style w:type="character" w:customStyle="1" w:styleId="672">
    <w:name w:val="表格 Char"/>
    <w:qFormat/>
    <w:uiPriority w:val="0"/>
    <w:rPr>
      <w:rFonts w:eastAsia="宋体"/>
      <w:color w:val="000000"/>
      <w:lang w:eastAsia="zh-CN" w:bidi="ar-SA"/>
    </w:rPr>
  </w:style>
  <w:style w:type="character" w:customStyle="1" w:styleId="673">
    <w:name w:val="Char Char332"/>
    <w:qFormat/>
    <w:uiPriority w:val="0"/>
    <w:rPr>
      <w:rFonts w:hint="eastAsia" w:ascii="宋体" w:hAnsi="宋体" w:eastAsia="宋体"/>
      <w:b/>
      <w:bCs/>
      <w:kern w:val="2"/>
      <w:sz w:val="24"/>
      <w:szCs w:val="24"/>
      <w:lang w:val="en-US" w:eastAsia="zh-CN" w:bidi="ar-SA"/>
    </w:rPr>
  </w:style>
  <w:style w:type="character" w:customStyle="1" w:styleId="674">
    <w:name w:val="smtext1"/>
    <w:qFormat/>
    <w:uiPriority w:val="0"/>
    <w:rPr>
      <w:rFonts w:hint="default" w:ascii="Verdana" w:hAnsi="Verdana"/>
      <w:color w:val="000000"/>
      <w:sz w:val="22"/>
      <w:szCs w:val="22"/>
    </w:rPr>
  </w:style>
  <w:style w:type="character" w:customStyle="1" w:styleId="675">
    <w:name w:val="HP Sender Char Char"/>
    <w:link w:val="676"/>
    <w:qFormat/>
    <w:uiPriority w:val="0"/>
    <w:rPr>
      <w:rFonts w:ascii="Arial" w:hAnsi="Arial" w:eastAsia="Times"/>
      <w:b/>
      <w:sz w:val="16"/>
      <w:szCs w:val="16"/>
      <w:lang w:eastAsia="en-US"/>
    </w:rPr>
  </w:style>
  <w:style w:type="paragraph" w:customStyle="1" w:styleId="676">
    <w:name w:val="HP Sender"/>
    <w:next w:val="1"/>
    <w:link w:val="675"/>
    <w:qFormat/>
    <w:uiPriority w:val="0"/>
    <w:pPr>
      <w:spacing w:before="100" w:beforeAutospacing="1" w:after="100" w:afterAutospacing="1"/>
    </w:pPr>
    <w:rPr>
      <w:rFonts w:ascii="Arial" w:hAnsi="Arial" w:eastAsia="Times" w:cstheme="minorBidi"/>
      <w:b/>
      <w:kern w:val="2"/>
      <w:sz w:val="16"/>
      <w:szCs w:val="16"/>
      <w:lang w:val="en-US" w:eastAsia="en-US" w:bidi="ar-SA"/>
    </w:rPr>
  </w:style>
  <w:style w:type="character" w:customStyle="1" w:styleId="677">
    <w:name w:val="Item List Text Char Char"/>
    <w:link w:val="678"/>
    <w:qFormat/>
    <w:uiPriority w:val="0"/>
    <w:rPr>
      <w:rFonts w:ascii="Arial" w:hAnsi="Arial"/>
      <w:szCs w:val="21"/>
    </w:rPr>
  </w:style>
  <w:style w:type="paragraph" w:customStyle="1" w:styleId="678">
    <w:name w:val="Item List Text"/>
    <w:link w:val="677"/>
    <w:qFormat/>
    <w:uiPriority w:val="0"/>
    <w:pPr>
      <w:adjustRightInd w:val="0"/>
      <w:snapToGrid w:val="0"/>
      <w:spacing w:before="80" w:after="80" w:line="240" w:lineRule="atLeast"/>
      <w:ind w:left="2126"/>
    </w:pPr>
    <w:rPr>
      <w:rFonts w:ascii="Arial" w:hAnsi="Arial" w:eastAsiaTheme="minorEastAsia" w:cstheme="minorBidi"/>
      <w:kern w:val="2"/>
      <w:sz w:val="21"/>
      <w:szCs w:val="21"/>
      <w:lang w:val="en-US" w:eastAsia="zh-CN" w:bidi="ar-SA"/>
    </w:rPr>
  </w:style>
  <w:style w:type="character" w:customStyle="1" w:styleId="679">
    <w:name w:val="Char Char29"/>
    <w:qFormat/>
    <w:uiPriority w:val="0"/>
    <w:rPr>
      <w:rFonts w:hint="eastAsia" w:ascii="宋体" w:hAnsi="宋体" w:eastAsia="宋体"/>
      <w:kern w:val="2"/>
      <w:sz w:val="24"/>
      <w:szCs w:val="24"/>
      <w:lang w:val="en-US" w:eastAsia="zh-CN" w:bidi="ar-SA"/>
    </w:rPr>
  </w:style>
  <w:style w:type="character" w:customStyle="1" w:styleId="680">
    <w:name w:val="标题 9(插图) Char Char"/>
    <w:qFormat/>
    <w:uiPriority w:val="0"/>
    <w:rPr>
      <w:rFonts w:ascii="Arial" w:hAnsi="Arial" w:eastAsia="黑体"/>
      <w:kern w:val="2"/>
      <w:sz w:val="24"/>
      <w:szCs w:val="21"/>
      <w:lang w:val="en-US" w:eastAsia="zh-CN" w:bidi="ar-SA"/>
    </w:rPr>
  </w:style>
  <w:style w:type="character" w:customStyle="1" w:styleId="681">
    <w:name w:val="title_11"/>
    <w:qFormat/>
    <w:uiPriority w:val="0"/>
    <w:rPr>
      <w:rFonts w:eastAsia="宋体"/>
      <w:b/>
      <w:bCs/>
      <w:color w:val="FF0000"/>
      <w:spacing w:val="23"/>
      <w:kern w:val="2"/>
      <w:sz w:val="21"/>
      <w:szCs w:val="21"/>
      <w:lang w:val="en-US" w:eastAsia="zh-CN" w:bidi="ar-SA"/>
    </w:rPr>
  </w:style>
  <w:style w:type="character" w:customStyle="1" w:styleId="682">
    <w:name w:val="z-窗体顶端 Char Char"/>
    <w:qFormat/>
    <w:uiPriority w:val="0"/>
    <w:rPr>
      <w:rFonts w:ascii="Arial" w:hAnsi="Arial" w:eastAsia="宋体" w:cs="Arial"/>
      <w:vanish/>
      <w:sz w:val="16"/>
      <w:szCs w:val="16"/>
      <w:lang w:val="en-US" w:eastAsia="zh-CN" w:bidi="ar-SA"/>
    </w:rPr>
  </w:style>
  <w:style w:type="character" w:customStyle="1" w:styleId="683">
    <w:name w:val="正文6 Char Char"/>
    <w:link w:val="684"/>
    <w:qFormat/>
    <w:uiPriority w:val="0"/>
    <w:rPr>
      <w:sz w:val="24"/>
    </w:rPr>
  </w:style>
  <w:style w:type="paragraph" w:customStyle="1" w:styleId="684">
    <w:name w:val="正文6"/>
    <w:basedOn w:val="1"/>
    <w:link w:val="683"/>
    <w:qFormat/>
    <w:uiPriority w:val="0"/>
    <w:pPr>
      <w:widowControl w:val="0"/>
      <w:tabs>
        <w:tab w:val="left" w:pos="720"/>
        <w:tab w:val="left" w:pos="905"/>
      </w:tabs>
      <w:spacing w:before="60" w:after="60"/>
      <w:ind w:left="1020" w:leftChars="600" w:hanging="425"/>
    </w:pPr>
    <w:rPr>
      <w:rFonts w:asciiTheme="minorHAnsi" w:hAnsiTheme="minorHAnsi" w:eastAsiaTheme="minorEastAsia" w:cstheme="minorBidi"/>
      <w:kern w:val="2"/>
      <w:szCs w:val="22"/>
    </w:rPr>
  </w:style>
  <w:style w:type="character" w:customStyle="1" w:styleId="685">
    <w:name w:val="样式10 Char Char"/>
    <w:link w:val="686"/>
    <w:qFormat/>
    <w:uiPriority w:val="0"/>
    <w:rPr>
      <w:rFonts w:ascii="宋体"/>
      <w:sz w:val="24"/>
    </w:rPr>
  </w:style>
  <w:style w:type="paragraph" w:customStyle="1" w:styleId="686">
    <w:name w:val="样式10"/>
    <w:basedOn w:val="687"/>
    <w:link w:val="685"/>
    <w:qFormat/>
    <w:uiPriority w:val="0"/>
    <w:pPr>
      <w:spacing w:line="415" w:lineRule="auto"/>
      <w:ind w:firstLine="480"/>
    </w:pPr>
    <w:rPr>
      <w:b w:val="0"/>
    </w:rPr>
  </w:style>
  <w:style w:type="paragraph" w:customStyle="1" w:styleId="687">
    <w:name w:val="123"/>
    <w:basedOn w:val="21"/>
    <w:link w:val="707"/>
    <w:qFormat/>
    <w:uiPriority w:val="0"/>
    <w:pPr>
      <w:autoSpaceDE/>
      <w:autoSpaceDN/>
      <w:ind w:firstLine="422"/>
    </w:pPr>
    <w:rPr>
      <w:rFonts w:ascii="宋体" w:eastAsiaTheme="minorEastAsia"/>
      <w:b/>
    </w:rPr>
  </w:style>
  <w:style w:type="character" w:customStyle="1" w:styleId="688">
    <w:name w:val="Char Char581"/>
    <w:qFormat/>
    <w:uiPriority w:val="0"/>
    <w:rPr>
      <w:kern w:val="2"/>
      <w:sz w:val="21"/>
      <w:szCs w:val="18"/>
    </w:rPr>
  </w:style>
  <w:style w:type="character" w:customStyle="1" w:styleId="689">
    <w:name w:val="宏文本 字符1"/>
    <w:qFormat/>
    <w:uiPriority w:val="0"/>
    <w:rPr>
      <w:rFonts w:ascii="Courier New" w:hAnsi="Courier New" w:cs="Courier New"/>
      <w:sz w:val="24"/>
    </w:rPr>
  </w:style>
  <w:style w:type="character" w:customStyle="1" w:styleId="690">
    <w:name w:val="正文缩进 Char3 Char Char"/>
    <w:qFormat/>
    <w:uiPriority w:val="0"/>
    <w:rPr>
      <w:rFonts w:eastAsia="宋体"/>
      <w:kern w:val="2"/>
      <w:sz w:val="21"/>
      <w:szCs w:val="24"/>
      <w:lang w:val="en-US" w:eastAsia="zh-CN" w:bidi="ar-SA"/>
    </w:rPr>
  </w:style>
  <w:style w:type="character" w:customStyle="1" w:styleId="691">
    <w:name w:val="标题 3 Char Char Char Char Char Char"/>
    <w:qFormat/>
    <w:uiPriority w:val="0"/>
    <w:rPr>
      <w:rFonts w:ascii="Tahoma" w:hAnsi="Tahoma" w:eastAsia="宋体"/>
      <w:b/>
      <w:bCs/>
      <w:kern w:val="2"/>
      <w:sz w:val="32"/>
      <w:szCs w:val="32"/>
      <w:lang w:val="en-US" w:eastAsia="zh-CN" w:bidi="ar-SA"/>
    </w:rPr>
  </w:style>
  <w:style w:type="character" w:customStyle="1" w:styleId="692">
    <w:name w:val="Char Char32"/>
    <w:qFormat/>
    <w:uiPriority w:val="0"/>
    <w:rPr>
      <w:rFonts w:ascii="Arial" w:hAnsi="Arial" w:eastAsia="黑体"/>
      <w:kern w:val="2"/>
      <w:sz w:val="24"/>
      <w:szCs w:val="24"/>
      <w:lang w:val="en-US" w:eastAsia="zh-CN" w:bidi="ar-SA"/>
    </w:rPr>
  </w:style>
  <w:style w:type="character" w:customStyle="1" w:styleId="693">
    <w:name w:val="文字 Char Char"/>
    <w:link w:val="694"/>
    <w:qFormat/>
    <w:uiPriority w:val="0"/>
    <w:rPr>
      <w:rFonts w:ascii="宋体"/>
      <w:sz w:val="28"/>
    </w:rPr>
  </w:style>
  <w:style w:type="paragraph" w:customStyle="1" w:styleId="694">
    <w:name w:val="文字"/>
    <w:basedOn w:val="1"/>
    <w:link w:val="693"/>
    <w:qFormat/>
    <w:uiPriority w:val="0"/>
    <w:pPr>
      <w:widowControl w:val="0"/>
      <w:tabs>
        <w:tab w:val="left" w:pos="8520"/>
      </w:tabs>
      <w:spacing w:line="312" w:lineRule="auto"/>
      <w:ind w:right="-210" w:firstLine="556"/>
    </w:pPr>
    <w:rPr>
      <w:rFonts w:hAnsiTheme="minorHAnsi" w:eastAsiaTheme="minorEastAsia" w:cstheme="minorBidi"/>
      <w:kern w:val="2"/>
      <w:sz w:val="28"/>
      <w:szCs w:val="22"/>
    </w:rPr>
  </w:style>
  <w:style w:type="character" w:customStyle="1" w:styleId="695">
    <w:name w:val="Char Char22"/>
    <w:qFormat/>
    <w:uiPriority w:val="0"/>
    <w:rPr>
      <w:rFonts w:ascii="Times New Roman" w:hAnsi="Times New Roman" w:eastAsia="宋体" w:cs="Times New Roman"/>
      <w:sz w:val="16"/>
      <w:szCs w:val="16"/>
    </w:rPr>
  </w:style>
  <w:style w:type="character" w:customStyle="1" w:styleId="696">
    <w:name w:val="标题-8(表格) Char Char"/>
    <w:link w:val="483"/>
    <w:qFormat/>
    <w:uiPriority w:val="0"/>
    <w:rPr>
      <w:rFonts w:ascii="Arial" w:hAnsi="Arial" w:eastAsia="黑体"/>
      <w:bCs/>
      <w:sz w:val="24"/>
    </w:rPr>
  </w:style>
  <w:style w:type="character" w:customStyle="1" w:styleId="697">
    <w:name w:val="正文编号● Char Char"/>
    <w:link w:val="698"/>
    <w:qFormat/>
    <w:uiPriority w:val="0"/>
  </w:style>
  <w:style w:type="paragraph" w:customStyle="1" w:styleId="698">
    <w:name w:val="正文编号●"/>
    <w:basedOn w:val="1"/>
    <w:link w:val="697"/>
    <w:qFormat/>
    <w:uiPriority w:val="0"/>
    <w:pPr>
      <w:widowControl w:val="0"/>
      <w:tabs>
        <w:tab w:val="left" w:pos="1701"/>
      </w:tabs>
      <w:snapToGrid w:val="0"/>
      <w:spacing w:before="120" w:after="120" w:line="360" w:lineRule="atLeast"/>
      <w:ind w:left="2336" w:hanging="465"/>
    </w:pPr>
    <w:rPr>
      <w:rFonts w:asciiTheme="minorHAnsi" w:hAnsiTheme="minorHAnsi" w:eastAsiaTheme="minorEastAsia" w:cstheme="minorBidi"/>
      <w:kern w:val="2"/>
      <w:szCs w:val="22"/>
    </w:rPr>
  </w:style>
  <w:style w:type="character" w:customStyle="1" w:styleId="699">
    <w:name w:val="样式 标题 2Heading 2 HiddenHeading 2 CCBSH2sect 1.2H21sect 1.2... Char Char Char"/>
    <w:qFormat/>
    <w:uiPriority w:val="0"/>
    <w:rPr>
      <w:rFonts w:ascii="宋体" w:hAnsi="宋体" w:eastAsia="黑体"/>
      <w:b/>
      <w:bCs/>
      <w:spacing w:val="20"/>
      <w:kern w:val="2"/>
      <w:sz w:val="24"/>
      <w:szCs w:val="32"/>
      <w:lang w:val="en-US" w:eastAsia="zh-CN" w:bidi="ar-SA"/>
    </w:rPr>
  </w:style>
  <w:style w:type="character" w:customStyle="1" w:styleId="700">
    <w:name w:val="style31"/>
    <w:qFormat/>
    <w:uiPriority w:val="0"/>
    <w:rPr>
      <w:sz w:val="18"/>
    </w:rPr>
  </w:style>
  <w:style w:type="character" w:customStyle="1" w:styleId="701">
    <w:name w:val="公司正文 Char Char"/>
    <w:link w:val="702"/>
    <w:qFormat/>
    <w:uiPriority w:val="0"/>
    <w:rPr>
      <w:rFonts w:eastAsia="仿宋_GB2312"/>
      <w:sz w:val="24"/>
    </w:rPr>
  </w:style>
  <w:style w:type="paragraph" w:customStyle="1" w:styleId="702">
    <w:name w:val="公司正文"/>
    <w:basedOn w:val="1"/>
    <w:link w:val="701"/>
    <w:qFormat/>
    <w:uiPriority w:val="0"/>
    <w:pPr>
      <w:widowControl w:val="0"/>
    </w:pPr>
    <w:rPr>
      <w:rFonts w:eastAsia="仿宋_GB2312" w:asciiTheme="minorHAnsi" w:hAnsiTheme="minorHAnsi" w:cstheme="minorBidi"/>
      <w:kern w:val="2"/>
      <w:szCs w:val="22"/>
    </w:rPr>
  </w:style>
  <w:style w:type="character" w:customStyle="1" w:styleId="703">
    <w:name w:val="headline-content2"/>
    <w:qFormat/>
    <w:uiPriority w:val="0"/>
  </w:style>
  <w:style w:type="character" w:customStyle="1" w:styleId="704">
    <w:name w:val="正文符号 Char Char"/>
    <w:link w:val="705"/>
    <w:qFormat/>
    <w:uiPriority w:val="0"/>
  </w:style>
  <w:style w:type="paragraph" w:customStyle="1" w:styleId="705">
    <w:name w:val="正文符号"/>
    <w:basedOn w:val="1"/>
    <w:link w:val="704"/>
    <w:qFormat/>
    <w:uiPriority w:val="0"/>
    <w:pPr>
      <w:widowControl w:val="0"/>
      <w:tabs>
        <w:tab w:val="left" w:pos="198"/>
        <w:tab w:val="left" w:pos="1236"/>
      </w:tabs>
      <w:spacing w:line="400" w:lineRule="exact"/>
      <w:ind w:left="198" w:hanging="425"/>
    </w:pPr>
    <w:rPr>
      <w:rFonts w:asciiTheme="minorHAnsi" w:hAnsiTheme="minorHAnsi" w:eastAsiaTheme="minorEastAsia" w:cstheme="minorBidi"/>
      <w:kern w:val="2"/>
      <w:szCs w:val="22"/>
    </w:rPr>
  </w:style>
  <w:style w:type="character" w:customStyle="1" w:styleId="706">
    <w:name w:val="cnfont1"/>
    <w:qFormat/>
    <w:uiPriority w:val="0"/>
    <w:rPr>
      <w:rFonts w:ascii="Tahoma" w:hAnsi="Tahoma" w:eastAsia="宋体"/>
      <w:kern w:val="2"/>
      <w:sz w:val="24"/>
      <w:lang w:val="en-US" w:eastAsia="zh-CN" w:bidi="ar-SA"/>
    </w:rPr>
  </w:style>
  <w:style w:type="character" w:customStyle="1" w:styleId="707">
    <w:name w:val="123 Char Char"/>
    <w:link w:val="687"/>
    <w:qFormat/>
    <w:uiPriority w:val="0"/>
    <w:rPr>
      <w:rFonts w:ascii="宋体"/>
      <w:b/>
    </w:rPr>
  </w:style>
  <w:style w:type="character" w:customStyle="1" w:styleId="708">
    <w:name w:val="f14b1"/>
    <w:qFormat/>
    <w:uiPriority w:val="0"/>
    <w:rPr>
      <w:rFonts w:ascii="Tahoma" w:hAnsi="Tahoma" w:eastAsia="宋体"/>
      <w:b/>
      <w:bCs/>
      <w:kern w:val="2"/>
      <w:sz w:val="21"/>
      <w:szCs w:val="21"/>
      <w:lang w:val="en-US" w:eastAsia="zh-CN" w:bidi="ar-SA"/>
    </w:rPr>
  </w:style>
  <w:style w:type="character" w:customStyle="1" w:styleId="709">
    <w:name w:val="Char Char3"/>
    <w:qFormat/>
    <w:locked/>
    <w:uiPriority w:val="0"/>
    <w:rPr>
      <w:rFonts w:ascii="宋体" w:hAnsi="宋体" w:eastAsia="宋体" w:cs="宋体"/>
      <w:sz w:val="24"/>
      <w:szCs w:val="24"/>
      <w:lang w:val="en-US" w:eastAsia="zh-CN" w:bidi="ar-SA"/>
    </w:rPr>
  </w:style>
  <w:style w:type="character" w:customStyle="1" w:styleId="710">
    <w:name w:val="green1"/>
    <w:qFormat/>
    <w:uiPriority w:val="0"/>
    <w:rPr>
      <w:rFonts w:ascii="Tahoma" w:hAnsi="Tahoma" w:eastAsia="宋体"/>
      <w:color w:val="339900"/>
      <w:kern w:val="2"/>
      <w:sz w:val="24"/>
      <w:lang w:val="en-US" w:eastAsia="zh-CN" w:bidi="ar-SA"/>
    </w:rPr>
  </w:style>
  <w:style w:type="character" w:customStyle="1" w:styleId="711">
    <w:name w:val="Char Char221"/>
    <w:qFormat/>
    <w:uiPriority w:val="0"/>
    <w:rPr>
      <w:rFonts w:ascii="Times New Roman" w:hAnsi="Times New Roman" w:eastAsia="宋体" w:cs="Times New Roman"/>
      <w:sz w:val="16"/>
      <w:szCs w:val="16"/>
    </w:rPr>
  </w:style>
  <w:style w:type="character" w:customStyle="1" w:styleId="712">
    <w:name w:val="_正文段落 Char"/>
    <w:qFormat/>
    <w:uiPriority w:val="0"/>
    <w:rPr>
      <w:kern w:val="2"/>
      <w:sz w:val="24"/>
      <w:szCs w:val="24"/>
    </w:rPr>
  </w:style>
  <w:style w:type="character" w:customStyle="1" w:styleId="713">
    <w:name w:val="Char Char261"/>
    <w:qFormat/>
    <w:uiPriority w:val="0"/>
    <w:rPr>
      <w:rFonts w:hint="eastAsia" w:ascii="宋体" w:hAnsi="宋体" w:eastAsia="宋体"/>
      <w:kern w:val="2"/>
      <w:sz w:val="21"/>
      <w:szCs w:val="24"/>
      <w:lang w:val="en-US" w:eastAsia="zh-CN" w:bidi="ar-SA"/>
    </w:rPr>
  </w:style>
  <w:style w:type="character" w:customStyle="1" w:styleId="714">
    <w:name w:val="标题 3 Char Char1"/>
    <w:qFormat/>
    <w:uiPriority w:val="0"/>
    <w:rPr>
      <w:rFonts w:eastAsia="黑体"/>
      <w:kern w:val="2"/>
      <w:sz w:val="28"/>
      <w:szCs w:val="32"/>
      <w:lang w:val="en-US" w:eastAsia="zh-CN" w:bidi="ar-SA"/>
    </w:rPr>
  </w:style>
  <w:style w:type="character" w:customStyle="1" w:styleId="715">
    <w:name w:val="样式 (西文) GulimChe"/>
    <w:qFormat/>
    <w:uiPriority w:val="0"/>
    <w:rPr>
      <w:rFonts w:ascii="GungsuhChe" w:hAnsi="GungsuhChe"/>
    </w:rPr>
  </w:style>
  <w:style w:type="character" w:customStyle="1" w:styleId="716">
    <w:name w:val="HKIC图编号 Char Char"/>
    <w:link w:val="717"/>
    <w:qFormat/>
    <w:uiPriority w:val="0"/>
    <w:rPr>
      <w:rFonts w:ascii="仿宋_GB2312" w:eastAsia="仿宋_GB2312"/>
      <w:szCs w:val="21"/>
    </w:rPr>
  </w:style>
  <w:style w:type="paragraph" w:customStyle="1" w:styleId="717">
    <w:name w:val="HKIC图编号"/>
    <w:basedOn w:val="1"/>
    <w:link w:val="716"/>
    <w:qFormat/>
    <w:uiPriority w:val="0"/>
    <w:pPr>
      <w:widowControl w:val="0"/>
      <w:adjustRightInd w:val="0"/>
      <w:spacing w:line="312" w:lineRule="atLeast"/>
      <w:textAlignment w:val="baseline"/>
    </w:pPr>
    <w:rPr>
      <w:rFonts w:ascii="仿宋_GB2312" w:eastAsia="仿宋_GB2312" w:hAnsiTheme="minorHAnsi" w:cstheme="minorBidi"/>
      <w:kern w:val="2"/>
      <w:szCs w:val="21"/>
    </w:rPr>
  </w:style>
  <w:style w:type="character" w:customStyle="1" w:styleId="718">
    <w:name w:val="表名 Char"/>
    <w:qFormat/>
    <w:uiPriority w:val="0"/>
    <w:rPr>
      <w:rFonts w:ascii="黑体" w:hAnsi="宋体" w:eastAsia="黑体"/>
      <w:kern w:val="2"/>
      <w:sz w:val="21"/>
      <w:szCs w:val="21"/>
      <w:lang w:val="en-US" w:eastAsia="zh-CN" w:bidi="ar-SA"/>
    </w:rPr>
  </w:style>
  <w:style w:type="character" w:customStyle="1" w:styleId="719">
    <w:name w:val="smalltitle1"/>
    <w:qFormat/>
    <w:uiPriority w:val="0"/>
    <w:rPr>
      <w:rFonts w:hint="default" w:ascii="Arial" w:hAnsi="Arial" w:cs="Arial"/>
      <w:b/>
      <w:bCs/>
      <w:sz w:val="25"/>
      <w:szCs w:val="25"/>
    </w:rPr>
  </w:style>
  <w:style w:type="character" w:customStyle="1" w:styleId="720">
    <w:name w:val="HTML 预设格式 Char1"/>
    <w:qFormat/>
    <w:uiPriority w:val="0"/>
    <w:rPr>
      <w:rFonts w:ascii="Courier New" w:hAnsi="Courier New" w:cs="Courier New"/>
      <w:kern w:val="2"/>
    </w:rPr>
  </w:style>
  <w:style w:type="character" w:customStyle="1" w:styleId="721">
    <w:name w:val="正文文本 2 Char Char"/>
    <w:qFormat/>
    <w:uiPriority w:val="0"/>
    <w:rPr>
      <w:rFonts w:eastAsia="宋体"/>
      <w:kern w:val="2"/>
      <w:sz w:val="21"/>
      <w:szCs w:val="24"/>
      <w:lang w:val="en-US" w:eastAsia="zh-CN" w:bidi="ar-SA"/>
    </w:rPr>
  </w:style>
  <w:style w:type="character" w:customStyle="1" w:styleId="722">
    <w:name w:val="正文文本 + MS Mincho"/>
    <w:qFormat/>
    <w:uiPriority w:val="0"/>
    <w:rPr>
      <w:rFonts w:ascii="MS Mincho" w:hAnsi="MS Mincho" w:eastAsia="MS Mincho" w:cs="MS Mincho"/>
      <w:b/>
      <w:bCs/>
      <w:color w:val="000000"/>
      <w:spacing w:val="0"/>
      <w:w w:val="100"/>
      <w:position w:val="0"/>
      <w:sz w:val="21"/>
      <w:szCs w:val="21"/>
      <w:u w:val="none"/>
      <w:lang w:val="en-US"/>
    </w:rPr>
  </w:style>
  <w:style w:type="character" w:customStyle="1" w:styleId="723">
    <w:name w:val="希腊字母"/>
    <w:qFormat/>
    <w:uiPriority w:val="0"/>
    <w:rPr>
      <w:rFonts w:ascii="Trebuchet MS" w:hAnsi="Trebuchet MS"/>
    </w:rPr>
  </w:style>
  <w:style w:type="character" w:customStyle="1" w:styleId="724">
    <w:name w:val="样式模板名称 Char"/>
    <w:qFormat/>
    <w:uiPriority w:val="0"/>
    <w:rPr>
      <w:rFonts w:hint="default" w:ascii="Arial" w:hAnsi="Arial" w:eastAsia="宋体" w:cs="宋体"/>
      <w:color w:val="3366FF"/>
      <w:sz w:val="21"/>
      <w:szCs w:val="21"/>
      <w:lang w:val="en-US" w:eastAsia="en-US" w:bidi="ar-SA"/>
    </w:rPr>
  </w:style>
  <w:style w:type="character" w:customStyle="1" w:styleId="725">
    <w:name w:val="标书的正文 Char Char"/>
    <w:link w:val="726"/>
    <w:qFormat/>
    <w:uiPriority w:val="0"/>
    <w:rPr>
      <w:rFonts w:ascii="宋体" w:hAnsi="宋体"/>
      <w:sz w:val="24"/>
    </w:rPr>
  </w:style>
  <w:style w:type="paragraph" w:customStyle="1" w:styleId="726">
    <w:name w:val="标书的正文"/>
    <w:basedOn w:val="1"/>
    <w:link w:val="725"/>
    <w:qFormat/>
    <w:uiPriority w:val="0"/>
    <w:pPr>
      <w:widowControl w:val="0"/>
      <w:spacing w:line="312" w:lineRule="auto"/>
    </w:pPr>
    <w:rPr>
      <w:rFonts w:eastAsiaTheme="minorEastAsia" w:cstheme="minorBidi"/>
      <w:kern w:val="2"/>
      <w:szCs w:val="22"/>
    </w:rPr>
  </w:style>
  <w:style w:type="character" w:customStyle="1" w:styleId="727">
    <w:name w:val="HTML 预设格式 Char Char"/>
    <w:qFormat/>
    <w:uiPriority w:val="0"/>
    <w:rPr>
      <w:rFonts w:ascii="宋体" w:hAnsi="宋体" w:eastAsia="宋体" w:cs="宋体"/>
      <w:sz w:val="24"/>
      <w:szCs w:val="24"/>
      <w:lang w:val="en-US" w:eastAsia="zh-CN" w:bidi="ar-SA"/>
    </w:rPr>
  </w:style>
  <w:style w:type="character" w:customStyle="1" w:styleId="728">
    <w:name w:val="20"/>
    <w:qFormat/>
    <w:uiPriority w:val="0"/>
    <w:rPr>
      <w:rFonts w:hint="eastAsia" w:ascii="宋体" w:hAnsi="宋体" w:eastAsia="宋体"/>
      <w:spacing w:val="30"/>
      <w:sz w:val="15"/>
      <w:szCs w:val="15"/>
    </w:rPr>
  </w:style>
  <w:style w:type="character" w:customStyle="1" w:styleId="729">
    <w:name w:val="Char Char17"/>
    <w:qFormat/>
    <w:uiPriority w:val="0"/>
    <w:rPr>
      <w:rFonts w:ascii="Cambria" w:hAnsi="Cambria" w:eastAsia="宋体"/>
      <w:b/>
      <w:bCs/>
      <w:kern w:val="2"/>
      <w:sz w:val="32"/>
      <w:szCs w:val="32"/>
      <w:lang w:val="en-US" w:eastAsia="zh-CN" w:bidi="ar-SA"/>
    </w:rPr>
  </w:style>
  <w:style w:type="character" w:customStyle="1" w:styleId="730">
    <w:name w:val="style11"/>
    <w:qFormat/>
    <w:uiPriority w:val="0"/>
    <w:rPr>
      <w:rFonts w:hint="default" w:ascii="Arial" w:hAnsi="Arial" w:cs="Arial"/>
    </w:rPr>
  </w:style>
  <w:style w:type="character" w:customStyle="1" w:styleId="731">
    <w:name w:val="Char Char39"/>
    <w:qFormat/>
    <w:uiPriority w:val="0"/>
    <w:rPr>
      <w:rFonts w:hint="eastAsia" w:ascii="宋体" w:hAnsi="宋体" w:eastAsia="宋体"/>
      <w:b/>
      <w:bCs/>
      <w:kern w:val="44"/>
      <w:sz w:val="44"/>
      <w:szCs w:val="44"/>
      <w:lang w:val="en-US" w:eastAsia="zh-CN" w:bidi="ar-SA"/>
    </w:rPr>
  </w:style>
  <w:style w:type="character" w:customStyle="1" w:styleId="732">
    <w:name w:val="标题3 Char Char"/>
    <w:link w:val="733"/>
    <w:qFormat/>
    <w:uiPriority w:val="0"/>
    <w:rPr>
      <w:rFonts w:ascii="Arial" w:hAnsi="Arial"/>
      <w:b/>
      <w:bCs/>
      <w:spacing w:val="20"/>
      <w:sz w:val="24"/>
      <w:lang w:val="pt-BR"/>
    </w:rPr>
  </w:style>
  <w:style w:type="paragraph" w:customStyle="1" w:styleId="733">
    <w:name w:val="标题3"/>
    <w:basedOn w:val="5"/>
    <w:link w:val="732"/>
    <w:qFormat/>
    <w:uiPriority w:val="0"/>
    <w:pPr>
      <w:tabs>
        <w:tab w:val="left" w:pos="1247"/>
        <w:tab w:val="clear" w:pos="0"/>
      </w:tabs>
      <w:spacing w:before="480" w:line="288" w:lineRule="auto"/>
      <w:ind w:left="1247" w:hanging="1247"/>
    </w:pPr>
    <w:rPr>
      <w:rFonts w:ascii="Arial" w:hAnsi="Arial" w:eastAsiaTheme="minorEastAsia" w:cstheme="minorBidi"/>
      <w:b/>
      <w:spacing w:val="20"/>
      <w:kern w:val="2"/>
      <w:szCs w:val="22"/>
      <w:lang w:val="pt-BR"/>
    </w:rPr>
  </w:style>
  <w:style w:type="character" w:customStyle="1" w:styleId="734">
    <w:name w:val="图9 Char"/>
    <w:qFormat/>
    <w:uiPriority w:val="0"/>
    <w:rPr>
      <w:rFonts w:ascii="Arial" w:hAnsi="Arial" w:eastAsia="黑体"/>
      <w:kern w:val="2"/>
      <w:lang w:bidi="ar-SA"/>
    </w:rPr>
  </w:style>
  <w:style w:type="character" w:customStyle="1" w:styleId="735">
    <w:name w:val="图标注 Char"/>
    <w:qFormat/>
    <w:uiPriority w:val="0"/>
    <w:rPr>
      <w:rFonts w:eastAsia="宋体"/>
      <w:kern w:val="2"/>
      <w:sz w:val="21"/>
      <w:szCs w:val="24"/>
      <w:lang w:val="en-US" w:eastAsia="zh-CN" w:bidi="ar-SA"/>
    </w:rPr>
  </w:style>
  <w:style w:type="character" w:customStyle="1" w:styleId="736">
    <w:name w:val="small4"/>
    <w:qFormat/>
    <w:uiPriority w:val="0"/>
    <w:rPr>
      <w:sz w:val="18"/>
      <w:szCs w:val="18"/>
    </w:rPr>
  </w:style>
  <w:style w:type="character" w:customStyle="1" w:styleId="737">
    <w:name w:val="正文首行缩进 Char1"/>
    <w:qFormat/>
    <w:uiPriority w:val="99"/>
  </w:style>
  <w:style w:type="character" w:customStyle="1" w:styleId="738">
    <w:name w:val="标题 4 Char Char Char Char"/>
    <w:qFormat/>
    <w:uiPriority w:val="0"/>
    <w:rPr>
      <w:rFonts w:ascii="Arial" w:hAnsi="Arial" w:eastAsia="黑体"/>
      <w:b/>
      <w:bCs/>
      <w:kern w:val="2"/>
      <w:sz w:val="28"/>
      <w:szCs w:val="28"/>
      <w:lang w:val="en-US" w:eastAsia="zh-CN" w:bidi="ar-SA"/>
    </w:rPr>
  </w:style>
  <w:style w:type="character" w:customStyle="1" w:styleId="739">
    <w:name w:val="表格 Char Char"/>
    <w:link w:val="740"/>
    <w:qFormat/>
    <w:uiPriority w:val="0"/>
    <w:rPr>
      <w:rFonts w:ascii="宋体" w:hAnsi="宋体"/>
    </w:rPr>
  </w:style>
  <w:style w:type="paragraph" w:customStyle="1" w:styleId="740">
    <w:name w:val="表格"/>
    <w:basedOn w:val="1"/>
    <w:link w:val="739"/>
    <w:qFormat/>
    <w:uiPriority w:val="0"/>
    <w:pPr>
      <w:widowControl w:val="0"/>
      <w:snapToGrid w:val="0"/>
    </w:pPr>
    <w:rPr>
      <w:rFonts w:eastAsiaTheme="minorEastAsia" w:cstheme="minorBidi"/>
      <w:kern w:val="2"/>
      <w:szCs w:val="22"/>
    </w:rPr>
  </w:style>
  <w:style w:type="character" w:customStyle="1" w:styleId="741">
    <w:name w:val="Char Char351"/>
    <w:qFormat/>
    <w:uiPriority w:val="0"/>
    <w:rPr>
      <w:rFonts w:hint="default" w:ascii="Arial" w:hAnsi="Arial" w:eastAsia="宋体" w:cs="Arial"/>
      <w:b/>
      <w:bCs/>
      <w:kern w:val="2"/>
      <w:sz w:val="24"/>
      <w:szCs w:val="24"/>
      <w:lang w:val="en-US" w:eastAsia="zh-CN" w:bidi="ar-SA"/>
    </w:rPr>
  </w:style>
  <w:style w:type="character" w:customStyle="1" w:styleId="742">
    <w:name w:val="Char Char242"/>
    <w:qFormat/>
    <w:uiPriority w:val="0"/>
    <w:rPr>
      <w:rFonts w:hint="eastAsia" w:ascii="宋体" w:hAnsi="宋体" w:eastAsia="宋体"/>
      <w:kern w:val="2"/>
      <w:sz w:val="21"/>
      <w:szCs w:val="24"/>
      <w:lang w:val="en-US" w:eastAsia="zh-CN" w:bidi="ar-SA"/>
    </w:rPr>
  </w:style>
  <w:style w:type="character" w:customStyle="1" w:styleId="743">
    <w:name w:val="Char Char Char Char Char2"/>
    <w:qFormat/>
    <w:uiPriority w:val="0"/>
    <w:rPr>
      <w:rFonts w:eastAsia="宋体"/>
      <w:b/>
      <w:bCs/>
      <w:kern w:val="44"/>
      <w:sz w:val="48"/>
      <w:szCs w:val="48"/>
      <w:lang w:val="en-US" w:eastAsia="zh-CN" w:bidi="ar-SA"/>
    </w:rPr>
  </w:style>
  <w:style w:type="character" w:customStyle="1" w:styleId="744">
    <w:name w:val="sect1.2.3 Char1"/>
    <w:qFormat/>
    <w:uiPriority w:val="0"/>
    <w:rPr>
      <w:rFonts w:eastAsia="黑体"/>
      <w:kern w:val="2"/>
      <w:sz w:val="28"/>
      <w:szCs w:val="24"/>
      <w:lang w:val="en-US" w:eastAsia="zh-CN" w:bidi="ar-SA"/>
    </w:rPr>
  </w:style>
  <w:style w:type="character" w:customStyle="1" w:styleId="745">
    <w:name w:val="表内文字 Char"/>
    <w:qFormat/>
    <w:uiPriority w:val="0"/>
    <w:rPr>
      <w:rFonts w:eastAsia="宋体" w:cs="宋体"/>
      <w:kern w:val="2"/>
      <w:sz w:val="21"/>
      <w:lang w:val="en-US" w:eastAsia="zh-CN" w:bidi="ar-SA"/>
    </w:rPr>
  </w:style>
  <w:style w:type="character" w:customStyle="1" w:styleId="746">
    <w:name w:val="Char Char213"/>
    <w:qFormat/>
    <w:uiPriority w:val="0"/>
    <w:rPr>
      <w:rFonts w:ascii="Arial" w:hAnsi="Arial" w:eastAsia="宋体" w:cs="Arial"/>
      <w:vanish/>
      <w:kern w:val="0"/>
      <w:sz w:val="16"/>
      <w:szCs w:val="16"/>
    </w:rPr>
  </w:style>
  <w:style w:type="character" w:customStyle="1" w:styleId="747">
    <w:name w:val="正文要点 Char Char"/>
    <w:link w:val="748"/>
    <w:qFormat/>
    <w:uiPriority w:val="0"/>
  </w:style>
  <w:style w:type="paragraph" w:customStyle="1" w:styleId="748">
    <w:name w:val="正文要点"/>
    <w:basedOn w:val="1"/>
    <w:next w:val="1"/>
    <w:link w:val="747"/>
    <w:qFormat/>
    <w:uiPriority w:val="0"/>
    <w:pPr>
      <w:widowControl w:val="0"/>
      <w:tabs>
        <w:tab w:val="left" w:pos="0"/>
        <w:tab w:val="left" w:pos="420"/>
      </w:tabs>
      <w:ind w:firstLine="288"/>
    </w:pPr>
    <w:rPr>
      <w:rFonts w:asciiTheme="minorHAnsi" w:hAnsiTheme="minorHAnsi" w:eastAsiaTheme="minorEastAsia" w:cstheme="minorBidi"/>
      <w:kern w:val="2"/>
      <w:szCs w:val="22"/>
    </w:rPr>
  </w:style>
  <w:style w:type="character" w:customStyle="1" w:styleId="749">
    <w:name w:val="样式1 Char Char Char"/>
    <w:qFormat/>
    <w:uiPriority w:val="0"/>
    <w:rPr>
      <w:rFonts w:ascii="Arial" w:hAnsi="Arial" w:eastAsia="黑体" w:cs="Arial"/>
      <w:b/>
      <w:bCs/>
      <w:kern w:val="2"/>
      <w:sz w:val="28"/>
      <w:szCs w:val="21"/>
      <w:lang w:val="en-US" w:eastAsia="zh-CN" w:bidi="ar-SA"/>
    </w:rPr>
  </w:style>
  <w:style w:type="character" w:customStyle="1" w:styleId="750">
    <w:name w:val="正文5 Char Char"/>
    <w:link w:val="751"/>
    <w:qFormat/>
    <w:uiPriority w:val="0"/>
    <w:rPr>
      <w:sz w:val="24"/>
    </w:rPr>
  </w:style>
  <w:style w:type="paragraph" w:customStyle="1" w:styleId="751">
    <w:name w:val="正文5"/>
    <w:basedOn w:val="1"/>
    <w:link w:val="750"/>
    <w:qFormat/>
    <w:uiPriority w:val="0"/>
    <w:pPr>
      <w:widowControl w:val="0"/>
      <w:tabs>
        <w:tab w:val="left" w:pos="620"/>
      </w:tabs>
      <w:spacing w:before="60" w:after="60"/>
      <w:ind w:left="920" w:leftChars="500" w:hanging="425"/>
    </w:pPr>
    <w:rPr>
      <w:rFonts w:asciiTheme="minorHAnsi" w:hAnsiTheme="minorHAnsi" w:eastAsiaTheme="minorEastAsia" w:cstheme="minorBidi"/>
      <w:kern w:val="2"/>
      <w:szCs w:val="22"/>
    </w:rPr>
  </w:style>
  <w:style w:type="character" w:customStyle="1" w:styleId="752">
    <w:name w:val="签名 字符1"/>
    <w:qFormat/>
    <w:uiPriority w:val="0"/>
  </w:style>
  <w:style w:type="character" w:customStyle="1" w:styleId="753">
    <w:name w:val="标题 9(我的插图)"/>
    <w:qFormat/>
    <w:uiPriority w:val="0"/>
    <w:rPr>
      <w:rFonts w:ascii="Arial" w:hAnsi="Arial" w:eastAsia="黑体"/>
      <w:sz w:val="24"/>
      <w:szCs w:val="21"/>
      <w:lang w:val="en-US" w:eastAsia="zh-CN" w:bidi="ar-SA"/>
    </w:rPr>
  </w:style>
  <w:style w:type="character" w:customStyle="1" w:styleId="754">
    <w:name w:val="a12"/>
    <w:qFormat/>
    <w:uiPriority w:val="0"/>
    <w:rPr>
      <w:rFonts w:eastAsia="宋体"/>
      <w:kern w:val="2"/>
      <w:sz w:val="24"/>
      <w:szCs w:val="24"/>
      <w:lang w:val="en-US" w:eastAsia="zh-CN" w:bidi="ar-SA"/>
    </w:rPr>
  </w:style>
  <w:style w:type="character" w:customStyle="1" w:styleId="755">
    <w:name w:val="表内文字居中 Char Char Char"/>
    <w:link w:val="756"/>
    <w:qFormat/>
    <w:uiPriority w:val="0"/>
    <w:rPr>
      <w:rFonts w:eastAsia="宋体"/>
      <w:color w:val="000000"/>
      <w:sz w:val="24"/>
      <w:szCs w:val="21"/>
    </w:rPr>
  </w:style>
  <w:style w:type="paragraph" w:customStyle="1" w:styleId="756">
    <w:name w:val="表内文字居中"/>
    <w:basedOn w:val="1"/>
    <w:link w:val="755"/>
    <w:qFormat/>
    <w:uiPriority w:val="0"/>
    <w:pPr>
      <w:widowControl w:val="0"/>
      <w:tabs>
        <w:tab w:val="left" w:pos="3960"/>
      </w:tabs>
      <w:adjustRightInd w:val="0"/>
      <w:snapToGrid w:val="0"/>
    </w:pPr>
    <w:rPr>
      <w:rFonts w:asciiTheme="minorHAnsi" w:hAnsiTheme="minorHAnsi" w:cstheme="minorBidi"/>
      <w:color w:val="000000"/>
      <w:kern w:val="2"/>
      <w:szCs w:val="21"/>
    </w:rPr>
  </w:style>
  <w:style w:type="character" w:customStyle="1" w:styleId="757">
    <w:name w:val="标题四 C"/>
    <w:qFormat/>
    <w:uiPriority w:val="0"/>
    <w:rPr>
      <w:rFonts w:ascii="Tahoma" w:hAnsi="Tahoma" w:eastAsia="宋体"/>
      <w:kern w:val="2"/>
      <w:sz w:val="24"/>
      <w:szCs w:val="24"/>
      <w:lang w:val="en-US" w:eastAsia="zh-CN" w:bidi="ar-SA"/>
    </w:rPr>
  </w:style>
  <w:style w:type="character" w:customStyle="1" w:styleId="758">
    <w:name w:val="样式 小四"/>
    <w:qFormat/>
    <w:uiPriority w:val="0"/>
    <w:rPr>
      <w:sz w:val="21"/>
    </w:rPr>
  </w:style>
  <w:style w:type="character" w:customStyle="1" w:styleId="759">
    <w:name w:val="count3"/>
    <w:qFormat/>
    <w:uiPriority w:val="0"/>
  </w:style>
  <w:style w:type="character" w:customStyle="1" w:styleId="760">
    <w:name w:val="Char Char551"/>
    <w:qFormat/>
    <w:uiPriority w:val="0"/>
    <w:rPr>
      <w:rFonts w:eastAsia="宋体"/>
      <w:kern w:val="2"/>
      <w:sz w:val="21"/>
      <w:szCs w:val="24"/>
      <w:lang w:val="en-US" w:eastAsia="zh-CN" w:bidi="ar-SA"/>
    </w:rPr>
  </w:style>
  <w:style w:type="character" w:customStyle="1" w:styleId="761">
    <w:name w:val="纯文本 Char_0_0"/>
    <w:link w:val="762"/>
    <w:qFormat/>
    <w:locked/>
    <w:uiPriority w:val="0"/>
    <w:rPr>
      <w:rFonts w:ascii="宋体" w:hAnsi="Courier New" w:eastAsia="宋体"/>
      <w:szCs w:val="21"/>
    </w:rPr>
  </w:style>
  <w:style w:type="paragraph" w:customStyle="1" w:styleId="762">
    <w:name w:val="纯文本_0"/>
    <w:basedOn w:val="334"/>
    <w:link w:val="761"/>
    <w:qFormat/>
    <w:uiPriority w:val="0"/>
    <w:rPr>
      <w:rFonts w:ascii="宋体" w:hAnsi="Courier New" w:cstheme="minorBidi"/>
      <w:kern w:val="2"/>
      <w:szCs w:val="21"/>
    </w:rPr>
  </w:style>
  <w:style w:type="character" w:customStyle="1" w:styleId="763">
    <w:name w:val="方框下的123标题 Char Char"/>
    <w:link w:val="764"/>
    <w:qFormat/>
    <w:uiPriority w:val="0"/>
  </w:style>
  <w:style w:type="paragraph" w:customStyle="1" w:styleId="764">
    <w:name w:val="方框下的123标题"/>
    <w:basedOn w:val="1"/>
    <w:link w:val="763"/>
    <w:qFormat/>
    <w:uiPriority w:val="0"/>
    <w:pPr>
      <w:widowControl w:val="0"/>
      <w:tabs>
        <w:tab w:val="left" w:pos="420"/>
      </w:tabs>
      <w:ind w:left="420" w:hanging="420"/>
    </w:pPr>
    <w:rPr>
      <w:rFonts w:asciiTheme="minorHAnsi" w:hAnsiTheme="minorHAnsi" w:eastAsiaTheme="minorEastAsia" w:cstheme="minorBidi"/>
      <w:kern w:val="2"/>
      <w:szCs w:val="22"/>
    </w:rPr>
  </w:style>
  <w:style w:type="character" w:customStyle="1" w:styleId="765">
    <w:name w:val="表正文 Char2"/>
    <w:qFormat/>
    <w:uiPriority w:val="0"/>
    <w:rPr>
      <w:rFonts w:eastAsia="宋体"/>
      <w:kern w:val="2"/>
      <w:sz w:val="24"/>
      <w:lang w:val="en-US" w:eastAsia="zh-CN" w:bidi="ar-SA"/>
    </w:rPr>
  </w:style>
  <w:style w:type="character" w:customStyle="1" w:styleId="766">
    <w:name w:val="Table_Sm_Heading Char Char"/>
    <w:link w:val="767"/>
    <w:qFormat/>
    <w:uiPriority w:val="0"/>
    <w:rPr>
      <w:rFonts w:ascii="Arial" w:hAnsi="Arial"/>
      <w:b/>
      <w:sz w:val="16"/>
      <w:lang w:eastAsia="en-US"/>
    </w:rPr>
  </w:style>
  <w:style w:type="paragraph" w:customStyle="1" w:styleId="767">
    <w:name w:val="Table_Sm_Heading"/>
    <w:basedOn w:val="1"/>
    <w:link w:val="766"/>
    <w:qFormat/>
    <w:uiPriority w:val="0"/>
    <w:pPr>
      <w:keepNext/>
      <w:keepLines/>
      <w:spacing w:before="60" w:after="40"/>
    </w:pPr>
    <w:rPr>
      <w:rFonts w:ascii="Arial" w:hAnsi="Arial" w:eastAsiaTheme="minorEastAsia" w:cstheme="minorBidi"/>
      <w:b/>
      <w:kern w:val="2"/>
      <w:sz w:val="16"/>
      <w:szCs w:val="22"/>
      <w:lang w:eastAsia="en-US"/>
    </w:rPr>
  </w:style>
  <w:style w:type="character" w:customStyle="1" w:styleId="768">
    <w:name w:val="加点正文缩进 Char Char"/>
    <w:link w:val="769"/>
    <w:qFormat/>
    <w:uiPriority w:val="0"/>
    <w:rPr>
      <w:sz w:val="24"/>
    </w:rPr>
  </w:style>
  <w:style w:type="paragraph" w:customStyle="1" w:styleId="769">
    <w:name w:val="加点正文缩进"/>
    <w:basedOn w:val="1"/>
    <w:link w:val="768"/>
    <w:qFormat/>
    <w:uiPriority w:val="0"/>
    <w:pPr>
      <w:widowControl w:val="0"/>
      <w:tabs>
        <w:tab w:val="left" w:pos="360"/>
        <w:tab w:val="left" w:pos="840"/>
      </w:tabs>
      <w:spacing w:line="300" w:lineRule="auto"/>
      <w:ind w:left="360" w:hanging="360"/>
    </w:pPr>
    <w:rPr>
      <w:rFonts w:asciiTheme="minorHAnsi" w:hAnsiTheme="minorHAnsi" w:eastAsiaTheme="minorEastAsia" w:cstheme="minorBidi"/>
      <w:kern w:val="2"/>
      <w:szCs w:val="22"/>
    </w:rPr>
  </w:style>
  <w:style w:type="character" w:customStyle="1" w:styleId="770">
    <w:name w:val="z-窗体底端 Char"/>
    <w:link w:val="771"/>
    <w:qFormat/>
    <w:uiPriority w:val="0"/>
    <w:rPr>
      <w:rFonts w:ascii="Arial" w:hAnsi="Arial" w:eastAsia="宋体" w:cs="Arial"/>
      <w:vanish/>
      <w:sz w:val="16"/>
      <w:szCs w:val="16"/>
    </w:rPr>
  </w:style>
  <w:style w:type="paragraph" w:customStyle="1" w:styleId="771">
    <w:name w:val="z-窗体底端1"/>
    <w:basedOn w:val="1"/>
    <w:next w:val="1"/>
    <w:link w:val="770"/>
    <w:qFormat/>
    <w:uiPriority w:val="0"/>
    <w:pPr>
      <w:pBdr>
        <w:top w:val="single" w:color="auto" w:sz="6" w:space="1"/>
      </w:pBdr>
    </w:pPr>
    <w:rPr>
      <w:rFonts w:ascii="Arial" w:hAnsi="Arial" w:cs="Arial"/>
      <w:vanish/>
      <w:kern w:val="2"/>
      <w:sz w:val="16"/>
      <w:szCs w:val="16"/>
    </w:rPr>
  </w:style>
  <w:style w:type="character" w:customStyle="1" w:styleId="772">
    <w:name w:val="方框标题 Char Char"/>
    <w:link w:val="773"/>
    <w:qFormat/>
    <w:uiPriority w:val="0"/>
    <w:rPr>
      <w:rFonts w:eastAsia="黑体"/>
    </w:rPr>
  </w:style>
  <w:style w:type="paragraph" w:customStyle="1" w:styleId="773">
    <w:name w:val="方框标题"/>
    <w:basedOn w:val="1"/>
    <w:next w:val="1"/>
    <w:link w:val="772"/>
    <w:qFormat/>
    <w:uiPriority w:val="0"/>
    <w:pPr>
      <w:widowControl w:val="0"/>
      <w:tabs>
        <w:tab w:val="left" w:pos="420"/>
      </w:tabs>
      <w:autoSpaceDE w:val="0"/>
      <w:autoSpaceDN w:val="0"/>
      <w:ind w:left="420" w:hanging="420"/>
    </w:pPr>
    <w:rPr>
      <w:rFonts w:eastAsia="黑体" w:asciiTheme="minorHAnsi" w:hAnsiTheme="minorHAnsi" w:cstheme="minorBidi"/>
      <w:kern w:val="2"/>
      <w:szCs w:val="22"/>
    </w:rPr>
  </w:style>
  <w:style w:type="character" w:customStyle="1" w:styleId="774">
    <w:name w:val="?y????×? Char"/>
    <w:qFormat/>
    <w:uiPriority w:val="0"/>
    <w:rPr>
      <w:rFonts w:eastAsia="宋体"/>
      <w:kern w:val="2"/>
      <w:sz w:val="21"/>
      <w:szCs w:val="24"/>
      <w:lang w:val="en-US" w:eastAsia="zh-CN" w:bidi="ar-SA"/>
    </w:rPr>
  </w:style>
  <w:style w:type="character" w:customStyle="1" w:styleId="775">
    <w:name w:val="样式 wellhope正文 + 宋体 Char Char"/>
    <w:link w:val="776"/>
    <w:qFormat/>
    <w:uiPriority w:val="0"/>
    <w:rPr>
      <w:rFonts w:ascii="宋体" w:hAnsi="宋体"/>
      <w:sz w:val="24"/>
    </w:rPr>
  </w:style>
  <w:style w:type="paragraph" w:customStyle="1" w:styleId="776">
    <w:name w:val="样式 wellhope正文 + 宋体"/>
    <w:basedOn w:val="777"/>
    <w:link w:val="775"/>
    <w:qFormat/>
    <w:uiPriority w:val="0"/>
    <w:pPr>
      <w:spacing w:line="324" w:lineRule="auto"/>
    </w:pPr>
    <w:rPr>
      <w:rFonts w:ascii="宋体" w:hAnsi="宋体"/>
    </w:rPr>
  </w:style>
  <w:style w:type="paragraph" w:customStyle="1" w:styleId="777">
    <w:name w:val="wellhope正文"/>
    <w:basedOn w:val="1"/>
    <w:link w:val="814"/>
    <w:qFormat/>
    <w:uiPriority w:val="0"/>
    <w:pPr>
      <w:widowControl w:val="0"/>
      <w:spacing w:before="60" w:after="60"/>
      <w:ind w:firstLine="425"/>
    </w:pPr>
    <w:rPr>
      <w:rFonts w:asciiTheme="minorHAnsi" w:hAnsiTheme="minorHAnsi" w:eastAsiaTheme="minorEastAsia" w:cstheme="minorBidi"/>
      <w:kern w:val="2"/>
      <w:szCs w:val="22"/>
    </w:rPr>
  </w:style>
  <w:style w:type="character" w:customStyle="1" w:styleId="778">
    <w:name w:val="表格内容小五 Char Char"/>
    <w:link w:val="779"/>
    <w:qFormat/>
    <w:uiPriority w:val="0"/>
    <w:rPr>
      <w:rFonts w:ascii="Arial" w:hAnsi="Arial" w:eastAsia="宋体" w:cs="宋体"/>
      <w:sz w:val="18"/>
    </w:rPr>
  </w:style>
  <w:style w:type="paragraph" w:customStyle="1" w:styleId="779">
    <w:name w:val="表格内容小五"/>
    <w:basedOn w:val="1"/>
    <w:link w:val="778"/>
    <w:qFormat/>
    <w:uiPriority w:val="0"/>
    <w:pPr>
      <w:widowControl w:val="0"/>
    </w:pPr>
    <w:rPr>
      <w:rFonts w:ascii="Arial" w:hAnsi="Arial"/>
      <w:kern w:val="2"/>
      <w:szCs w:val="22"/>
    </w:rPr>
  </w:style>
  <w:style w:type="character" w:customStyle="1" w:styleId="780">
    <w:name w:val="标题 7 Char1"/>
    <w:qFormat/>
    <w:uiPriority w:val="0"/>
    <w:rPr>
      <w:rFonts w:eastAsia="宋体"/>
      <w:b/>
      <w:bCs/>
      <w:kern w:val="2"/>
      <w:sz w:val="24"/>
      <w:szCs w:val="24"/>
      <w:lang w:val="en-US" w:eastAsia="zh-CN" w:bidi="ar-SA"/>
    </w:rPr>
  </w:style>
  <w:style w:type="character" w:customStyle="1" w:styleId="781">
    <w:name w:val="Char Char222"/>
    <w:qFormat/>
    <w:uiPriority w:val="0"/>
    <w:rPr>
      <w:rFonts w:ascii="Times New Roman" w:hAnsi="Times New Roman" w:eastAsia="宋体" w:cs="Times New Roman"/>
      <w:sz w:val="16"/>
      <w:szCs w:val="16"/>
    </w:rPr>
  </w:style>
  <w:style w:type="character" w:customStyle="1" w:styleId="782">
    <w:name w:val="样式 标题 6我的标题6H6PIM 6Bullet (Single Lines)L6BOD 4Legal Leve... Char Char"/>
    <w:link w:val="783"/>
    <w:qFormat/>
    <w:uiPriority w:val="0"/>
    <w:rPr>
      <w:rFonts w:ascii="Calibri" w:hAnsi="Calibri" w:eastAsia="黑体"/>
      <w:sz w:val="24"/>
    </w:rPr>
  </w:style>
  <w:style w:type="paragraph" w:customStyle="1" w:styleId="783">
    <w:name w:val="样式 标题 6我的标题6H6PIM 6Bullet (Single Lines)L6BOD 4Legal Leve..."/>
    <w:basedOn w:val="8"/>
    <w:link w:val="782"/>
    <w:qFormat/>
    <w:uiPriority w:val="0"/>
    <w:pPr>
      <w:widowControl/>
      <w:tabs>
        <w:tab w:val="left" w:pos="1152"/>
      </w:tabs>
      <w:spacing w:before="156" w:beforeLines="50" w:after="156" w:afterLines="50" w:line="360" w:lineRule="auto"/>
      <w:ind w:firstLine="480"/>
      <w:jc w:val="left"/>
    </w:pPr>
    <w:rPr>
      <w:rFonts w:ascii="Calibri" w:hAnsi="Calibri" w:eastAsia="黑体" w:cstheme="minorBidi"/>
      <w:b w:val="0"/>
      <w:bCs w:val="0"/>
      <w:szCs w:val="22"/>
    </w:rPr>
  </w:style>
  <w:style w:type="character" w:customStyle="1" w:styleId="784">
    <w:name w:val="f_comment"/>
    <w:qFormat/>
    <w:uiPriority w:val="0"/>
    <w:rPr>
      <w:rFonts w:eastAsia="宋体"/>
      <w:kern w:val="2"/>
      <w:sz w:val="24"/>
      <w:szCs w:val="24"/>
      <w:lang w:val="en-US" w:eastAsia="zh-CN" w:bidi="ar-SA"/>
    </w:rPr>
  </w:style>
  <w:style w:type="character" w:customStyle="1" w:styleId="785">
    <w:name w:val="表格内文字 Char"/>
    <w:qFormat/>
    <w:uiPriority w:val="0"/>
    <w:rPr>
      <w:rFonts w:ascii="Arial" w:hAnsi="Arial" w:eastAsia="宋体" w:cs="Arial"/>
      <w:kern w:val="2"/>
      <w:sz w:val="18"/>
      <w:lang w:val="en-US" w:eastAsia="zh-CN" w:bidi="ar-SA"/>
    </w:rPr>
  </w:style>
  <w:style w:type="character" w:customStyle="1" w:styleId="786">
    <w:name w:val="图标文字 Char Char"/>
    <w:link w:val="787"/>
    <w:qFormat/>
    <w:uiPriority w:val="0"/>
    <w:rPr>
      <w:rFonts w:eastAsia="宋体"/>
    </w:rPr>
  </w:style>
  <w:style w:type="paragraph" w:customStyle="1" w:styleId="787">
    <w:name w:val="图标文字"/>
    <w:basedOn w:val="1"/>
    <w:link w:val="786"/>
    <w:qFormat/>
    <w:uiPriority w:val="0"/>
    <w:pPr>
      <w:widowControl w:val="0"/>
    </w:pPr>
    <w:rPr>
      <w:rFonts w:asciiTheme="minorHAnsi" w:hAnsiTheme="minorHAnsi" w:cstheme="minorBidi"/>
      <w:kern w:val="2"/>
      <w:szCs w:val="22"/>
    </w:rPr>
  </w:style>
  <w:style w:type="character" w:customStyle="1" w:styleId="788">
    <w:name w:val="标题 Char1"/>
    <w:qFormat/>
    <w:uiPriority w:val="99"/>
    <w:rPr>
      <w:rFonts w:ascii="Cambria" w:hAnsi="Cambria" w:eastAsia="宋体" w:cs="Times New Roman"/>
      <w:b/>
      <w:bCs/>
      <w:sz w:val="32"/>
      <w:szCs w:val="32"/>
    </w:rPr>
  </w:style>
  <w:style w:type="character" w:customStyle="1" w:styleId="789">
    <w:name w:val="标题 3 Char Char Char Char Char Char Char Char Char"/>
    <w:qFormat/>
    <w:uiPriority w:val="0"/>
    <w:rPr>
      <w:rFonts w:eastAsia="宋体"/>
      <w:b/>
      <w:bCs/>
      <w:kern w:val="2"/>
      <w:sz w:val="32"/>
      <w:szCs w:val="32"/>
      <w:lang w:val="en-US" w:eastAsia="zh-CN" w:bidi="ar-SA"/>
    </w:rPr>
  </w:style>
  <w:style w:type="character" w:customStyle="1" w:styleId="790">
    <w:name w:val="title_emphlight1"/>
    <w:qFormat/>
    <w:uiPriority w:val="0"/>
    <w:rPr>
      <w:rFonts w:hint="default" w:ascii="Arial" w:hAnsi="Arial" w:cs="Arial"/>
      <w:b/>
      <w:bCs/>
      <w:color w:val="666666"/>
      <w:sz w:val="18"/>
      <w:szCs w:val="18"/>
    </w:rPr>
  </w:style>
  <w:style w:type="character" w:customStyle="1" w:styleId="791">
    <w:name w:val="Char Char30"/>
    <w:qFormat/>
    <w:uiPriority w:val="0"/>
    <w:rPr>
      <w:rFonts w:ascii="Times New Roman" w:hAnsi="Times New Roman" w:eastAsia="宋体" w:cs="Times New Roman"/>
      <w:kern w:val="2"/>
      <w:sz w:val="21"/>
      <w:szCs w:val="24"/>
      <w:lang w:val="en-US" w:eastAsia="zh-CN" w:bidi="ar-SA"/>
    </w:rPr>
  </w:style>
  <w:style w:type="character" w:customStyle="1" w:styleId="792">
    <w:name w:val="style21"/>
    <w:qFormat/>
    <w:uiPriority w:val="0"/>
    <w:rPr>
      <w:b/>
      <w:bCs/>
      <w:color w:val="DE1400"/>
      <w:sz w:val="23"/>
      <w:szCs w:val="23"/>
    </w:rPr>
  </w:style>
  <w:style w:type="character" w:customStyle="1" w:styleId="793">
    <w:name w:val="Char Char11"/>
    <w:qFormat/>
    <w:locked/>
    <w:uiPriority w:val="0"/>
    <w:rPr>
      <w:rFonts w:ascii="Arial" w:hAnsi="Arial" w:eastAsia="宋体" w:cs="Arial"/>
      <w:vanish/>
      <w:kern w:val="2"/>
      <w:sz w:val="16"/>
      <w:szCs w:val="16"/>
      <w:lang w:val="en-US" w:eastAsia="zh-CN" w:bidi="ar-SA"/>
    </w:rPr>
  </w:style>
  <w:style w:type="character" w:customStyle="1" w:styleId="794">
    <w:name w:val="样式 标书的正文 + 两端对齐 Char Char Char"/>
    <w:link w:val="795"/>
    <w:qFormat/>
    <w:uiPriority w:val="0"/>
    <w:rPr>
      <w:rFonts w:cs="宋体"/>
      <w:szCs w:val="21"/>
    </w:rPr>
  </w:style>
  <w:style w:type="paragraph" w:customStyle="1" w:styleId="795">
    <w:name w:val="样式 标书的正文 + 两端对齐 Char"/>
    <w:basedOn w:val="34"/>
    <w:next w:val="34"/>
    <w:link w:val="794"/>
    <w:qFormat/>
    <w:uiPriority w:val="0"/>
    <w:pPr>
      <w:spacing w:after="0" w:line="312" w:lineRule="auto"/>
      <w:ind w:left="198" w:firstLine="200"/>
    </w:pPr>
    <w:rPr>
      <w:rFonts w:cs="宋体"/>
      <w:szCs w:val="21"/>
    </w:rPr>
  </w:style>
  <w:style w:type="character" w:customStyle="1" w:styleId="796">
    <w:name w:val="段标题 Char Char"/>
    <w:qFormat/>
    <w:uiPriority w:val="0"/>
    <w:rPr>
      <w:rFonts w:ascii="Arial" w:hAnsi="Arial" w:eastAsia="仿宋_GB2312"/>
      <w:bCs/>
      <w:kern w:val="2"/>
      <w:sz w:val="28"/>
      <w:szCs w:val="28"/>
      <w:lang w:val="en-US" w:eastAsia="zh-CN" w:bidi="ar-SA"/>
    </w:rPr>
  </w:style>
  <w:style w:type="character" w:customStyle="1" w:styleId="797">
    <w:name w:val="普通文字 Char1"/>
    <w:qFormat/>
    <w:uiPriority w:val="0"/>
    <w:rPr>
      <w:rFonts w:ascii="宋体" w:hAnsi="Courier New" w:eastAsia="宋体" w:cs="Courier New"/>
      <w:kern w:val="2"/>
      <w:sz w:val="21"/>
      <w:szCs w:val="21"/>
      <w:lang w:val="en-US" w:eastAsia="zh-CN" w:bidi="ar-SA"/>
    </w:rPr>
  </w:style>
  <w:style w:type="character" w:customStyle="1" w:styleId="798">
    <w:name w:val="shengblue1"/>
    <w:qFormat/>
    <w:uiPriority w:val="0"/>
    <w:rPr>
      <w:rFonts w:hint="default" w:ascii="ˎ̥" w:hAnsi="ˎ̥"/>
      <w:b/>
      <w:bCs/>
      <w:color w:val="054E99"/>
      <w:sz w:val="26"/>
      <w:szCs w:val="26"/>
      <w:u w:val="none"/>
    </w:rPr>
  </w:style>
  <w:style w:type="character" w:customStyle="1" w:styleId="799">
    <w:name w:val="正文采用 Char Char"/>
    <w:link w:val="800"/>
    <w:qFormat/>
    <w:uiPriority w:val="0"/>
    <w:rPr>
      <w:sz w:val="24"/>
    </w:rPr>
  </w:style>
  <w:style w:type="paragraph" w:customStyle="1" w:styleId="800">
    <w:name w:val="正文采用"/>
    <w:link w:val="799"/>
    <w:qFormat/>
    <w:uiPriority w:val="0"/>
    <w:pPr>
      <w:spacing w:line="360" w:lineRule="auto"/>
      <w:ind w:firstLine="200" w:firstLineChars="200"/>
    </w:pPr>
    <w:rPr>
      <w:rFonts w:asciiTheme="minorHAnsi" w:hAnsiTheme="minorHAnsi" w:eastAsiaTheme="minorEastAsia" w:cstheme="minorBidi"/>
      <w:kern w:val="2"/>
      <w:sz w:val="24"/>
      <w:szCs w:val="22"/>
      <w:lang w:val="en-US" w:eastAsia="zh-CN" w:bidi="ar-SA"/>
    </w:rPr>
  </w:style>
  <w:style w:type="character" w:customStyle="1" w:styleId="801">
    <w:name w:val="样式 标题 3 + 段前: 1 行2 Char Char"/>
    <w:link w:val="802"/>
    <w:qFormat/>
    <w:uiPriority w:val="0"/>
    <w:rPr>
      <w:b/>
      <w:bCs/>
      <w:sz w:val="32"/>
    </w:rPr>
  </w:style>
  <w:style w:type="paragraph" w:customStyle="1" w:styleId="802">
    <w:name w:val="样式 标题 3 + 段前: 1 行2"/>
    <w:basedOn w:val="5"/>
    <w:link w:val="801"/>
    <w:qFormat/>
    <w:uiPriority w:val="0"/>
    <w:pPr>
      <w:tabs>
        <w:tab w:val="left" w:pos="1418"/>
        <w:tab w:val="clear" w:pos="0"/>
      </w:tabs>
      <w:spacing w:before="156" w:after="120" w:line="415" w:lineRule="auto"/>
    </w:pPr>
    <w:rPr>
      <w:rFonts w:asciiTheme="minorHAnsi" w:hAnsiTheme="minorHAnsi" w:eastAsiaTheme="minorEastAsia" w:cstheme="minorBidi"/>
      <w:b/>
      <w:kern w:val="2"/>
      <w:sz w:val="32"/>
      <w:szCs w:val="22"/>
    </w:rPr>
  </w:style>
  <w:style w:type="character" w:customStyle="1" w:styleId="803">
    <w:name w:val="table heading Char Char"/>
    <w:link w:val="804"/>
    <w:qFormat/>
    <w:uiPriority w:val="0"/>
    <w:rPr>
      <w:rFonts w:ascii="Arial" w:hAnsi="Arial"/>
      <w:b/>
      <w:sz w:val="18"/>
    </w:rPr>
  </w:style>
  <w:style w:type="paragraph" w:customStyle="1" w:styleId="804">
    <w:name w:val="table heading"/>
    <w:basedOn w:val="1"/>
    <w:link w:val="803"/>
    <w:qFormat/>
    <w:uiPriority w:val="0"/>
    <w:pPr>
      <w:keepNext/>
      <w:spacing w:before="40" w:after="40"/>
      <w:ind w:firstLine="432"/>
    </w:pPr>
    <w:rPr>
      <w:rFonts w:ascii="Arial" w:hAnsi="Arial" w:eastAsiaTheme="minorEastAsia" w:cstheme="minorBidi"/>
      <w:b/>
      <w:kern w:val="2"/>
      <w:szCs w:val="22"/>
    </w:rPr>
  </w:style>
  <w:style w:type="character" w:customStyle="1" w:styleId="805">
    <w:name w:val="正文首行缩进 Char Char Char Char Char Char Char Char Char Char Char Char Char Char Char Char Char Char7"/>
    <w:qFormat/>
    <w:uiPriority w:val="0"/>
    <w:rPr>
      <w:rFonts w:ascii="Times New Roman" w:hAnsi="Times New Roman" w:eastAsia="宋体" w:cs="Times New Roman"/>
      <w:kern w:val="2"/>
      <w:sz w:val="21"/>
      <w:szCs w:val="24"/>
      <w:lang w:val="en-US" w:eastAsia="zh-CN" w:bidi="ar-SA"/>
    </w:rPr>
  </w:style>
  <w:style w:type="character" w:customStyle="1" w:styleId="806">
    <w:name w:val="Char Char271"/>
    <w:qFormat/>
    <w:uiPriority w:val="0"/>
    <w:rPr>
      <w:rFonts w:ascii="宋体" w:hAnsi="宋体" w:eastAsia="宋体" w:cs="宋体"/>
      <w:sz w:val="24"/>
      <w:szCs w:val="24"/>
      <w:lang w:val="en-US" w:eastAsia="zh-CN" w:bidi="ar-SA"/>
    </w:rPr>
  </w:style>
  <w:style w:type="character" w:customStyle="1" w:styleId="807">
    <w:name w:val="正文加粗 +"/>
    <w:qFormat/>
    <w:uiPriority w:val="0"/>
    <w:rPr>
      <w:b/>
      <w:bCs/>
      <w:sz w:val="28"/>
    </w:rPr>
  </w:style>
  <w:style w:type="character" w:customStyle="1" w:styleId="808">
    <w:name w:val="标题-3 Char Char"/>
    <w:qFormat/>
    <w:uiPriority w:val="0"/>
    <w:rPr>
      <w:rFonts w:eastAsia="黑体" w:cs="Times New Roman"/>
      <w:bCs/>
      <w:kern w:val="2"/>
      <w:sz w:val="28"/>
      <w:szCs w:val="32"/>
      <w:lang w:val="en-US" w:eastAsia="zh-CN" w:bidi="ar-SA"/>
    </w:rPr>
  </w:style>
  <w:style w:type="character" w:customStyle="1" w:styleId="809">
    <w:name w:val="正文缩进2字符 Char Char"/>
    <w:link w:val="810"/>
    <w:qFormat/>
    <w:uiPriority w:val="0"/>
    <w:rPr>
      <w:rFonts w:ascii="Calibri" w:hAnsi="Calibri"/>
      <w:sz w:val="24"/>
    </w:rPr>
  </w:style>
  <w:style w:type="paragraph" w:customStyle="1" w:styleId="810">
    <w:name w:val="正文缩进2字符"/>
    <w:basedOn w:val="1"/>
    <w:link w:val="809"/>
    <w:qFormat/>
    <w:uiPriority w:val="0"/>
    <w:pPr>
      <w:widowControl w:val="0"/>
    </w:pPr>
    <w:rPr>
      <w:rFonts w:ascii="Calibri" w:hAnsi="Calibri" w:eastAsiaTheme="minorEastAsia" w:cstheme="minorBidi"/>
      <w:kern w:val="2"/>
      <w:szCs w:val="22"/>
    </w:rPr>
  </w:style>
  <w:style w:type="character" w:customStyle="1" w:styleId="811">
    <w:name w:val="CSS1级编号 Char Char"/>
    <w:qFormat/>
    <w:uiPriority w:val="0"/>
    <w:rPr>
      <w:rFonts w:eastAsia="宋体"/>
      <w:kern w:val="2"/>
      <w:sz w:val="24"/>
      <w:szCs w:val="24"/>
      <w:lang w:val="en-US" w:eastAsia="zh-CN" w:bidi="ar-SA"/>
    </w:rPr>
  </w:style>
  <w:style w:type="character" w:customStyle="1" w:styleId="812">
    <w:name w:val="表格文字 Char"/>
    <w:qFormat/>
    <w:uiPriority w:val="0"/>
    <w:rPr>
      <w:rFonts w:ascii="宋体" w:hAnsi="宋体" w:eastAsia="宋体" w:cs="宋体"/>
      <w:color w:val="000000"/>
      <w:kern w:val="2"/>
      <w:sz w:val="18"/>
      <w:szCs w:val="18"/>
      <w:u w:color="000000"/>
      <w:lang w:val="en-US" w:eastAsia="zh-CN" w:bidi="ar-SA"/>
    </w:rPr>
  </w:style>
  <w:style w:type="character" w:customStyle="1" w:styleId="813">
    <w:name w:val="title10"/>
    <w:qFormat/>
    <w:uiPriority w:val="0"/>
  </w:style>
  <w:style w:type="character" w:customStyle="1" w:styleId="814">
    <w:name w:val="wellhope正文 Char Char"/>
    <w:link w:val="777"/>
    <w:qFormat/>
    <w:uiPriority w:val="0"/>
    <w:rPr>
      <w:sz w:val="24"/>
    </w:rPr>
  </w:style>
  <w:style w:type="character" w:customStyle="1" w:styleId="815">
    <w:name w:val="使用的格式 Char Char"/>
    <w:link w:val="816"/>
    <w:qFormat/>
    <w:uiPriority w:val="0"/>
    <w:rPr>
      <w:rFonts w:ascii="宋体" w:hAnsi="宋体"/>
      <w:color w:val="000000"/>
      <w:sz w:val="24"/>
    </w:rPr>
  </w:style>
  <w:style w:type="paragraph" w:customStyle="1" w:styleId="816">
    <w:name w:val="使用的格式"/>
    <w:basedOn w:val="45"/>
    <w:link w:val="815"/>
    <w:qFormat/>
    <w:uiPriority w:val="0"/>
    <w:pPr>
      <w:spacing w:line="360" w:lineRule="auto"/>
      <w:ind w:right="240" w:rightChars="100" w:firstLine="470" w:firstLineChars="196"/>
      <w:jc w:val="left"/>
    </w:pPr>
    <w:rPr>
      <w:rFonts w:hAnsi="宋体" w:eastAsiaTheme="minorEastAsia" w:cstheme="minorBidi"/>
      <w:color w:val="000000"/>
      <w:szCs w:val="22"/>
    </w:rPr>
  </w:style>
  <w:style w:type="character" w:customStyle="1" w:styleId="817">
    <w:name w:val="txt"/>
    <w:qFormat/>
    <w:uiPriority w:val="0"/>
  </w:style>
  <w:style w:type="character" w:customStyle="1" w:styleId="818">
    <w:name w:val="隶书 一号L Char Char"/>
    <w:link w:val="819"/>
    <w:qFormat/>
    <w:uiPriority w:val="0"/>
    <w:rPr>
      <w:rFonts w:ascii="Arial" w:hAnsi="Arial" w:eastAsia="隶书"/>
      <w:sz w:val="44"/>
      <w:szCs w:val="44"/>
    </w:rPr>
  </w:style>
  <w:style w:type="paragraph" w:customStyle="1" w:styleId="819">
    <w:name w:val="隶书 一号L"/>
    <w:basedOn w:val="1"/>
    <w:link w:val="818"/>
    <w:qFormat/>
    <w:uiPriority w:val="0"/>
    <w:pPr>
      <w:widowControl w:val="0"/>
      <w:spacing w:line="300" w:lineRule="auto"/>
    </w:pPr>
    <w:rPr>
      <w:rFonts w:ascii="Arial" w:hAnsi="Arial" w:eastAsia="隶书" w:cstheme="minorBidi"/>
      <w:kern w:val="2"/>
      <w:sz w:val="44"/>
      <w:szCs w:val="44"/>
    </w:rPr>
  </w:style>
  <w:style w:type="character" w:customStyle="1" w:styleId="820">
    <w:name w:val="我的图表 Char Char"/>
    <w:link w:val="821"/>
    <w:qFormat/>
    <w:uiPriority w:val="0"/>
    <w:rPr>
      <w:rFonts w:ascii="宋体" w:hAnsi="宋体" w:eastAsia="仿宋_GB2312"/>
      <w:sz w:val="24"/>
      <w:lang w:val="en-GB"/>
    </w:rPr>
  </w:style>
  <w:style w:type="paragraph" w:customStyle="1" w:styleId="821">
    <w:name w:val="我的图表"/>
    <w:basedOn w:val="363"/>
    <w:link w:val="820"/>
    <w:qFormat/>
    <w:uiPriority w:val="0"/>
    <w:pPr>
      <w:tabs>
        <w:tab w:val="left" w:pos="540"/>
        <w:tab w:val="left" w:pos="1980"/>
        <w:tab w:val="left" w:pos="4776"/>
        <w:tab w:val="left" w:pos="5520"/>
        <w:tab w:val="clear" w:pos="7320"/>
      </w:tabs>
      <w:spacing w:before="93" w:beforeLines="30" w:line="240" w:lineRule="auto"/>
      <w:ind w:left="4394" w:hanging="1418"/>
      <w:outlineLvl w:val="7"/>
    </w:pPr>
    <w:rPr>
      <w:rFonts w:ascii="宋体" w:hAnsi="宋体" w:eastAsia="仿宋_GB2312" w:cstheme="minorBidi"/>
      <w:color w:val="auto"/>
      <w:lang w:val="en-GB"/>
    </w:rPr>
  </w:style>
  <w:style w:type="character" w:customStyle="1" w:styleId="822">
    <w:name w:val="文本框w Char Char"/>
    <w:link w:val="823"/>
    <w:qFormat/>
    <w:uiPriority w:val="0"/>
    <w:rPr>
      <w:rFonts w:ascii="Tahoma" w:hAnsi="Tahoma"/>
      <w:sz w:val="24"/>
      <w:u w:val="single" w:color="FFFFFF"/>
    </w:rPr>
  </w:style>
  <w:style w:type="paragraph" w:customStyle="1" w:styleId="823">
    <w:name w:val="文本框w"/>
    <w:basedOn w:val="1"/>
    <w:link w:val="822"/>
    <w:qFormat/>
    <w:uiPriority w:val="0"/>
    <w:pPr>
      <w:widowControl w:val="0"/>
      <w:adjustRightInd w:val="0"/>
      <w:snapToGrid w:val="0"/>
    </w:pPr>
    <w:rPr>
      <w:rFonts w:ascii="Tahoma" w:hAnsi="Tahoma" w:eastAsiaTheme="minorEastAsia" w:cstheme="minorBidi"/>
      <w:kern w:val="2"/>
      <w:szCs w:val="22"/>
      <w:u w:val="single" w:color="FFFFFF"/>
    </w:rPr>
  </w:style>
  <w:style w:type="character" w:customStyle="1" w:styleId="824">
    <w:name w:val="我的正文 Char Char"/>
    <w:link w:val="582"/>
    <w:qFormat/>
    <w:uiPriority w:val="0"/>
  </w:style>
  <w:style w:type="character" w:customStyle="1" w:styleId="825">
    <w:name w:val="我的标题 2 Char Char"/>
    <w:qFormat/>
    <w:uiPriority w:val="0"/>
    <w:rPr>
      <w:rFonts w:ascii="Arial" w:hAnsi="Arial" w:eastAsia="黑体"/>
      <w:bCs/>
      <w:sz w:val="32"/>
      <w:szCs w:val="32"/>
      <w:lang w:val="en-US" w:eastAsia="zh-CN" w:bidi="ar-SA"/>
    </w:rPr>
  </w:style>
  <w:style w:type="character" w:customStyle="1" w:styleId="826">
    <w:name w:val="我的正文Z Char Char Char"/>
    <w:qFormat/>
    <w:uiPriority w:val="0"/>
    <w:rPr>
      <w:rFonts w:eastAsia="宋体" w:cs="宋体"/>
      <w:color w:val="000000"/>
      <w:sz w:val="24"/>
      <w:szCs w:val="24"/>
      <w:lang w:val="en-US" w:eastAsia="zh-CN" w:bidi="ar-SA"/>
    </w:rPr>
  </w:style>
  <w:style w:type="character" w:customStyle="1" w:styleId="827">
    <w:name w:val="Z_Body_Para Char Char"/>
    <w:qFormat/>
    <w:uiPriority w:val="0"/>
    <w:rPr>
      <w:rFonts w:ascii="Verdana" w:hAnsi="Verdana" w:eastAsia="宋体"/>
      <w:lang w:val="en-US" w:eastAsia="en-US" w:bidi="ar-SA"/>
    </w:rPr>
  </w:style>
  <w:style w:type="character" w:customStyle="1" w:styleId="828">
    <w:name w:val="model1"/>
    <w:qFormat/>
    <w:uiPriority w:val="0"/>
  </w:style>
  <w:style w:type="character" w:customStyle="1" w:styleId="829">
    <w:name w:val="正文字缩2字 Char Char"/>
    <w:link w:val="830"/>
    <w:qFormat/>
    <w:uiPriority w:val="0"/>
    <w:rPr>
      <w:sz w:val="24"/>
    </w:rPr>
  </w:style>
  <w:style w:type="paragraph" w:customStyle="1" w:styleId="830">
    <w:name w:val="正文字缩2字"/>
    <w:basedOn w:val="831"/>
    <w:link w:val="829"/>
    <w:qFormat/>
    <w:uiPriority w:val="0"/>
    <w:pPr>
      <w:ind w:left="200" w:leftChars="200"/>
    </w:pPr>
  </w:style>
  <w:style w:type="paragraph" w:customStyle="1" w:styleId="831">
    <w:name w:val="正文字缩1字"/>
    <w:basedOn w:val="1"/>
    <w:link w:val="902"/>
    <w:qFormat/>
    <w:uiPriority w:val="0"/>
    <w:pPr>
      <w:widowControl w:val="0"/>
      <w:spacing w:before="60" w:after="60"/>
      <w:ind w:left="100" w:leftChars="100"/>
    </w:pPr>
    <w:rPr>
      <w:rFonts w:asciiTheme="minorHAnsi" w:hAnsiTheme="minorHAnsi" w:eastAsiaTheme="minorEastAsia" w:cstheme="minorBidi"/>
      <w:kern w:val="2"/>
      <w:szCs w:val="22"/>
    </w:rPr>
  </w:style>
  <w:style w:type="character" w:customStyle="1" w:styleId="832">
    <w:name w:val="z-窗体顶端 Char"/>
    <w:link w:val="833"/>
    <w:qFormat/>
    <w:uiPriority w:val="0"/>
    <w:rPr>
      <w:rFonts w:ascii="Arial" w:hAnsi="Arial" w:eastAsia="宋体" w:cs="Arial"/>
      <w:vanish/>
      <w:sz w:val="16"/>
      <w:szCs w:val="16"/>
    </w:rPr>
  </w:style>
  <w:style w:type="paragraph" w:customStyle="1" w:styleId="833">
    <w:name w:val="z-窗体顶端1"/>
    <w:basedOn w:val="1"/>
    <w:next w:val="1"/>
    <w:link w:val="832"/>
    <w:qFormat/>
    <w:uiPriority w:val="0"/>
    <w:pPr>
      <w:pBdr>
        <w:bottom w:val="single" w:color="auto" w:sz="6" w:space="1"/>
      </w:pBdr>
    </w:pPr>
    <w:rPr>
      <w:rFonts w:ascii="Arial" w:hAnsi="Arial" w:cs="Arial"/>
      <w:vanish/>
      <w:kern w:val="2"/>
      <w:sz w:val="16"/>
      <w:szCs w:val="16"/>
    </w:rPr>
  </w:style>
  <w:style w:type="character" w:customStyle="1" w:styleId="834">
    <w:name w:val="表内文字(C) Char Char"/>
    <w:link w:val="835"/>
    <w:qFormat/>
    <w:uiPriority w:val="0"/>
  </w:style>
  <w:style w:type="paragraph" w:customStyle="1" w:styleId="835">
    <w:name w:val="表内文字(C)"/>
    <w:basedOn w:val="1"/>
    <w:link w:val="834"/>
    <w:qFormat/>
    <w:uiPriority w:val="0"/>
    <w:pPr>
      <w:widowControl w:val="0"/>
      <w:adjustRightInd w:val="0"/>
      <w:snapToGrid w:val="0"/>
      <w:spacing w:before="93" w:beforeLines="30"/>
    </w:pPr>
    <w:rPr>
      <w:rFonts w:asciiTheme="minorHAnsi" w:hAnsiTheme="minorHAnsi" w:eastAsiaTheme="minorEastAsia" w:cstheme="minorBidi"/>
      <w:kern w:val="2"/>
      <w:szCs w:val="22"/>
    </w:rPr>
  </w:style>
  <w:style w:type="character" w:customStyle="1" w:styleId="836">
    <w:name w:val="style61"/>
    <w:qFormat/>
    <w:uiPriority w:val="0"/>
    <w:rPr>
      <w:sz w:val="18"/>
      <w:szCs w:val="18"/>
    </w:rPr>
  </w:style>
  <w:style w:type="character" w:customStyle="1" w:styleId="837">
    <w:name w:val="样式 正文列表 + 加粗 Char"/>
    <w:qFormat/>
    <w:uiPriority w:val="0"/>
    <w:rPr>
      <w:rFonts w:ascii="Arial" w:hAnsi="Arial" w:eastAsia="宋体"/>
      <w:b/>
      <w:bCs/>
      <w:sz w:val="24"/>
      <w:szCs w:val="21"/>
      <w:lang w:val="en-US" w:eastAsia="zh-CN" w:bidi="ar-SA"/>
    </w:rPr>
  </w:style>
  <w:style w:type="character" w:customStyle="1" w:styleId="838">
    <w:name w:val="封面标题 Char Char"/>
    <w:link w:val="839"/>
    <w:qFormat/>
    <w:uiPriority w:val="0"/>
    <w:rPr>
      <w:rFonts w:eastAsia="黑体"/>
      <w:sz w:val="48"/>
    </w:rPr>
  </w:style>
  <w:style w:type="paragraph" w:customStyle="1" w:styleId="839">
    <w:name w:val="封面标题"/>
    <w:basedOn w:val="1"/>
    <w:link w:val="838"/>
    <w:qFormat/>
    <w:uiPriority w:val="0"/>
    <w:pPr>
      <w:widowControl w:val="0"/>
    </w:pPr>
    <w:rPr>
      <w:rFonts w:eastAsia="黑体" w:asciiTheme="minorHAnsi" w:hAnsiTheme="minorHAnsi" w:cstheme="minorBidi"/>
      <w:kern w:val="2"/>
      <w:sz w:val="48"/>
      <w:szCs w:val="22"/>
    </w:rPr>
  </w:style>
  <w:style w:type="character" w:customStyle="1" w:styleId="840">
    <w:name w:val="图下文字 Char Char"/>
    <w:link w:val="841"/>
    <w:qFormat/>
    <w:uiPriority w:val="0"/>
    <w:rPr>
      <w:rFonts w:eastAsia="宋体"/>
      <w:sz w:val="18"/>
    </w:rPr>
  </w:style>
  <w:style w:type="paragraph" w:customStyle="1" w:styleId="841">
    <w:name w:val="图下文字"/>
    <w:basedOn w:val="1"/>
    <w:link w:val="840"/>
    <w:qFormat/>
    <w:uiPriority w:val="0"/>
    <w:pPr>
      <w:widowControl w:val="0"/>
      <w:adjustRightInd w:val="0"/>
      <w:snapToGrid w:val="0"/>
      <w:spacing w:line="312" w:lineRule="auto"/>
    </w:pPr>
    <w:rPr>
      <w:rFonts w:asciiTheme="minorHAnsi" w:hAnsiTheme="minorHAnsi" w:cstheme="minorBidi"/>
      <w:kern w:val="2"/>
      <w:szCs w:val="22"/>
    </w:rPr>
  </w:style>
  <w:style w:type="character" w:customStyle="1" w:styleId="842">
    <w:name w:val="main"/>
    <w:qFormat/>
    <w:uiPriority w:val="0"/>
  </w:style>
  <w:style w:type="character" w:customStyle="1" w:styleId="843">
    <w:name w:val="图标文字 Char"/>
    <w:qFormat/>
    <w:uiPriority w:val="0"/>
    <w:rPr>
      <w:rFonts w:eastAsia="宋体"/>
      <w:kern w:val="2"/>
      <w:sz w:val="21"/>
      <w:szCs w:val="24"/>
      <w:lang w:val="en-US" w:eastAsia="zh-CN" w:bidi="ar-SA"/>
    </w:rPr>
  </w:style>
  <w:style w:type="character" w:customStyle="1" w:styleId="844">
    <w:name w:val="Char Char241"/>
    <w:qFormat/>
    <w:uiPriority w:val="0"/>
    <w:rPr>
      <w:rFonts w:hint="eastAsia" w:ascii="宋体" w:hAnsi="宋体" w:eastAsia="宋体"/>
      <w:kern w:val="2"/>
      <w:sz w:val="21"/>
      <w:szCs w:val="24"/>
      <w:lang w:val="en-US" w:eastAsia="zh-CN" w:bidi="ar-SA"/>
    </w:rPr>
  </w:style>
  <w:style w:type="character" w:customStyle="1" w:styleId="845">
    <w:name w:val="正文缩进 Char1"/>
    <w:qFormat/>
    <w:uiPriority w:val="0"/>
    <w:rPr>
      <w:kern w:val="2"/>
      <w:sz w:val="24"/>
    </w:rPr>
  </w:style>
  <w:style w:type="character" w:customStyle="1" w:styleId="846">
    <w:name w:val="批注框文本 Char1"/>
    <w:qFormat/>
    <w:uiPriority w:val="99"/>
    <w:rPr>
      <w:kern w:val="2"/>
      <w:sz w:val="18"/>
      <w:szCs w:val="18"/>
    </w:rPr>
  </w:style>
  <w:style w:type="character" w:customStyle="1" w:styleId="847">
    <w:name w:val="样式 样式 正文缩进ALT+Z表正文正文非缩进特点??????????段1四号正文不缩进标题4正文缩进1Al... + 首行缩进...1 Char Char"/>
    <w:link w:val="848"/>
    <w:qFormat/>
    <w:uiPriority w:val="0"/>
    <w:rPr>
      <w:rFonts w:ascii="仿宋_GB2312" w:hAnsi="仿宋_GB2312" w:eastAsia="仿宋_GB2312"/>
      <w:sz w:val="30"/>
      <w:szCs w:val="30"/>
      <w:lang w:val="en-GB"/>
    </w:rPr>
  </w:style>
  <w:style w:type="paragraph" w:customStyle="1" w:styleId="848">
    <w:name w:val="样式 样式 正文缩进ALT+Z表正文正文非缩进特点??????????段1四号正文不缩进标题4正文缩进1Al... + 首行缩进...1"/>
    <w:basedOn w:val="1"/>
    <w:link w:val="847"/>
    <w:qFormat/>
    <w:uiPriority w:val="0"/>
    <w:pPr>
      <w:widowControl w:val="0"/>
      <w:tabs>
        <w:tab w:val="left" w:pos="964"/>
      </w:tabs>
      <w:ind w:firstLine="567"/>
    </w:pPr>
    <w:rPr>
      <w:rFonts w:ascii="仿宋_GB2312" w:hAnsi="仿宋_GB2312" w:eastAsia="仿宋_GB2312" w:cstheme="minorBidi"/>
      <w:kern w:val="2"/>
      <w:sz w:val="30"/>
      <w:szCs w:val="30"/>
      <w:lang w:val="en-GB"/>
    </w:rPr>
  </w:style>
  <w:style w:type="character" w:customStyle="1" w:styleId="849">
    <w:name w:val="Char Char321"/>
    <w:qFormat/>
    <w:uiPriority w:val="0"/>
    <w:rPr>
      <w:rFonts w:hint="default" w:ascii="Arial" w:hAnsi="Arial" w:eastAsia="黑体" w:cs="Arial"/>
      <w:kern w:val="2"/>
      <w:sz w:val="24"/>
      <w:szCs w:val="24"/>
      <w:lang w:val="en-US" w:eastAsia="zh-CN" w:bidi="ar-SA"/>
    </w:rPr>
  </w:style>
  <w:style w:type="character" w:customStyle="1" w:styleId="850">
    <w:name w:val="HTML 地址 Char1"/>
    <w:qFormat/>
    <w:uiPriority w:val="0"/>
    <w:rPr>
      <w:i/>
      <w:iCs/>
      <w:kern w:val="2"/>
      <w:sz w:val="21"/>
      <w:szCs w:val="24"/>
    </w:rPr>
  </w:style>
  <w:style w:type="character" w:customStyle="1" w:styleId="851">
    <w:name w:val="页眉1 Char6"/>
    <w:qFormat/>
    <w:uiPriority w:val="0"/>
    <w:rPr>
      <w:rFonts w:eastAsia="宋体"/>
      <w:kern w:val="2"/>
      <w:sz w:val="18"/>
      <w:szCs w:val="18"/>
      <w:lang w:val="en-US" w:eastAsia="zh-CN" w:bidi="ar-SA"/>
    </w:rPr>
  </w:style>
  <w:style w:type="character" w:customStyle="1" w:styleId="852">
    <w:name w:val="3级标题-"/>
    <w:qFormat/>
    <w:uiPriority w:val="0"/>
  </w:style>
  <w:style w:type="character" w:customStyle="1" w:styleId="853">
    <w:name w:val="Char Char18"/>
    <w:qFormat/>
    <w:locked/>
    <w:uiPriority w:val="0"/>
    <w:rPr>
      <w:rFonts w:ascii="宋体" w:hAnsi="宋体" w:eastAsia="宋体"/>
      <w:kern w:val="2"/>
      <w:sz w:val="21"/>
      <w:szCs w:val="24"/>
      <w:lang w:val="en-US" w:eastAsia="zh-CN" w:bidi="ar-SA"/>
    </w:rPr>
  </w:style>
  <w:style w:type="character" w:customStyle="1" w:styleId="854">
    <w:name w:val="oblog_text"/>
    <w:qFormat/>
    <w:uiPriority w:val="0"/>
    <w:rPr>
      <w:rFonts w:ascii="Tahoma" w:hAnsi="Tahoma" w:eastAsia="宋体"/>
      <w:kern w:val="2"/>
      <w:sz w:val="24"/>
      <w:lang w:val="en-US" w:eastAsia="zh-CN" w:bidi="ar-SA"/>
    </w:rPr>
  </w:style>
  <w:style w:type="character" w:customStyle="1" w:styleId="855">
    <w:name w:val="样式 正文列表 + 加粗 Char Char"/>
    <w:qFormat/>
    <w:uiPriority w:val="0"/>
    <w:rPr>
      <w:rFonts w:ascii="Arial" w:hAnsi="Arial" w:eastAsia="宋体"/>
      <w:b/>
      <w:bCs/>
      <w:sz w:val="24"/>
      <w:szCs w:val="21"/>
      <w:lang w:val="en-US" w:eastAsia="zh-CN" w:bidi="ar-SA"/>
    </w:rPr>
  </w:style>
  <w:style w:type="character" w:customStyle="1" w:styleId="856">
    <w:name w:val="无编号 Char Char"/>
    <w:qFormat/>
    <w:uiPriority w:val="0"/>
    <w:rPr>
      <w:rFonts w:eastAsia="宋体"/>
      <w:b/>
      <w:bCs/>
      <w:kern w:val="2"/>
      <w:sz w:val="28"/>
      <w:szCs w:val="28"/>
      <w:lang w:val="en-US" w:eastAsia="zh-CN" w:bidi="ar-SA"/>
    </w:rPr>
  </w:style>
  <w:style w:type="character" w:customStyle="1" w:styleId="857">
    <w:name w:val="正文2 Char"/>
    <w:qFormat/>
    <w:uiPriority w:val="0"/>
    <w:rPr>
      <w:rFonts w:ascii="Tahoma" w:hAnsi="Tahoma"/>
      <w:kern w:val="2"/>
      <w:sz w:val="24"/>
    </w:rPr>
  </w:style>
  <w:style w:type="character" w:customStyle="1" w:styleId="858">
    <w:name w:val="A正文 Char Char"/>
    <w:link w:val="345"/>
    <w:qFormat/>
    <w:uiPriority w:val="0"/>
    <w:rPr>
      <w:sz w:val="24"/>
      <w:lang w:eastAsia="en-US" w:bidi="en-US"/>
    </w:rPr>
  </w:style>
  <w:style w:type="character" w:customStyle="1" w:styleId="859">
    <w:name w:val="注释标题 字符1"/>
    <w:qFormat/>
    <w:uiPriority w:val="0"/>
  </w:style>
  <w:style w:type="character" w:customStyle="1" w:styleId="860">
    <w:name w:val="gray1"/>
    <w:qFormat/>
    <w:uiPriority w:val="0"/>
    <w:rPr>
      <w:rFonts w:eastAsia="宋体"/>
      <w:color w:val="444444"/>
      <w:kern w:val="2"/>
      <w:sz w:val="24"/>
      <w:szCs w:val="24"/>
      <w:lang w:val="en-US" w:eastAsia="zh-CN" w:bidi="ar-SA"/>
    </w:rPr>
  </w:style>
  <w:style w:type="character" w:customStyle="1" w:styleId="861">
    <w:name w:val="标题 6 Char1"/>
    <w:semiHidden/>
    <w:qFormat/>
    <w:uiPriority w:val="0"/>
    <w:rPr>
      <w:rFonts w:ascii="Cambria" w:hAnsi="Cambria" w:eastAsia="宋体" w:cs="Times New Roman"/>
      <w:b/>
      <w:bCs/>
      <w:kern w:val="2"/>
      <w:sz w:val="24"/>
      <w:szCs w:val="24"/>
    </w:rPr>
  </w:style>
  <w:style w:type="character" w:customStyle="1" w:styleId="862">
    <w:name w:val="heading 5 Char Char"/>
    <w:qFormat/>
    <w:uiPriority w:val="0"/>
    <w:rPr>
      <w:rFonts w:ascii="Tahoma" w:hAnsi="Tahoma" w:eastAsia="宋体"/>
      <w:b/>
      <w:bCs/>
      <w:kern w:val="2"/>
      <w:sz w:val="28"/>
      <w:szCs w:val="28"/>
      <w:lang w:val="en-US" w:eastAsia="zh-CN" w:bidi="ar-SA"/>
    </w:rPr>
  </w:style>
  <w:style w:type="character" w:customStyle="1" w:styleId="863">
    <w:name w:val="畅通工程项目建议书正文 Char Char"/>
    <w:link w:val="864"/>
    <w:qFormat/>
    <w:uiPriority w:val="0"/>
    <w:rPr>
      <w:sz w:val="24"/>
      <w:szCs w:val="32"/>
    </w:rPr>
  </w:style>
  <w:style w:type="paragraph" w:customStyle="1" w:styleId="864">
    <w:name w:val="畅通工程项目建议书正文"/>
    <w:basedOn w:val="1"/>
    <w:link w:val="863"/>
    <w:qFormat/>
    <w:uiPriority w:val="0"/>
    <w:pPr>
      <w:widowControl w:val="0"/>
    </w:pPr>
    <w:rPr>
      <w:rFonts w:asciiTheme="minorHAnsi" w:hAnsiTheme="minorHAnsi" w:eastAsiaTheme="minorEastAsia" w:cstheme="minorBidi"/>
      <w:kern w:val="2"/>
      <w:szCs w:val="32"/>
    </w:rPr>
  </w:style>
  <w:style w:type="character" w:customStyle="1" w:styleId="865">
    <w:name w:val="p14_21"/>
    <w:qFormat/>
    <w:uiPriority w:val="0"/>
  </w:style>
  <w:style w:type="character" w:customStyle="1" w:styleId="866">
    <w:name w:val="boilerplate"/>
    <w:qFormat/>
    <w:uiPriority w:val="0"/>
    <w:rPr>
      <w:rFonts w:ascii="Tahoma" w:hAnsi="Tahoma" w:eastAsia="宋体"/>
      <w:kern w:val="2"/>
      <w:sz w:val="24"/>
      <w:lang w:val="en-US" w:eastAsia="zh-CN" w:bidi="ar-SA"/>
    </w:rPr>
  </w:style>
  <w:style w:type="character" w:customStyle="1" w:styleId="867">
    <w:name w:val="unnamed21"/>
    <w:qFormat/>
    <w:uiPriority w:val="0"/>
    <w:rPr>
      <w:rFonts w:ascii="宋体" w:hAnsi="宋体" w:eastAsia="宋体"/>
      <w:color w:val="000000"/>
      <w:sz w:val="21"/>
      <w:szCs w:val="21"/>
      <w:u w:val="none"/>
      <w:lang w:val="en-US" w:eastAsia="en-US" w:bidi="ar-SA"/>
    </w:rPr>
  </w:style>
  <w:style w:type="character" w:customStyle="1" w:styleId="868">
    <w:name w:val="页眉 Char1"/>
    <w:qFormat/>
    <w:uiPriority w:val="0"/>
    <w:rPr>
      <w:rFonts w:eastAsia="宋体"/>
      <w:kern w:val="2"/>
      <w:sz w:val="18"/>
      <w:szCs w:val="18"/>
      <w:lang w:val="en-US" w:eastAsia="zh-CN" w:bidi="ar-SA"/>
    </w:rPr>
  </w:style>
  <w:style w:type="character" w:customStyle="1" w:styleId="869">
    <w:name w:val="style9"/>
    <w:qFormat/>
    <w:uiPriority w:val="0"/>
  </w:style>
  <w:style w:type="character" w:customStyle="1" w:styleId="870">
    <w:name w:val="p11"/>
    <w:qFormat/>
    <w:uiPriority w:val="0"/>
  </w:style>
  <w:style w:type="character" w:customStyle="1" w:styleId="871">
    <w:name w:val="H5 Char1"/>
    <w:qFormat/>
    <w:uiPriority w:val="0"/>
    <w:rPr>
      <w:rFonts w:eastAsia="宋体"/>
      <w:b/>
      <w:bCs/>
      <w:kern w:val="2"/>
      <w:sz w:val="28"/>
      <w:szCs w:val="28"/>
      <w:lang w:val="en-US" w:eastAsia="zh-CN" w:bidi="ar-SA"/>
    </w:rPr>
  </w:style>
  <w:style w:type="character" w:customStyle="1" w:styleId="872">
    <w:name w:val="style51"/>
    <w:qFormat/>
    <w:uiPriority w:val="0"/>
    <w:rPr>
      <w:color w:val="3300FF"/>
    </w:rPr>
  </w:style>
  <w:style w:type="character" w:customStyle="1" w:styleId="873">
    <w:name w:val="Level 1 Char"/>
    <w:qFormat/>
    <w:uiPriority w:val="0"/>
    <w:rPr>
      <w:rFonts w:ascii="Times New Roman" w:hAnsi="Times New Roman" w:eastAsia="宋体" w:cs="Times New Roman"/>
      <w:b/>
      <w:bCs/>
      <w:szCs w:val="24"/>
    </w:rPr>
  </w:style>
  <w:style w:type="character" w:customStyle="1" w:styleId="874">
    <w:name w:val="样式 小四 加粗"/>
    <w:qFormat/>
    <w:uiPriority w:val="0"/>
    <w:rPr>
      <w:rFonts w:eastAsia="宋体"/>
      <w:b/>
      <w:bCs/>
      <w:kern w:val="2"/>
      <w:sz w:val="21"/>
      <w:szCs w:val="24"/>
      <w:lang w:val="en-US" w:eastAsia="zh-CN" w:bidi="ar-SA"/>
    </w:rPr>
  </w:style>
  <w:style w:type="character" w:customStyle="1" w:styleId="875">
    <w:name w:val="！标书正文 Char Char"/>
    <w:link w:val="876"/>
    <w:qFormat/>
    <w:uiPriority w:val="0"/>
    <w:rPr>
      <w:rFonts w:ascii="宋体" w:hAnsi="宋体"/>
      <w:color w:val="000000"/>
      <w:sz w:val="24"/>
    </w:rPr>
  </w:style>
  <w:style w:type="paragraph" w:customStyle="1" w:styleId="876">
    <w:name w:val="！标书正文"/>
    <w:basedOn w:val="1"/>
    <w:link w:val="875"/>
    <w:qFormat/>
    <w:uiPriority w:val="0"/>
    <w:pPr>
      <w:widowControl w:val="0"/>
      <w:snapToGrid w:val="0"/>
    </w:pPr>
    <w:rPr>
      <w:rFonts w:eastAsiaTheme="minorEastAsia" w:cstheme="minorBidi"/>
      <w:color w:val="000000"/>
      <w:kern w:val="2"/>
      <w:szCs w:val="22"/>
    </w:rPr>
  </w:style>
  <w:style w:type="character" w:customStyle="1" w:styleId="877">
    <w:name w:val="17"/>
    <w:qFormat/>
    <w:uiPriority w:val="0"/>
    <w:rPr>
      <w:rFonts w:hint="eastAsia" w:ascii="宋体" w:hAnsi="宋体" w:eastAsia="宋体"/>
      <w:sz w:val="16"/>
      <w:szCs w:val="16"/>
    </w:rPr>
  </w:style>
  <w:style w:type="character" w:customStyle="1" w:styleId="878">
    <w:name w:val="样式 标题 3 + 段前: 1 行 + 段前: 1 行 + 段前: 1 行 段后: 1 行 + 段前: ... + 段前: 0.... Char Char Char"/>
    <w:link w:val="879"/>
    <w:qFormat/>
    <w:uiPriority w:val="0"/>
    <w:rPr>
      <w:b/>
      <w:bCs/>
      <w:sz w:val="30"/>
    </w:rPr>
  </w:style>
  <w:style w:type="paragraph" w:customStyle="1" w:styleId="879">
    <w:name w:val="样式 标题 3 + 段前: 1 行 + 段前: 1 行 + 段前: 1 行 段后: 1 行 + 段前: ... + 段前: 0.... Char"/>
    <w:basedOn w:val="1"/>
    <w:link w:val="878"/>
    <w:qFormat/>
    <w:uiPriority w:val="0"/>
    <w:pPr>
      <w:keepNext/>
      <w:keepLines/>
      <w:widowControl w:val="0"/>
      <w:spacing w:before="156" w:beforeLines="50" w:after="156" w:afterLines="50" w:line="400" w:lineRule="exact"/>
      <w:outlineLvl w:val="2"/>
    </w:pPr>
    <w:rPr>
      <w:rFonts w:asciiTheme="minorHAnsi" w:hAnsiTheme="minorHAnsi" w:eastAsiaTheme="minorEastAsia" w:cstheme="minorBidi"/>
      <w:b/>
      <w:bCs/>
      <w:kern w:val="2"/>
      <w:sz w:val="30"/>
      <w:szCs w:val="22"/>
    </w:rPr>
  </w:style>
  <w:style w:type="character" w:customStyle="1" w:styleId="880">
    <w:name w:val="正文文本缩进 2 Char1"/>
    <w:qFormat/>
    <w:uiPriority w:val="99"/>
    <w:rPr>
      <w:kern w:val="2"/>
      <w:sz w:val="21"/>
      <w:szCs w:val="24"/>
    </w:rPr>
  </w:style>
  <w:style w:type="character" w:customStyle="1" w:styleId="881">
    <w:name w:val="text22"/>
    <w:qFormat/>
    <w:uiPriority w:val="0"/>
    <w:rPr>
      <w:rFonts w:eastAsia="宋体"/>
      <w:kern w:val="2"/>
      <w:sz w:val="24"/>
      <w:szCs w:val="24"/>
      <w:lang w:val="en-US" w:eastAsia="zh-CN" w:bidi="ar-SA"/>
    </w:rPr>
  </w:style>
  <w:style w:type="character" w:customStyle="1" w:styleId="882">
    <w:name w:val="样式 题注 + 五号 Char Char"/>
    <w:link w:val="883"/>
    <w:qFormat/>
    <w:uiPriority w:val="0"/>
    <w:rPr>
      <w:rFonts w:ascii="Arial" w:hAnsi="Arial"/>
      <w:szCs w:val="21"/>
    </w:rPr>
  </w:style>
  <w:style w:type="paragraph" w:customStyle="1" w:styleId="883">
    <w:name w:val="样式 题注 + 五号"/>
    <w:basedOn w:val="22"/>
    <w:link w:val="882"/>
    <w:qFormat/>
    <w:uiPriority w:val="0"/>
    <w:rPr>
      <w:rFonts w:ascii="Arial" w:hAnsi="Arial" w:eastAsiaTheme="minorEastAsia" w:cstheme="minorBidi"/>
      <w:snapToGrid/>
      <w:spacing w:val="0"/>
      <w:szCs w:val="21"/>
    </w:rPr>
  </w:style>
  <w:style w:type="character" w:customStyle="1" w:styleId="884">
    <w:name w:val="table text Char Char"/>
    <w:link w:val="885"/>
    <w:qFormat/>
    <w:uiPriority w:val="0"/>
    <w:rPr>
      <w:sz w:val="18"/>
      <w:szCs w:val="18"/>
    </w:rPr>
  </w:style>
  <w:style w:type="paragraph" w:customStyle="1" w:styleId="885">
    <w:name w:val="table text"/>
    <w:basedOn w:val="1"/>
    <w:link w:val="884"/>
    <w:qFormat/>
    <w:uiPriority w:val="0"/>
    <w:pPr>
      <w:keepLines/>
      <w:spacing w:before="40" w:after="40"/>
      <w:ind w:firstLine="432"/>
      <w:textAlignment w:val="top"/>
    </w:pPr>
    <w:rPr>
      <w:rFonts w:asciiTheme="minorHAnsi" w:hAnsiTheme="minorHAnsi" w:eastAsiaTheme="minorEastAsia" w:cstheme="minorBidi"/>
      <w:kern w:val="2"/>
      <w:szCs w:val="18"/>
    </w:rPr>
  </w:style>
  <w:style w:type="character" w:customStyle="1" w:styleId="886">
    <w:name w:val="标题-3 Char Char8"/>
    <w:qFormat/>
    <w:uiPriority w:val="0"/>
    <w:rPr>
      <w:rFonts w:ascii="Arial" w:hAnsi="Arial" w:eastAsia="宋体"/>
      <w:b/>
      <w:sz w:val="36"/>
      <w:lang w:val="en-US" w:eastAsia="zh-CN" w:bidi="ar-SA"/>
    </w:rPr>
  </w:style>
  <w:style w:type="character" w:customStyle="1" w:styleId="887">
    <w:name w:val="样式 楷体_GB2312 四号"/>
    <w:qFormat/>
    <w:uiPriority w:val="0"/>
    <w:rPr>
      <w:rFonts w:ascii="宋体" w:eastAsia="宋体"/>
      <w:sz w:val="21"/>
      <w:szCs w:val="21"/>
    </w:rPr>
  </w:style>
  <w:style w:type="character" w:customStyle="1" w:styleId="888">
    <w:name w:val="小标题样式 Char Char"/>
    <w:link w:val="889"/>
    <w:qFormat/>
    <w:uiPriority w:val="0"/>
    <w:rPr>
      <w:rFonts w:eastAsia="仿宋_GB2312"/>
      <w:sz w:val="28"/>
    </w:rPr>
  </w:style>
  <w:style w:type="paragraph" w:customStyle="1" w:styleId="889">
    <w:name w:val="小标题样式"/>
    <w:basedOn w:val="1"/>
    <w:link w:val="888"/>
    <w:qFormat/>
    <w:uiPriority w:val="0"/>
    <w:pPr>
      <w:widowControl w:val="0"/>
      <w:tabs>
        <w:tab w:val="left" w:pos="0"/>
        <w:tab w:val="left" w:pos="420"/>
        <w:tab w:val="left" w:pos="567"/>
        <w:tab w:val="left" w:pos="1276"/>
      </w:tabs>
      <w:suppressAutoHyphens/>
      <w:snapToGrid w:val="0"/>
      <w:ind w:left="420" w:hanging="420"/>
    </w:pPr>
    <w:rPr>
      <w:rFonts w:eastAsia="仿宋_GB2312" w:asciiTheme="minorHAnsi" w:hAnsiTheme="minorHAnsi" w:cstheme="minorBidi"/>
      <w:kern w:val="2"/>
      <w:sz w:val="28"/>
      <w:szCs w:val="22"/>
    </w:rPr>
  </w:style>
  <w:style w:type="character" w:customStyle="1" w:styleId="890">
    <w:name w:val="Char Char282"/>
    <w:qFormat/>
    <w:uiPriority w:val="0"/>
    <w:rPr>
      <w:rFonts w:eastAsia="宋体"/>
      <w:b/>
      <w:bCs/>
      <w:kern w:val="2"/>
      <w:sz w:val="24"/>
      <w:szCs w:val="24"/>
      <w:lang w:val="en-US" w:eastAsia="zh-CN" w:bidi="ar-SA"/>
    </w:rPr>
  </w:style>
  <w:style w:type="character" w:customStyle="1" w:styleId="891">
    <w:name w:val="font_10pt_song"/>
    <w:qFormat/>
    <w:uiPriority w:val="0"/>
    <w:rPr>
      <w:rFonts w:eastAsia="宋体"/>
      <w:kern w:val="2"/>
      <w:sz w:val="24"/>
      <w:szCs w:val="24"/>
      <w:lang w:val="en-US" w:eastAsia="zh-CN" w:bidi="ar-SA"/>
    </w:rPr>
  </w:style>
  <w:style w:type="character" w:customStyle="1" w:styleId="892">
    <w:name w:val="z-窗体底端 Char Char"/>
    <w:qFormat/>
    <w:uiPriority w:val="0"/>
    <w:rPr>
      <w:rFonts w:ascii="Arial" w:hAnsi="Arial" w:eastAsia="宋体" w:cs="Arial"/>
      <w:vanish/>
      <w:sz w:val="16"/>
      <w:szCs w:val="16"/>
      <w:lang w:val="en-US" w:eastAsia="zh-CN" w:bidi="ar-SA"/>
    </w:rPr>
  </w:style>
  <w:style w:type="character" w:customStyle="1" w:styleId="893">
    <w:name w:val="Char Char252"/>
    <w:basedOn w:val="894"/>
    <w:qFormat/>
    <w:uiPriority w:val="0"/>
    <w:rPr>
      <w:rFonts w:hint="eastAsia" w:ascii="宋体" w:hAnsi="宋体" w:eastAsia="宋体" w:cs="Times New Roman"/>
      <w:kern w:val="2"/>
      <w:sz w:val="21"/>
      <w:szCs w:val="24"/>
      <w:lang w:val="en-US" w:eastAsia="zh-CN" w:bidi="ar-SA"/>
    </w:rPr>
  </w:style>
  <w:style w:type="character" w:customStyle="1" w:styleId="894">
    <w:name w:val="Char Char2411"/>
    <w:qFormat/>
    <w:uiPriority w:val="0"/>
    <w:rPr>
      <w:rFonts w:hint="eastAsia" w:ascii="宋体" w:hAnsi="宋体" w:eastAsia="宋体" w:cs="Times New Roman"/>
      <w:kern w:val="2"/>
      <w:sz w:val="21"/>
      <w:szCs w:val="24"/>
      <w:lang w:val="en-US" w:eastAsia="zh-CN" w:bidi="ar-SA"/>
    </w:rPr>
  </w:style>
  <w:style w:type="character" w:customStyle="1" w:styleId="895">
    <w:name w:val="f Char Char1"/>
    <w:qFormat/>
    <w:uiPriority w:val="0"/>
    <w:rPr>
      <w:rFonts w:eastAsia="宋体"/>
      <w:kern w:val="2"/>
      <w:sz w:val="18"/>
      <w:szCs w:val="18"/>
      <w:lang w:val="en-US" w:eastAsia="zh-CN" w:bidi="ar-SA"/>
    </w:rPr>
  </w:style>
  <w:style w:type="character" w:customStyle="1" w:styleId="896">
    <w:name w:val="表头文字 Char Char"/>
    <w:qFormat/>
    <w:uiPriority w:val="0"/>
    <w:rPr>
      <w:rFonts w:ascii="黑体" w:eastAsia="黑体"/>
      <w:b/>
      <w:bCs/>
      <w:kern w:val="2"/>
      <w:sz w:val="21"/>
      <w:lang w:val="en-US" w:eastAsia="zh-CN" w:bidi="ar-SA"/>
    </w:rPr>
  </w:style>
  <w:style w:type="character" w:customStyle="1" w:styleId="897">
    <w:name w:val="标题-7(插图) Char Char"/>
    <w:link w:val="898"/>
    <w:qFormat/>
    <w:uiPriority w:val="0"/>
    <w:rPr>
      <w:rFonts w:ascii="Arial Narrow" w:hAnsi="Arial Narrow" w:eastAsia="仿宋_GB2312"/>
      <w:bCs/>
      <w:sz w:val="24"/>
    </w:rPr>
  </w:style>
  <w:style w:type="paragraph" w:customStyle="1" w:styleId="898">
    <w:name w:val="标题-7(插图)"/>
    <w:basedOn w:val="1"/>
    <w:link w:val="897"/>
    <w:qFormat/>
    <w:uiPriority w:val="0"/>
    <w:pPr>
      <w:keepNext/>
      <w:keepLines/>
      <w:widowControl w:val="0"/>
      <w:tabs>
        <w:tab w:val="left" w:pos="8160"/>
      </w:tabs>
      <w:adjustRightInd w:val="0"/>
      <w:snapToGrid w:val="0"/>
      <w:spacing w:before="120" w:after="240" w:line="300" w:lineRule="auto"/>
      <w:outlineLvl w:val="3"/>
    </w:pPr>
    <w:rPr>
      <w:rFonts w:ascii="Arial Narrow" w:hAnsi="Arial Narrow" w:eastAsia="仿宋_GB2312" w:cstheme="minorBidi"/>
      <w:bCs/>
      <w:kern w:val="2"/>
      <w:szCs w:val="22"/>
    </w:rPr>
  </w:style>
  <w:style w:type="character" w:customStyle="1" w:styleId="899">
    <w:name w:val="myp112"/>
    <w:qFormat/>
    <w:uiPriority w:val="0"/>
    <w:rPr>
      <w:rFonts w:hint="default" w:eastAsia="宋体"/>
      <w:color w:val="000000"/>
      <w:kern w:val="2"/>
      <w:sz w:val="22"/>
      <w:szCs w:val="22"/>
      <w:u w:val="none"/>
      <w:lang w:val="en-US" w:eastAsia="zh-CN" w:bidi="ar-SA"/>
    </w:rPr>
  </w:style>
  <w:style w:type="character" w:customStyle="1" w:styleId="900">
    <w:name w:val="font01"/>
    <w:qFormat/>
    <w:uiPriority w:val="0"/>
    <w:rPr>
      <w:rFonts w:hint="eastAsia" w:ascii="宋体" w:hAnsi="宋体" w:eastAsia="宋体" w:cs="宋体"/>
      <w:color w:val="000000"/>
      <w:sz w:val="24"/>
      <w:szCs w:val="24"/>
      <w:u w:val="none"/>
    </w:rPr>
  </w:style>
  <w:style w:type="character" w:customStyle="1" w:styleId="901">
    <w:name w:val="标题 6 Char Char"/>
    <w:qFormat/>
    <w:uiPriority w:val="0"/>
    <w:rPr>
      <w:rFonts w:eastAsia="宋体"/>
      <w:b/>
      <w:bCs/>
      <w:kern w:val="2"/>
      <w:sz w:val="21"/>
      <w:szCs w:val="24"/>
      <w:lang w:val="en-US" w:eastAsia="zh-CN" w:bidi="ar-SA"/>
    </w:rPr>
  </w:style>
  <w:style w:type="character" w:customStyle="1" w:styleId="902">
    <w:name w:val="正文字缩1字 Char Char"/>
    <w:link w:val="831"/>
    <w:qFormat/>
    <w:uiPriority w:val="0"/>
    <w:rPr>
      <w:sz w:val="24"/>
    </w:rPr>
  </w:style>
  <w:style w:type="character" w:customStyle="1" w:styleId="903">
    <w:name w:val="Figure Description Char Char"/>
    <w:link w:val="904"/>
    <w:qFormat/>
    <w:uiPriority w:val="0"/>
    <w:rPr>
      <w:sz w:val="18"/>
    </w:rPr>
  </w:style>
  <w:style w:type="paragraph" w:customStyle="1" w:styleId="904">
    <w:name w:val="Figure Description"/>
    <w:basedOn w:val="11"/>
    <w:next w:val="649"/>
    <w:link w:val="903"/>
    <w:qFormat/>
    <w:uiPriority w:val="0"/>
    <w:pPr>
      <w:tabs>
        <w:tab w:val="left" w:pos="0"/>
      </w:tabs>
      <w:spacing w:before="0" w:after="312" w:afterLines="100" w:line="240" w:lineRule="auto"/>
      <w:ind w:left="1554" w:hanging="420"/>
      <w:jc w:val="center"/>
      <w:outlineLvl w:val="9"/>
    </w:pPr>
    <w:rPr>
      <w:rFonts w:asciiTheme="minorHAnsi" w:hAnsiTheme="minorHAnsi" w:eastAsiaTheme="minorEastAsia" w:cstheme="minorBidi"/>
      <w:szCs w:val="22"/>
    </w:rPr>
  </w:style>
  <w:style w:type="character" w:customStyle="1" w:styleId="905">
    <w:name w:val="样式 6 + 宋体 Char Char"/>
    <w:link w:val="906"/>
    <w:qFormat/>
    <w:uiPriority w:val="0"/>
    <w:rPr>
      <w:rFonts w:ascii="宋体" w:hAnsi="宋体"/>
      <w:b/>
      <w:bCs/>
    </w:rPr>
  </w:style>
  <w:style w:type="paragraph" w:customStyle="1" w:styleId="906">
    <w:name w:val="样式 6 + 宋体"/>
    <w:basedOn w:val="8"/>
    <w:link w:val="905"/>
    <w:qFormat/>
    <w:uiPriority w:val="0"/>
    <w:pPr>
      <w:keepNext w:val="0"/>
      <w:keepLines w:val="0"/>
      <w:tabs>
        <w:tab w:val="left" w:pos="3566"/>
      </w:tabs>
      <w:spacing w:before="0" w:after="0" w:line="360" w:lineRule="auto"/>
      <w:ind w:firstLine="454"/>
      <w:outlineLvl w:val="9"/>
    </w:pPr>
    <w:rPr>
      <w:rFonts w:ascii="宋体" w:hAnsi="宋体" w:eastAsiaTheme="minorEastAsia" w:cstheme="minorBidi"/>
      <w:szCs w:val="22"/>
    </w:rPr>
  </w:style>
  <w:style w:type="character" w:customStyle="1" w:styleId="907">
    <w:name w:val="px14"/>
    <w:qFormat/>
    <w:uiPriority w:val="0"/>
  </w:style>
  <w:style w:type="character" w:customStyle="1" w:styleId="908">
    <w:name w:val="样式 正文缩进 + 首行缩进:  2 字符 Char Char"/>
    <w:link w:val="909"/>
    <w:qFormat/>
    <w:uiPriority w:val="0"/>
    <w:rPr>
      <w:sz w:val="24"/>
    </w:rPr>
  </w:style>
  <w:style w:type="paragraph" w:customStyle="1" w:styleId="909">
    <w:name w:val="样式 正文缩进 + 首行缩进:  2 字符"/>
    <w:basedOn w:val="21"/>
    <w:link w:val="908"/>
    <w:qFormat/>
    <w:uiPriority w:val="0"/>
    <w:pPr>
      <w:autoSpaceDE/>
      <w:autoSpaceDN/>
      <w:ind w:firstLine="200"/>
    </w:pPr>
    <w:rPr>
      <w:rFonts w:eastAsiaTheme="minorEastAsia"/>
    </w:rPr>
  </w:style>
  <w:style w:type="character" w:customStyle="1" w:styleId="910">
    <w:name w:val="封面 Char Char"/>
    <w:link w:val="911"/>
    <w:qFormat/>
    <w:uiPriority w:val="0"/>
    <w:rPr>
      <w:rFonts w:eastAsia="黑体"/>
      <w:b/>
      <w:sz w:val="48"/>
    </w:rPr>
  </w:style>
  <w:style w:type="paragraph" w:customStyle="1" w:styleId="911">
    <w:name w:val="封面"/>
    <w:basedOn w:val="1"/>
    <w:link w:val="910"/>
    <w:qFormat/>
    <w:uiPriority w:val="0"/>
    <w:pPr>
      <w:widowControl w:val="0"/>
    </w:pPr>
    <w:rPr>
      <w:rFonts w:eastAsia="黑体" w:asciiTheme="minorHAnsi" w:hAnsiTheme="minorHAnsi" w:cstheme="minorBidi"/>
      <w:b/>
      <w:kern w:val="2"/>
      <w:sz w:val="48"/>
      <w:szCs w:val="22"/>
    </w:rPr>
  </w:style>
  <w:style w:type="character" w:customStyle="1" w:styleId="912">
    <w:name w:val="日期 Char Char"/>
    <w:qFormat/>
    <w:uiPriority w:val="0"/>
    <w:rPr>
      <w:rFonts w:ascii="仿宋体" w:eastAsia="仿宋体"/>
      <w:kern w:val="2"/>
      <w:sz w:val="28"/>
      <w:lang w:val="en-US" w:eastAsia="zh-CN" w:bidi="ar-SA"/>
    </w:rPr>
  </w:style>
  <w:style w:type="character" w:customStyle="1" w:styleId="913">
    <w:name w:val="表内文字居中 Char Char Char Char"/>
    <w:link w:val="914"/>
    <w:qFormat/>
    <w:uiPriority w:val="0"/>
    <w:rPr>
      <w:rFonts w:eastAsia="宋体"/>
      <w:color w:val="000000"/>
      <w:sz w:val="24"/>
      <w:szCs w:val="21"/>
    </w:rPr>
  </w:style>
  <w:style w:type="paragraph" w:customStyle="1" w:styleId="914">
    <w:name w:val="表内文字居中 Char"/>
    <w:basedOn w:val="1"/>
    <w:link w:val="913"/>
    <w:qFormat/>
    <w:uiPriority w:val="0"/>
    <w:pPr>
      <w:widowControl w:val="0"/>
      <w:tabs>
        <w:tab w:val="left" w:pos="3960"/>
        <w:tab w:val="left" w:pos="8160"/>
      </w:tabs>
      <w:adjustRightInd w:val="0"/>
      <w:snapToGrid w:val="0"/>
    </w:pPr>
    <w:rPr>
      <w:rFonts w:asciiTheme="minorHAnsi" w:hAnsiTheme="minorHAnsi" w:cstheme="minorBidi"/>
      <w:color w:val="000000"/>
      <w:kern w:val="2"/>
      <w:szCs w:val="21"/>
    </w:rPr>
  </w:style>
  <w:style w:type="character" w:customStyle="1" w:styleId="915">
    <w:name w:val="style66"/>
    <w:qFormat/>
    <w:uiPriority w:val="0"/>
  </w:style>
  <w:style w:type="character" w:customStyle="1" w:styleId="916">
    <w:name w:val="apple-style-span"/>
    <w:basedOn w:val="97"/>
    <w:qFormat/>
    <w:uiPriority w:val="0"/>
    <w:rPr>
      <w:sz w:val="30"/>
      <w:szCs w:val="20"/>
    </w:rPr>
  </w:style>
  <w:style w:type="character" w:customStyle="1" w:styleId="917">
    <w:name w:val="cont"/>
    <w:qFormat/>
    <w:uiPriority w:val="0"/>
    <w:rPr>
      <w:rFonts w:eastAsia="宋体"/>
      <w:kern w:val="2"/>
      <w:sz w:val="24"/>
      <w:szCs w:val="24"/>
      <w:lang w:val="en-US" w:eastAsia="zh-CN" w:bidi="ar-SA"/>
    </w:rPr>
  </w:style>
  <w:style w:type="character" w:customStyle="1" w:styleId="918">
    <w:name w:val="123标题下的小点 Char"/>
    <w:qFormat/>
    <w:uiPriority w:val="0"/>
    <w:rPr>
      <w:rFonts w:ascii="宋体" w:hAnsi="宋体" w:eastAsia="宋体"/>
      <w:sz w:val="21"/>
      <w:lang w:val="en-US" w:eastAsia="zh-CN" w:bidi="ar-SA"/>
    </w:rPr>
  </w:style>
  <w:style w:type="character" w:customStyle="1" w:styleId="919">
    <w:name w:val="16"/>
    <w:qFormat/>
    <w:uiPriority w:val="99"/>
    <w:rPr>
      <w:rFonts w:hint="default" w:ascii="Times New Roman" w:hAnsi="Times New Roman" w:cs="Times New Roman"/>
      <w:sz w:val="21"/>
      <w:szCs w:val="21"/>
    </w:rPr>
  </w:style>
  <w:style w:type="character" w:customStyle="1" w:styleId="920">
    <w:name w:val="信息标题 字符1"/>
    <w:qFormat/>
    <w:uiPriority w:val="99"/>
    <w:rPr>
      <w:rFonts w:ascii="Arial" w:hAnsi="Arial" w:cs="Arial"/>
      <w:sz w:val="24"/>
      <w:shd w:val="pct20" w:color="auto" w:fill="auto"/>
    </w:rPr>
  </w:style>
  <w:style w:type="character" w:customStyle="1" w:styleId="921">
    <w:name w:val="正文段落 Char Char"/>
    <w:link w:val="922"/>
    <w:qFormat/>
    <w:uiPriority w:val="0"/>
    <w:rPr>
      <w:sz w:val="24"/>
    </w:rPr>
  </w:style>
  <w:style w:type="paragraph" w:customStyle="1" w:styleId="922">
    <w:name w:val="正文段落"/>
    <w:basedOn w:val="1"/>
    <w:link w:val="921"/>
    <w:qFormat/>
    <w:uiPriority w:val="0"/>
    <w:pPr>
      <w:widowControl w:val="0"/>
      <w:spacing w:line="300" w:lineRule="auto"/>
      <w:ind w:firstLine="510"/>
    </w:pPr>
    <w:rPr>
      <w:rFonts w:asciiTheme="minorHAnsi" w:hAnsiTheme="minorHAnsi" w:eastAsiaTheme="minorEastAsia" w:cstheme="minorBidi"/>
      <w:kern w:val="2"/>
      <w:szCs w:val="22"/>
    </w:rPr>
  </w:style>
  <w:style w:type="character" w:customStyle="1" w:styleId="923">
    <w:name w:val="topicline1"/>
    <w:qFormat/>
    <w:uiPriority w:val="0"/>
    <w:rPr>
      <w:b/>
      <w:bCs/>
      <w:sz w:val="20"/>
      <w:szCs w:val="20"/>
    </w:rPr>
  </w:style>
  <w:style w:type="character" w:customStyle="1" w:styleId="924">
    <w:name w:val="point_small1"/>
    <w:qFormat/>
    <w:uiPriority w:val="0"/>
    <w:rPr>
      <w:rFonts w:hint="default" w:ascii="Arial" w:hAnsi="Arial" w:eastAsia="宋体" w:cs="Arial"/>
      <w:kern w:val="2"/>
      <w:sz w:val="18"/>
      <w:szCs w:val="18"/>
      <w:lang w:val="en-US" w:eastAsia="zh-CN" w:bidi="ar-SA"/>
    </w:rPr>
  </w:style>
  <w:style w:type="character" w:customStyle="1" w:styleId="925">
    <w:name w:val="my正文 Char Char"/>
    <w:link w:val="926"/>
    <w:qFormat/>
    <w:uiPriority w:val="0"/>
    <w:rPr>
      <w:sz w:val="24"/>
    </w:rPr>
  </w:style>
  <w:style w:type="paragraph" w:customStyle="1" w:styleId="926">
    <w:name w:val="my正文"/>
    <w:basedOn w:val="1"/>
    <w:link w:val="925"/>
    <w:qFormat/>
    <w:uiPriority w:val="0"/>
    <w:pPr>
      <w:widowControl w:val="0"/>
    </w:pPr>
    <w:rPr>
      <w:rFonts w:asciiTheme="minorHAnsi" w:hAnsiTheme="minorHAnsi" w:eastAsiaTheme="minorEastAsia" w:cstheme="minorBidi"/>
      <w:kern w:val="2"/>
      <w:szCs w:val="22"/>
    </w:rPr>
  </w:style>
  <w:style w:type="character" w:customStyle="1" w:styleId="927">
    <w:name w:val="正文2 Char Char"/>
    <w:link w:val="928"/>
    <w:qFormat/>
    <w:uiPriority w:val="0"/>
    <w:rPr>
      <w:rFonts w:cs="Times New Roman"/>
      <w:szCs w:val="20"/>
    </w:rPr>
  </w:style>
  <w:style w:type="paragraph" w:customStyle="1" w:styleId="928">
    <w:name w:val="正文2"/>
    <w:basedOn w:val="1"/>
    <w:link w:val="927"/>
    <w:qFormat/>
    <w:uiPriority w:val="0"/>
    <w:pPr>
      <w:overflowPunct w:val="0"/>
      <w:autoSpaceDE w:val="0"/>
      <w:autoSpaceDN w:val="0"/>
      <w:adjustRightInd w:val="0"/>
      <w:spacing w:line="312" w:lineRule="exact"/>
      <w:textAlignment w:val="baseline"/>
    </w:pPr>
    <w:rPr>
      <w:rFonts w:cs="Times New Roman"/>
      <w:szCs w:val="20"/>
    </w:rPr>
  </w:style>
  <w:style w:type="paragraph" w:customStyle="1" w:styleId="929">
    <w:name w:val="正文21"/>
    <w:basedOn w:val="1"/>
    <w:qFormat/>
    <w:uiPriority w:val="0"/>
    <w:pPr>
      <w:widowControl w:val="0"/>
    </w:pPr>
    <w:rPr>
      <w:rFonts w:ascii="Tahoma" w:hAnsi="Tahoma" w:eastAsiaTheme="minorEastAsia" w:cstheme="minorBidi"/>
      <w:kern w:val="2"/>
      <w:szCs w:val="22"/>
    </w:rPr>
  </w:style>
  <w:style w:type="character" w:customStyle="1" w:styleId="930">
    <w:name w:val="普通文字 Char Char3"/>
    <w:qFormat/>
    <w:uiPriority w:val="0"/>
    <w:rPr>
      <w:rFonts w:ascii="宋体" w:hAnsi="Courier New" w:eastAsia="宋体"/>
      <w:kern w:val="2"/>
      <w:sz w:val="21"/>
      <w:szCs w:val="21"/>
      <w:lang w:val="en-US" w:eastAsia="zh-CN" w:bidi="ar-SA"/>
    </w:rPr>
  </w:style>
  <w:style w:type="character" w:customStyle="1" w:styleId="931">
    <w:name w:val="图名 Char Char"/>
    <w:link w:val="932"/>
    <w:qFormat/>
    <w:uiPriority w:val="0"/>
    <w:rPr>
      <w:rFonts w:eastAsia="黑体"/>
      <w:b/>
    </w:rPr>
  </w:style>
  <w:style w:type="paragraph" w:customStyle="1" w:styleId="932">
    <w:name w:val="图名"/>
    <w:basedOn w:val="21"/>
    <w:link w:val="931"/>
    <w:qFormat/>
    <w:uiPriority w:val="0"/>
    <w:pPr>
      <w:autoSpaceDE/>
      <w:autoSpaceDN/>
      <w:spacing w:line="300" w:lineRule="auto"/>
      <w:jc w:val="center"/>
    </w:pPr>
    <w:rPr>
      <w:rFonts w:eastAsia="黑体"/>
      <w:b/>
    </w:rPr>
  </w:style>
  <w:style w:type="character" w:customStyle="1" w:styleId="933">
    <w:name w:val="H2 Char1"/>
    <w:qFormat/>
    <w:uiPriority w:val="0"/>
    <w:rPr>
      <w:rFonts w:ascii="Arial" w:hAnsi="Arial" w:eastAsia="黑体"/>
      <w:b/>
      <w:sz w:val="32"/>
    </w:rPr>
  </w:style>
  <w:style w:type="character" w:customStyle="1" w:styleId="934">
    <w:name w:val="Char Char172"/>
    <w:qFormat/>
    <w:locked/>
    <w:uiPriority w:val="0"/>
    <w:rPr>
      <w:rFonts w:ascii="宋体" w:hAnsi="宋体" w:eastAsia="宋体"/>
      <w:kern w:val="2"/>
      <w:sz w:val="21"/>
      <w:szCs w:val="24"/>
      <w:lang w:val="en-US" w:eastAsia="zh-CN" w:bidi="ar-SA"/>
    </w:rPr>
  </w:style>
  <w:style w:type="character" w:customStyle="1" w:styleId="935">
    <w:name w:val="Table Text Char Char"/>
    <w:qFormat/>
    <w:uiPriority w:val="0"/>
    <w:rPr>
      <w:rFonts w:ascii="Arial" w:hAnsi="Arial"/>
      <w:sz w:val="18"/>
    </w:rPr>
  </w:style>
  <w:style w:type="character" w:customStyle="1" w:styleId="936">
    <w:name w:val="Char Char16"/>
    <w:qFormat/>
    <w:uiPriority w:val="0"/>
    <w:rPr>
      <w:rFonts w:ascii="Times New Roman" w:hAnsi="Times New Roman" w:eastAsia="宋体" w:cs="Times New Roman"/>
      <w:szCs w:val="24"/>
    </w:rPr>
  </w:style>
  <w:style w:type="character" w:customStyle="1" w:styleId="937">
    <w:name w:val="Char Char342"/>
    <w:qFormat/>
    <w:uiPriority w:val="0"/>
    <w:rPr>
      <w:rFonts w:eastAsia="宋体"/>
      <w:b/>
      <w:bCs/>
      <w:kern w:val="2"/>
      <w:sz w:val="21"/>
      <w:szCs w:val="24"/>
      <w:lang w:val="en-US" w:eastAsia="zh-CN" w:bidi="ar-SA"/>
    </w:rPr>
  </w:style>
  <w:style w:type="character" w:customStyle="1" w:styleId="938">
    <w:name w:val="Body Small paragraph subheading text"/>
    <w:qFormat/>
    <w:uiPriority w:val="0"/>
    <w:rPr>
      <w:rFonts w:ascii="Arial" w:hAnsi="Arial" w:eastAsia="DFLiHeiBold(P)"/>
      <w:kern w:val="2"/>
      <w:sz w:val="17"/>
      <w:lang w:val="en-US" w:eastAsia="zh-CN" w:bidi="ar-SA"/>
    </w:rPr>
  </w:style>
  <w:style w:type="character" w:customStyle="1" w:styleId="939">
    <w:name w:val="Char Char Char1"/>
    <w:qFormat/>
    <w:uiPriority w:val="0"/>
    <w:rPr>
      <w:rFonts w:ascii="楷体_GB2312" w:eastAsia="楷体_GB2312"/>
      <w:b/>
      <w:bCs/>
      <w:kern w:val="44"/>
      <w:sz w:val="44"/>
      <w:szCs w:val="44"/>
      <w:lang w:val="en-US" w:eastAsia="zh-CN" w:bidi="ar-SA"/>
    </w:rPr>
  </w:style>
  <w:style w:type="character" w:customStyle="1" w:styleId="940">
    <w:name w:val="框图 Char Char"/>
    <w:link w:val="941"/>
    <w:qFormat/>
    <w:uiPriority w:val="0"/>
    <w:rPr>
      <w:rFonts w:ascii="仿宋_GB2312" w:eastAsia="仿宋_GB2312"/>
      <w:szCs w:val="21"/>
    </w:rPr>
  </w:style>
  <w:style w:type="paragraph" w:customStyle="1" w:styleId="941">
    <w:name w:val="框图"/>
    <w:basedOn w:val="1"/>
    <w:link w:val="940"/>
    <w:qFormat/>
    <w:uiPriority w:val="0"/>
    <w:pPr>
      <w:widowControl w:val="0"/>
    </w:pPr>
    <w:rPr>
      <w:rFonts w:ascii="仿宋_GB2312" w:eastAsia="仿宋_GB2312" w:hAnsiTheme="minorHAnsi" w:cstheme="minorBidi"/>
      <w:kern w:val="2"/>
      <w:szCs w:val="21"/>
    </w:rPr>
  </w:style>
  <w:style w:type="character" w:customStyle="1" w:styleId="942">
    <w:name w:val="标题4 Char"/>
    <w:qFormat/>
    <w:uiPriority w:val="0"/>
    <w:rPr>
      <w:rFonts w:ascii="Times New Roman" w:hAnsi="Times New Roman" w:eastAsia="黑体"/>
      <w:kern w:val="2"/>
      <w:sz w:val="24"/>
      <w:szCs w:val="22"/>
    </w:rPr>
  </w:style>
  <w:style w:type="character" w:customStyle="1" w:styleId="943">
    <w:name w:val="Heading 3 Char Char"/>
    <w:qFormat/>
    <w:uiPriority w:val="0"/>
    <w:rPr>
      <w:rFonts w:eastAsia="宋体"/>
      <w:b/>
      <w:bCs/>
      <w:kern w:val="2"/>
      <w:sz w:val="32"/>
      <w:szCs w:val="32"/>
      <w:lang w:val="en-US" w:eastAsia="zh-CN" w:bidi="ar-SA"/>
    </w:rPr>
  </w:style>
  <w:style w:type="character" w:customStyle="1" w:styleId="944">
    <w:name w:val="Char Char392"/>
    <w:qFormat/>
    <w:uiPriority w:val="0"/>
    <w:rPr>
      <w:rFonts w:eastAsia="宋体"/>
      <w:b/>
      <w:bCs/>
      <w:kern w:val="44"/>
      <w:sz w:val="44"/>
      <w:szCs w:val="44"/>
      <w:lang w:val="en-US" w:eastAsia="zh-CN" w:bidi="ar-SA"/>
    </w:rPr>
  </w:style>
  <w:style w:type="character" w:customStyle="1" w:styleId="945">
    <w:name w:val="Char Char301"/>
    <w:qFormat/>
    <w:uiPriority w:val="0"/>
    <w:rPr>
      <w:rFonts w:ascii="Times New Roman" w:hAnsi="Times New Roman" w:eastAsia="宋体" w:cs="Times New Roman"/>
      <w:kern w:val="2"/>
      <w:sz w:val="21"/>
      <w:szCs w:val="24"/>
      <w:lang w:val="en-US" w:eastAsia="zh-CN" w:bidi="ar-SA"/>
    </w:rPr>
  </w:style>
  <w:style w:type="character" w:customStyle="1" w:styleId="946">
    <w:name w:val="标题 5 Char Char"/>
    <w:qFormat/>
    <w:uiPriority w:val="0"/>
    <w:rPr>
      <w:b/>
      <w:bCs/>
      <w:kern w:val="2"/>
      <w:sz w:val="28"/>
      <w:szCs w:val="28"/>
    </w:rPr>
  </w:style>
  <w:style w:type="character" w:customStyle="1" w:styleId="947">
    <w:name w:val="contentlabel1"/>
    <w:qFormat/>
    <w:uiPriority w:val="0"/>
    <w:rPr>
      <w:color w:val="336666"/>
      <w:sz w:val="18"/>
      <w:szCs w:val="18"/>
      <w:u w:val="none"/>
    </w:rPr>
  </w:style>
  <w:style w:type="character" w:customStyle="1" w:styleId="948">
    <w:name w:val="Z_Chapter Number Char Char"/>
    <w:qFormat/>
    <w:uiPriority w:val="0"/>
    <w:rPr>
      <w:rFonts w:ascii="Arial" w:hAnsi="Arial" w:eastAsia="宋体"/>
      <w:b/>
      <w:color w:val="005BAB"/>
      <w:spacing w:val="56"/>
      <w:kern w:val="32"/>
      <w:sz w:val="52"/>
      <w:u w:val="single"/>
      <w:lang w:val="en-US" w:eastAsia="en-US" w:bidi="ar-SA"/>
    </w:rPr>
  </w:style>
  <w:style w:type="character" w:customStyle="1" w:styleId="949">
    <w:name w:val="Char Char162"/>
    <w:qFormat/>
    <w:uiPriority w:val="0"/>
    <w:rPr>
      <w:rFonts w:ascii="Times New Roman" w:hAnsi="Times New Roman" w:eastAsia="宋体" w:cs="Times New Roman"/>
      <w:szCs w:val="24"/>
    </w:rPr>
  </w:style>
  <w:style w:type="character" w:customStyle="1" w:styleId="950">
    <w:name w:val="样式2 Char Char"/>
    <w:qFormat/>
    <w:uiPriority w:val="0"/>
    <w:rPr>
      <w:kern w:val="2"/>
      <w:sz w:val="18"/>
      <w:szCs w:val="18"/>
    </w:rPr>
  </w:style>
  <w:style w:type="character" w:customStyle="1" w:styleId="951">
    <w:name w:val="正文首行缩进 Char Char Char Char Char Char Char Char Char Char Char Char Char Char Char Char Char Char2"/>
    <w:qFormat/>
    <w:uiPriority w:val="0"/>
    <w:rPr>
      <w:rFonts w:eastAsia="宋体"/>
      <w:kern w:val="2"/>
      <w:sz w:val="21"/>
      <w:szCs w:val="24"/>
      <w:lang w:val="en-US" w:eastAsia="zh-CN" w:bidi="ar-SA"/>
    </w:rPr>
  </w:style>
  <w:style w:type="character" w:customStyle="1" w:styleId="952">
    <w:name w:val="标题-3 Char Char2"/>
    <w:qFormat/>
    <w:uiPriority w:val="0"/>
    <w:rPr>
      <w:rFonts w:ascii="Arial" w:hAnsi="Arial" w:eastAsia="宋体" w:cs="Arial"/>
      <w:b/>
      <w:bCs/>
      <w:kern w:val="2"/>
      <w:sz w:val="32"/>
      <w:szCs w:val="32"/>
      <w:lang w:val="en-US" w:eastAsia="zh-CN" w:bidi="ar-SA"/>
    </w:rPr>
  </w:style>
  <w:style w:type="character" w:customStyle="1" w:styleId="953">
    <w:name w:val="b11"/>
    <w:qFormat/>
    <w:uiPriority w:val="0"/>
    <w:rPr>
      <w:rFonts w:eastAsia="宋体"/>
      <w:b/>
      <w:bCs/>
      <w:color w:val="FF6666"/>
      <w:kern w:val="2"/>
      <w:sz w:val="24"/>
      <w:szCs w:val="24"/>
      <w:lang w:val="en-US" w:eastAsia="zh-CN" w:bidi="ar-SA"/>
    </w:rPr>
  </w:style>
  <w:style w:type="character" w:customStyle="1" w:styleId="954">
    <w:name w:val="结束语 字符1"/>
    <w:qFormat/>
    <w:uiPriority w:val="0"/>
  </w:style>
  <w:style w:type="character" w:customStyle="1" w:styleId="955">
    <w:name w:val="small"/>
    <w:qFormat/>
    <w:uiPriority w:val="0"/>
  </w:style>
  <w:style w:type="character" w:customStyle="1" w:styleId="956">
    <w:name w:val="Appendix Char"/>
    <w:qFormat/>
    <w:uiPriority w:val="0"/>
    <w:rPr>
      <w:rFonts w:ascii="Arial" w:hAnsi="Arial" w:eastAsia="黑体" w:cs="Times New Roman"/>
      <w:sz w:val="24"/>
      <w:szCs w:val="21"/>
    </w:rPr>
  </w:style>
  <w:style w:type="character" w:customStyle="1" w:styleId="957">
    <w:name w:val="方框下的123标题 Char"/>
    <w:qFormat/>
    <w:uiPriority w:val="0"/>
    <w:rPr>
      <w:rFonts w:eastAsia="宋体"/>
      <w:kern w:val="2"/>
      <w:sz w:val="21"/>
      <w:szCs w:val="24"/>
      <w:lang w:val="en-US" w:eastAsia="zh-CN" w:bidi="ar-SA"/>
    </w:rPr>
  </w:style>
  <w:style w:type="character" w:customStyle="1" w:styleId="958">
    <w:name w:val="表格不居中文字 Char Char"/>
    <w:link w:val="959"/>
    <w:qFormat/>
    <w:uiPriority w:val="0"/>
    <w:rPr>
      <w:rFonts w:ascii="宋体" w:hAnsi="宋体" w:cs="宋体"/>
      <w:bCs/>
      <w:color w:val="000000"/>
      <w:szCs w:val="21"/>
    </w:rPr>
  </w:style>
  <w:style w:type="paragraph" w:customStyle="1" w:styleId="959">
    <w:name w:val="表格不居中文字"/>
    <w:basedOn w:val="914"/>
    <w:link w:val="958"/>
    <w:qFormat/>
    <w:uiPriority w:val="0"/>
    <w:pPr>
      <w:spacing w:before="31" w:beforeLines="10"/>
    </w:pPr>
    <w:rPr>
      <w:rFonts w:ascii="宋体" w:hAnsi="宋体" w:cs="宋体" w:eastAsiaTheme="minorEastAsia"/>
      <w:bCs/>
    </w:rPr>
  </w:style>
  <w:style w:type="character" w:customStyle="1" w:styleId="960">
    <w:name w:val="标题 8 Char1"/>
    <w:qFormat/>
    <w:uiPriority w:val="0"/>
    <w:rPr>
      <w:rFonts w:ascii="Arial" w:hAnsi="Arial" w:eastAsia="黑体"/>
      <w:kern w:val="2"/>
      <w:sz w:val="24"/>
      <w:szCs w:val="24"/>
      <w:lang w:val="en-US" w:eastAsia="zh-CN" w:bidi="ar-SA"/>
    </w:rPr>
  </w:style>
  <w:style w:type="character" w:customStyle="1" w:styleId="961">
    <w:name w:val="Char Char142"/>
    <w:qFormat/>
    <w:uiPriority w:val="0"/>
    <w:rPr>
      <w:rFonts w:ascii="Times New Roman" w:hAnsi="Times New Roman" w:eastAsia="宋体" w:cs="Times New Roman"/>
      <w:szCs w:val="24"/>
    </w:rPr>
  </w:style>
  <w:style w:type="character" w:customStyle="1" w:styleId="962">
    <w:name w:val="Char Char Char Char2"/>
    <w:qFormat/>
    <w:uiPriority w:val="0"/>
    <w:rPr>
      <w:rFonts w:eastAsia="宋体"/>
      <w:b/>
      <w:bCs/>
      <w:kern w:val="44"/>
      <w:sz w:val="48"/>
      <w:szCs w:val="48"/>
      <w:lang w:val="en-US" w:eastAsia="zh-CN" w:bidi="ar-SA"/>
    </w:rPr>
  </w:style>
  <w:style w:type="character" w:customStyle="1" w:styleId="963">
    <w:name w:val="正文文本缩进 2 Char Char"/>
    <w:qFormat/>
    <w:uiPriority w:val="0"/>
    <w:rPr>
      <w:rFonts w:eastAsia="宋体"/>
      <w:kern w:val="2"/>
      <w:sz w:val="21"/>
      <w:szCs w:val="24"/>
      <w:lang w:val="en-US" w:eastAsia="zh-CN" w:bidi="ar-SA"/>
    </w:rPr>
  </w:style>
  <w:style w:type="character" w:customStyle="1" w:styleId="964">
    <w:name w:val="表头文字 Char Char Char"/>
    <w:link w:val="965"/>
    <w:qFormat/>
    <w:uiPriority w:val="0"/>
    <w:rPr>
      <w:sz w:val="24"/>
    </w:rPr>
  </w:style>
  <w:style w:type="paragraph" w:customStyle="1" w:styleId="965">
    <w:name w:val="表头文字"/>
    <w:basedOn w:val="1"/>
    <w:link w:val="964"/>
    <w:qFormat/>
    <w:uiPriority w:val="0"/>
    <w:pPr>
      <w:widowControl w:val="0"/>
      <w:adjustRightInd w:val="0"/>
      <w:snapToGrid w:val="0"/>
      <w:spacing w:line="312" w:lineRule="auto"/>
    </w:pPr>
    <w:rPr>
      <w:rFonts w:asciiTheme="minorHAnsi" w:hAnsiTheme="minorHAnsi" w:eastAsiaTheme="minorEastAsia" w:cstheme="minorBidi"/>
      <w:kern w:val="2"/>
      <w:szCs w:val="22"/>
    </w:rPr>
  </w:style>
  <w:style w:type="character" w:customStyle="1" w:styleId="966">
    <w:name w:val="样式 标题 1卷标题H1附标题 1 + Char Char"/>
    <w:link w:val="967"/>
    <w:qFormat/>
    <w:uiPriority w:val="0"/>
    <w:rPr>
      <w:rFonts w:ascii="Calibri" w:hAnsi="Calibri"/>
      <w:sz w:val="44"/>
      <w:szCs w:val="44"/>
    </w:rPr>
  </w:style>
  <w:style w:type="paragraph" w:customStyle="1" w:styleId="967">
    <w:name w:val="样式 标题 1卷标题H1附标题 1 +"/>
    <w:basedOn w:val="3"/>
    <w:link w:val="966"/>
    <w:qFormat/>
    <w:uiPriority w:val="0"/>
    <w:pPr>
      <w:tabs>
        <w:tab w:val="left" w:pos="1145"/>
      </w:tabs>
      <w:spacing w:before="480" w:beforeLines="0" w:after="120" w:afterLines="0"/>
    </w:pPr>
    <w:rPr>
      <w:rFonts w:ascii="Calibri" w:hAnsi="Calibri" w:eastAsiaTheme="minorEastAsia"/>
      <w:kern w:val="2"/>
      <w:sz w:val="44"/>
    </w:rPr>
  </w:style>
  <w:style w:type="character" w:customStyle="1" w:styleId="968">
    <w:name w:val="样式 加粗 首行缩进:  2 字符 Char Char"/>
    <w:link w:val="969"/>
    <w:qFormat/>
    <w:uiPriority w:val="0"/>
    <w:rPr>
      <w:b/>
      <w:bCs/>
      <w:sz w:val="28"/>
      <w:szCs w:val="28"/>
    </w:rPr>
  </w:style>
  <w:style w:type="paragraph" w:customStyle="1" w:styleId="969">
    <w:name w:val="样式 加粗 首行缩进:  2 字符"/>
    <w:basedOn w:val="1"/>
    <w:link w:val="968"/>
    <w:qFormat/>
    <w:uiPriority w:val="0"/>
    <w:pPr>
      <w:widowControl w:val="0"/>
      <w:spacing w:before="156" w:beforeLines="50" w:after="156" w:afterLines="50"/>
      <w:ind w:firstLine="562"/>
    </w:pPr>
    <w:rPr>
      <w:rFonts w:asciiTheme="minorHAnsi" w:hAnsiTheme="minorHAnsi" w:eastAsiaTheme="minorEastAsia" w:cstheme="minorBidi"/>
      <w:b/>
      <w:bCs/>
      <w:kern w:val="2"/>
      <w:sz w:val="28"/>
      <w:szCs w:val="28"/>
    </w:rPr>
  </w:style>
  <w:style w:type="character" w:customStyle="1" w:styleId="970">
    <w:name w:val="普通(网站) 字符"/>
    <w:qFormat/>
    <w:uiPriority w:val="0"/>
    <w:rPr>
      <w:rFonts w:cs="Times New Roman"/>
      <w:kern w:val="0"/>
      <w:szCs w:val="24"/>
    </w:rPr>
  </w:style>
  <w:style w:type="character" w:customStyle="1" w:styleId="971">
    <w:name w:val="My 正文加粗 Char Char"/>
    <w:link w:val="972"/>
    <w:qFormat/>
    <w:uiPriority w:val="0"/>
    <w:rPr>
      <w:rFonts w:ascii="宋体" w:hAnsi="宋体"/>
      <w:b/>
      <w:bCs/>
      <w:sz w:val="24"/>
    </w:rPr>
  </w:style>
  <w:style w:type="paragraph" w:customStyle="1" w:styleId="972">
    <w:name w:val="My 正文加粗"/>
    <w:basedOn w:val="1"/>
    <w:link w:val="971"/>
    <w:qFormat/>
    <w:uiPriority w:val="0"/>
    <w:pPr>
      <w:widowControl w:val="0"/>
      <w:spacing w:line="520" w:lineRule="exact"/>
      <w:ind w:firstLine="482"/>
    </w:pPr>
    <w:rPr>
      <w:rFonts w:eastAsiaTheme="minorEastAsia" w:cstheme="minorBidi"/>
      <w:b/>
      <w:bCs/>
      <w:kern w:val="2"/>
      <w:szCs w:val="22"/>
    </w:rPr>
  </w:style>
  <w:style w:type="character" w:customStyle="1" w:styleId="973">
    <w:name w:val="表内文字 Char Char"/>
    <w:link w:val="974"/>
    <w:qFormat/>
    <w:uiPriority w:val="0"/>
    <w:rPr>
      <w:rFonts w:eastAsia="宋体" w:cs="宋体"/>
    </w:rPr>
  </w:style>
  <w:style w:type="paragraph" w:customStyle="1" w:styleId="974">
    <w:name w:val="表内文字"/>
    <w:basedOn w:val="1"/>
    <w:link w:val="973"/>
    <w:qFormat/>
    <w:uiPriority w:val="0"/>
    <w:pPr>
      <w:widowControl w:val="0"/>
      <w:adjustRightInd w:val="0"/>
      <w:snapToGrid w:val="0"/>
      <w:spacing w:line="312" w:lineRule="auto"/>
    </w:pPr>
    <w:rPr>
      <w:rFonts w:asciiTheme="minorHAnsi" w:hAnsiTheme="minorHAnsi"/>
      <w:kern w:val="2"/>
      <w:szCs w:val="22"/>
    </w:rPr>
  </w:style>
  <w:style w:type="character" w:customStyle="1" w:styleId="975">
    <w:name w:val="图级样式 Char Char"/>
    <w:link w:val="976"/>
    <w:qFormat/>
    <w:uiPriority w:val="0"/>
    <w:rPr>
      <w:rFonts w:ascii="宋体" w:hAnsi="宋体"/>
    </w:rPr>
  </w:style>
  <w:style w:type="paragraph" w:customStyle="1" w:styleId="976">
    <w:name w:val="图级样式"/>
    <w:basedOn w:val="1"/>
    <w:link w:val="975"/>
    <w:qFormat/>
    <w:uiPriority w:val="0"/>
    <w:pPr>
      <w:snapToGrid w:val="0"/>
      <w:outlineLvl w:val="6"/>
    </w:pPr>
    <w:rPr>
      <w:rFonts w:eastAsiaTheme="minorEastAsia" w:cstheme="minorBidi"/>
      <w:kern w:val="2"/>
      <w:szCs w:val="22"/>
    </w:rPr>
  </w:style>
  <w:style w:type="character" w:customStyle="1" w:styleId="977">
    <w:name w:val="正文文本 2 Char1"/>
    <w:qFormat/>
    <w:uiPriority w:val="99"/>
    <w:rPr>
      <w:kern w:val="2"/>
      <w:sz w:val="21"/>
      <w:szCs w:val="24"/>
    </w:rPr>
  </w:style>
  <w:style w:type="character" w:customStyle="1" w:styleId="978">
    <w:name w:val="style3"/>
    <w:qFormat/>
    <w:uiPriority w:val="0"/>
    <w:rPr>
      <w:rFonts w:ascii="Tahoma" w:hAnsi="Tahoma" w:eastAsia="宋体"/>
      <w:kern w:val="2"/>
      <w:sz w:val="24"/>
      <w:lang w:val="en-US" w:eastAsia="zh-CN" w:bidi="ar-SA"/>
    </w:rPr>
  </w:style>
  <w:style w:type="character" w:customStyle="1" w:styleId="979">
    <w:name w:val="正文首行缩进两字 Char Char"/>
    <w:link w:val="980"/>
    <w:qFormat/>
    <w:uiPriority w:val="0"/>
    <w:rPr>
      <w:sz w:val="24"/>
    </w:rPr>
  </w:style>
  <w:style w:type="paragraph" w:customStyle="1" w:styleId="980">
    <w:name w:val="正文首行缩进两字"/>
    <w:link w:val="979"/>
    <w:qFormat/>
    <w:uiPriority w:val="0"/>
    <w:pPr>
      <w:spacing w:after="156" w:afterLines="50" w:line="300" w:lineRule="auto"/>
      <w:ind w:firstLine="480" w:firstLineChars="200"/>
    </w:pPr>
    <w:rPr>
      <w:rFonts w:asciiTheme="minorHAnsi" w:hAnsiTheme="minorHAnsi" w:eastAsiaTheme="minorEastAsia" w:cstheme="minorBidi"/>
      <w:kern w:val="2"/>
      <w:sz w:val="24"/>
      <w:szCs w:val="22"/>
      <w:lang w:val="en-US" w:eastAsia="zh-CN" w:bidi="ar-SA"/>
    </w:rPr>
  </w:style>
  <w:style w:type="character" w:customStyle="1" w:styleId="981">
    <w:name w:val="Char Char2"/>
    <w:qFormat/>
    <w:locked/>
    <w:uiPriority w:val="0"/>
    <w:rPr>
      <w:rFonts w:ascii="宋体" w:hAnsi="宋体" w:eastAsia="宋体"/>
      <w:sz w:val="18"/>
      <w:szCs w:val="18"/>
      <w:lang w:val="en-US" w:eastAsia="zh-CN" w:bidi="ar-SA"/>
    </w:rPr>
  </w:style>
  <w:style w:type="character" w:customStyle="1" w:styleId="982">
    <w:name w:val="正文文字缩进 3 Char"/>
    <w:qFormat/>
    <w:uiPriority w:val="0"/>
    <w:rPr>
      <w:rFonts w:eastAsia="宋体"/>
      <w:kern w:val="2"/>
      <w:sz w:val="16"/>
      <w:szCs w:val="16"/>
      <w:lang w:val="en-US" w:eastAsia="zh-CN" w:bidi="ar-SA"/>
    </w:rPr>
  </w:style>
  <w:style w:type="character" w:customStyle="1" w:styleId="983">
    <w:name w:val="正文缩进 Char Char1"/>
    <w:qFormat/>
    <w:uiPriority w:val="0"/>
    <w:rPr>
      <w:rFonts w:eastAsia="宋体"/>
      <w:kern w:val="2"/>
      <w:sz w:val="24"/>
      <w:lang w:val="en-US" w:eastAsia="zh-CN" w:bidi="ar-SA"/>
    </w:rPr>
  </w:style>
  <w:style w:type="character" w:customStyle="1" w:styleId="984">
    <w:name w:val="文档-正文 Char Char"/>
    <w:link w:val="985"/>
    <w:qFormat/>
    <w:uiPriority w:val="0"/>
    <w:rPr>
      <w:sz w:val="24"/>
    </w:rPr>
  </w:style>
  <w:style w:type="paragraph" w:customStyle="1" w:styleId="985">
    <w:name w:val="文档-正文"/>
    <w:link w:val="984"/>
    <w:qFormat/>
    <w:uiPriority w:val="0"/>
    <w:pPr>
      <w:spacing w:after="62" w:afterLines="20"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character" w:customStyle="1" w:styleId="986">
    <w:name w:val="Char Char182"/>
    <w:qFormat/>
    <w:uiPriority w:val="0"/>
    <w:rPr>
      <w:rFonts w:eastAsia="宋体"/>
      <w:kern w:val="2"/>
      <w:sz w:val="18"/>
      <w:szCs w:val="18"/>
      <w:lang w:val="en-US" w:eastAsia="zh-CN" w:bidi="ar-SA"/>
    </w:rPr>
  </w:style>
  <w:style w:type="character" w:customStyle="1" w:styleId="987">
    <w:name w:val="正文（首行缩进两字） Char Char Char"/>
    <w:qFormat/>
    <w:uiPriority w:val="0"/>
    <w:rPr>
      <w:rFonts w:eastAsia="宋体"/>
      <w:kern w:val="2"/>
      <w:sz w:val="21"/>
      <w:szCs w:val="24"/>
      <w:lang w:val="en-US" w:eastAsia="zh-CN" w:bidi="ar-SA"/>
    </w:rPr>
  </w:style>
  <w:style w:type="character" w:customStyle="1" w:styleId="988">
    <w:name w:val="表格内文字"/>
    <w:qFormat/>
    <w:uiPriority w:val="0"/>
    <w:rPr>
      <w:rFonts w:ascii="宋体" w:hAnsi="Courier New" w:eastAsia="宋体"/>
      <w:kern w:val="2"/>
      <w:sz w:val="21"/>
      <w:lang w:val="en-US" w:eastAsia="zh-CN" w:bidi="ar-SA"/>
    </w:rPr>
  </w:style>
  <w:style w:type="character" w:customStyle="1" w:styleId="989">
    <w:name w:val="h Char1"/>
    <w:qFormat/>
    <w:uiPriority w:val="0"/>
    <w:rPr>
      <w:rFonts w:eastAsia="宋体"/>
      <w:kern w:val="2"/>
      <w:sz w:val="18"/>
      <w:szCs w:val="18"/>
      <w:lang w:val="en-US" w:eastAsia="zh-CN" w:bidi="ar-SA"/>
    </w:rPr>
  </w:style>
  <w:style w:type="character" w:customStyle="1" w:styleId="990">
    <w:name w:val="Char Char232"/>
    <w:qFormat/>
    <w:uiPriority w:val="0"/>
    <w:rPr>
      <w:rFonts w:ascii="Times New Roman" w:hAnsi="Times New Roman" w:eastAsia="宋体" w:cs="Times New Roman"/>
      <w:kern w:val="2"/>
      <w:sz w:val="21"/>
      <w:szCs w:val="24"/>
      <w:lang w:val="en-US" w:eastAsia="zh-CN" w:bidi="ar-SA"/>
    </w:rPr>
  </w:style>
  <w:style w:type="character" w:customStyle="1" w:styleId="991">
    <w:name w:val="正文缩进2格 Char Char"/>
    <w:link w:val="992"/>
    <w:qFormat/>
    <w:uiPriority w:val="0"/>
    <w:rPr>
      <w:rFonts w:ascii="仿宋_GB2312" w:hAnsi="宋体" w:eastAsia="仿宋_GB2312"/>
      <w:sz w:val="31"/>
    </w:rPr>
  </w:style>
  <w:style w:type="paragraph" w:customStyle="1" w:styleId="992">
    <w:name w:val="正文缩进2格"/>
    <w:basedOn w:val="1"/>
    <w:link w:val="991"/>
    <w:qFormat/>
    <w:uiPriority w:val="0"/>
    <w:pPr>
      <w:widowControl w:val="0"/>
      <w:spacing w:line="600" w:lineRule="exact"/>
      <w:ind w:firstLine="639" w:firstLineChars="206"/>
    </w:pPr>
    <w:rPr>
      <w:rFonts w:ascii="仿宋_GB2312" w:eastAsia="仿宋_GB2312" w:cstheme="minorBidi"/>
      <w:kern w:val="2"/>
      <w:sz w:val="31"/>
      <w:szCs w:val="22"/>
    </w:rPr>
  </w:style>
  <w:style w:type="character" w:customStyle="1" w:styleId="993">
    <w:name w:val="正文缩进 字符"/>
    <w:qFormat/>
    <w:uiPriority w:val="0"/>
    <w:rPr>
      <w:rFonts w:eastAsia="宋体"/>
      <w:sz w:val="24"/>
    </w:rPr>
  </w:style>
  <w:style w:type="character" w:customStyle="1" w:styleId="994">
    <w:name w:val="正文首行缩进 Char Char Char Char Char Char Char Char Char Char Char Char Char Char Char Char Char Char5"/>
    <w:qFormat/>
    <w:uiPriority w:val="0"/>
    <w:rPr>
      <w:rFonts w:ascii="Times New Roman" w:hAnsi="Times New Roman" w:eastAsia="宋体" w:cs="Times New Roman"/>
      <w:kern w:val="2"/>
      <w:sz w:val="21"/>
      <w:szCs w:val="24"/>
      <w:lang w:val="en-US" w:eastAsia="zh-CN" w:bidi="ar-SA"/>
    </w:rPr>
  </w:style>
  <w:style w:type="character" w:customStyle="1" w:styleId="995">
    <w:name w:val="正文首行缩进 Char Char Char Char Char Char Char Char Char Char Char Char Char Char Char Char Char Char4"/>
    <w:qFormat/>
    <w:uiPriority w:val="0"/>
    <w:rPr>
      <w:rFonts w:ascii="Times New Roman" w:hAnsi="Times New Roman" w:eastAsia="宋体" w:cs="Times New Roman"/>
      <w:kern w:val="2"/>
      <w:sz w:val="21"/>
      <w:szCs w:val="24"/>
      <w:lang w:val="en-US" w:eastAsia="zh-CN" w:bidi="ar-SA"/>
    </w:rPr>
  </w:style>
  <w:style w:type="character" w:customStyle="1" w:styleId="996">
    <w:name w:val="l151"/>
    <w:qFormat/>
    <w:uiPriority w:val="0"/>
  </w:style>
  <w:style w:type="character" w:customStyle="1" w:styleId="997">
    <w:name w:val="正文缩进:  2 字符 Char Char Char Char Char Char Char"/>
    <w:qFormat/>
    <w:uiPriority w:val="0"/>
    <w:rPr>
      <w:rFonts w:eastAsia="宋体" w:cs="宋体"/>
      <w:kern w:val="2"/>
      <w:sz w:val="24"/>
      <w:szCs w:val="24"/>
      <w:lang w:val="en-US" w:eastAsia="zh-CN" w:bidi="ar-SA"/>
    </w:rPr>
  </w:style>
  <w:style w:type="character" w:customStyle="1" w:styleId="998">
    <w:name w:val="样式8 Char Char"/>
    <w:link w:val="999"/>
    <w:qFormat/>
    <w:uiPriority w:val="0"/>
    <w:rPr>
      <w:sz w:val="32"/>
      <w:szCs w:val="32"/>
    </w:rPr>
  </w:style>
  <w:style w:type="paragraph" w:customStyle="1" w:styleId="999">
    <w:name w:val="样式8"/>
    <w:basedOn w:val="5"/>
    <w:link w:val="998"/>
    <w:qFormat/>
    <w:uiPriority w:val="0"/>
    <w:pPr>
      <w:tabs>
        <w:tab w:val="left" w:pos="1418"/>
        <w:tab w:val="clear" w:pos="0"/>
      </w:tabs>
      <w:spacing w:before="260" w:after="260" w:line="416" w:lineRule="auto"/>
      <w:ind w:left="1418" w:hanging="567"/>
    </w:pPr>
    <w:rPr>
      <w:rFonts w:asciiTheme="minorHAnsi" w:hAnsiTheme="minorHAnsi" w:eastAsiaTheme="minorEastAsia" w:cstheme="minorBidi"/>
      <w:kern w:val="2"/>
      <w:sz w:val="32"/>
    </w:rPr>
  </w:style>
  <w:style w:type="character" w:customStyle="1" w:styleId="1000">
    <w:name w:val="Char Char6"/>
    <w:qFormat/>
    <w:locked/>
    <w:uiPriority w:val="0"/>
    <w:rPr>
      <w:rFonts w:ascii="仿宋体" w:eastAsia="仿宋体"/>
      <w:kern w:val="2"/>
      <w:sz w:val="28"/>
      <w:lang w:val="en-US" w:eastAsia="zh-CN" w:bidi="ar-SA"/>
    </w:rPr>
  </w:style>
  <w:style w:type="character" w:customStyle="1" w:styleId="1001">
    <w:name w:val="我的居中D Char Char"/>
    <w:link w:val="1002"/>
    <w:qFormat/>
    <w:uiPriority w:val="0"/>
    <w:rPr>
      <w:sz w:val="44"/>
      <w:szCs w:val="44"/>
    </w:rPr>
  </w:style>
  <w:style w:type="paragraph" w:customStyle="1" w:styleId="1002">
    <w:name w:val="我的居中D"/>
    <w:basedOn w:val="1"/>
    <w:link w:val="1001"/>
    <w:qFormat/>
    <w:uiPriority w:val="0"/>
    <w:pPr>
      <w:widowControl w:val="0"/>
    </w:pPr>
    <w:rPr>
      <w:rFonts w:asciiTheme="minorHAnsi" w:hAnsiTheme="minorHAnsi" w:eastAsiaTheme="minorEastAsia" w:cstheme="minorBidi"/>
      <w:kern w:val="2"/>
      <w:sz w:val="44"/>
      <w:szCs w:val="44"/>
    </w:rPr>
  </w:style>
  <w:style w:type="character" w:customStyle="1" w:styleId="1003">
    <w:name w:val="内容 Char Char"/>
    <w:link w:val="1004"/>
    <w:qFormat/>
    <w:uiPriority w:val="0"/>
    <w:rPr>
      <w:sz w:val="24"/>
    </w:rPr>
  </w:style>
  <w:style w:type="paragraph" w:customStyle="1" w:styleId="1004">
    <w:name w:val="内容"/>
    <w:basedOn w:val="1"/>
    <w:link w:val="1003"/>
    <w:qFormat/>
    <w:uiPriority w:val="0"/>
    <w:pPr>
      <w:widowControl w:val="0"/>
    </w:pPr>
    <w:rPr>
      <w:rFonts w:asciiTheme="minorHAnsi" w:hAnsiTheme="minorHAnsi" w:eastAsiaTheme="minorEastAsia" w:cstheme="minorBidi"/>
      <w:kern w:val="2"/>
      <w:szCs w:val="22"/>
    </w:rPr>
  </w:style>
  <w:style w:type="character" w:customStyle="1" w:styleId="1005">
    <w:name w:val="正文首行缩进2字 Char Char"/>
    <w:link w:val="1006"/>
    <w:qFormat/>
    <w:uiPriority w:val="0"/>
    <w:rPr>
      <w:rFonts w:ascii="宋体" w:hAnsi="宋体"/>
      <w:sz w:val="24"/>
    </w:rPr>
  </w:style>
  <w:style w:type="paragraph" w:customStyle="1" w:styleId="1006">
    <w:name w:val="正文首行缩进2字"/>
    <w:basedOn w:val="1"/>
    <w:next w:val="1"/>
    <w:link w:val="1005"/>
    <w:qFormat/>
    <w:uiPriority w:val="0"/>
    <w:pPr>
      <w:widowControl w:val="0"/>
    </w:pPr>
    <w:rPr>
      <w:rFonts w:eastAsiaTheme="minorEastAsia" w:cstheme="minorBidi"/>
      <w:kern w:val="2"/>
      <w:szCs w:val="22"/>
    </w:rPr>
  </w:style>
  <w:style w:type="character" w:customStyle="1" w:styleId="1007">
    <w:name w:val="小四 缩进 Char Char"/>
    <w:link w:val="1008"/>
    <w:qFormat/>
    <w:uiPriority w:val="0"/>
    <w:rPr>
      <w:sz w:val="24"/>
    </w:rPr>
  </w:style>
  <w:style w:type="paragraph" w:customStyle="1" w:styleId="1008">
    <w:name w:val="小四 缩进"/>
    <w:basedOn w:val="1"/>
    <w:link w:val="1007"/>
    <w:qFormat/>
    <w:uiPriority w:val="0"/>
    <w:pPr>
      <w:widowControl w:val="0"/>
      <w:spacing w:line="312" w:lineRule="auto"/>
    </w:pPr>
    <w:rPr>
      <w:rFonts w:asciiTheme="minorHAnsi" w:hAnsiTheme="minorHAnsi" w:eastAsiaTheme="minorEastAsia" w:cstheme="minorBidi"/>
      <w:kern w:val="2"/>
      <w:szCs w:val="22"/>
    </w:rPr>
  </w:style>
  <w:style w:type="character" w:customStyle="1" w:styleId="1009">
    <w:name w:val="imap正文 Char Char"/>
    <w:link w:val="525"/>
    <w:qFormat/>
    <w:uiPriority w:val="0"/>
    <w:rPr>
      <w:rFonts w:ascii="Calibri" w:hAnsi="Calibri"/>
      <w:sz w:val="24"/>
    </w:rPr>
  </w:style>
  <w:style w:type="character" w:customStyle="1" w:styleId="1010">
    <w:name w:val="Char Char7"/>
    <w:qFormat/>
    <w:locked/>
    <w:uiPriority w:val="0"/>
    <w:rPr>
      <w:rFonts w:ascii="宋体" w:hAnsi="宋体" w:eastAsia="宋体"/>
      <w:kern w:val="2"/>
      <w:sz w:val="21"/>
      <w:szCs w:val="24"/>
      <w:lang w:val="en-US" w:eastAsia="zh-CN" w:bidi="ar-SA"/>
    </w:rPr>
  </w:style>
  <w:style w:type="character" w:customStyle="1" w:styleId="1011">
    <w:name w:val="Char Char371"/>
    <w:qFormat/>
    <w:uiPriority w:val="0"/>
    <w:rPr>
      <w:rFonts w:hint="eastAsia" w:ascii="宋体" w:hAnsi="宋体" w:eastAsia="宋体"/>
      <w:b/>
      <w:bCs/>
      <w:kern w:val="2"/>
      <w:sz w:val="32"/>
      <w:szCs w:val="32"/>
      <w:lang w:val="en-US" w:eastAsia="zh-CN" w:bidi="ar-SA"/>
    </w:rPr>
  </w:style>
  <w:style w:type="character" w:customStyle="1" w:styleId="1012">
    <w:name w:val="上标"/>
    <w:qFormat/>
    <w:uiPriority w:val="0"/>
    <w:rPr>
      <w:vertAlign w:val="superscript"/>
    </w:rPr>
  </w:style>
  <w:style w:type="character" w:customStyle="1" w:styleId="1013">
    <w:name w:val="日期 Char1"/>
    <w:qFormat/>
    <w:uiPriority w:val="99"/>
    <w:rPr>
      <w:kern w:val="2"/>
      <w:sz w:val="21"/>
      <w:szCs w:val="24"/>
    </w:rPr>
  </w:style>
  <w:style w:type="character" w:customStyle="1" w:styleId="1014">
    <w:name w:val="white1"/>
    <w:qFormat/>
    <w:uiPriority w:val="0"/>
    <w:rPr>
      <w:rFonts w:hint="default"/>
      <w:color w:val="FFFFFF"/>
      <w:spacing w:val="240"/>
      <w:sz w:val="18"/>
      <w:szCs w:val="18"/>
      <w:u w:val="none"/>
    </w:rPr>
  </w:style>
  <w:style w:type="character" w:customStyle="1" w:styleId="1015">
    <w:name w:val="普通文字 Char Char"/>
    <w:qFormat/>
    <w:uiPriority w:val="0"/>
    <w:rPr>
      <w:rFonts w:ascii="宋体" w:hAnsi="Courier New" w:eastAsia="宋体" w:cs="Courier New"/>
      <w:kern w:val="2"/>
      <w:sz w:val="21"/>
      <w:szCs w:val="21"/>
      <w:lang w:val="en-US" w:eastAsia="zh-CN" w:bidi="ar-SA"/>
    </w:rPr>
  </w:style>
  <w:style w:type="character" w:customStyle="1" w:styleId="1016">
    <w:name w:val="正文缩进:  2 字符 Char"/>
    <w:semiHidden/>
    <w:qFormat/>
    <w:locked/>
    <w:uiPriority w:val="0"/>
    <w:rPr>
      <w:rFonts w:ascii="宋体" w:hAnsi="宋体"/>
      <w:sz w:val="24"/>
      <w:szCs w:val="24"/>
      <w:lang w:bidi="ar-SA"/>
    </w:rPr>
  </w:style>
  <w:style w:type="character" w:customStyle="1" w:styleId="1017">
    <w:name w:val="表4 Char Char"/>
    <w:link w:val="1018"/>
    <w:qFormat/>
    <w:uiPriority w:val="0"/>
    <w:rPr>
      <w:rFonts w:ascii="Arial" w:hAnsi="Arial" w:eastAsia="黑体" w:cs="Arial"/>
    </w:rPr>
  </w:style>
  <w:style w:type="paragraph" w:customStyle="1" w:styleId="1018">
    <w:name w:val="表4"/>
    <w:basedOn w:val="22"/>
    <w:link w:val="1017"/>
    <w:qFormat/>
    <w:uiPriority w:val="0"/>
    <w:pPr>
      <w:outlineLvl w:val="3"/>
    </w:pPr>
    <w:rPr>
      <w:rFonts w:ascii="Arial" w:hAnsi="Arial" w:cs="Arial"/>
      <w:snapToGrid/>
      <w:spacing w:val="0"/>
      <w:szCs w:val="22"/>
    </w:rPr>
  </w:style>
  <w:style w:type="character" w:customStyle="1" w:styleId="1019">
    <w:name w:val="正文（黑体） Char Char"/>
    <w:link w:val="1020"/>
    <w:qFormat/>
    <w:uiPriority w:val="0"/>
    <w:rPr>
      <w:rFonts w:ascii="黑体" w:eastAsia="黑体"/>
      <w:color w:val="000080"/>
      <w:sz w:val="24"/>
    </w:rPr>
  </w:style>
  <w:style w:type="paragraph" w:customStyle="1" w:styleId="1020">
    <w:name w:val="正文（黑体）"/>
    <w:basedOn w:val="1"/>
    <w:next w:val="1"/>
    <w:link w:val="1019"/>
    <w:qFormat/>
    <w:uiPriority w:val="0"/>
    <w:pPr>
      <w:widowControl w:val="0"/>
      <w:spacing w:before="156" w:beforeLines="50" w:after="156" w:afterLines="50"/>
    </w:pPr>
    <w:rPr>
      <w:rFonts w:ascii="黑体" w:eastAsia="黑体" w:hAnsiTheme="minorHAnsi" w:cstheme="minorBidi"/>
      <w:color w:val="000080"/>
      <w:kern w:val="2"/>
      <w:szCs w:val="22"/>
    </w:rPr>
  </w:style>
  <w:style w:type="character" w:customStyle="1" w:styleId="1021">
    <w:name w:val="bodycopy"/>
    <w:qFormat/>
    <w:uiPriority w:val="0"/>
    <w:rPr>
      <w:rFonts w:cs="宋体"/>
      <w:color w:val="000000"/>
      <w:sz w:val="21"/>
      <w:szCs w:val="21"/>
    </w:rPr>
  </w:style>
  <w:style w:type="character" w:customStyle="1" w:styleId="1022">
    <w:name w:val="Char Char26"/>
    <w:qFormat/>
    <w:uiPriority w:val="0"/>
    <w:rPr>
      <w:rFonts w:hint="eastAsia" w:ascii="宋体" w:hAnsi="宋体" w:eastAsia="宋体"/>
      <w:kern w:val="2"/>
      <w:sz w:val="21"/>
      <w:szCs w:val="24"/>
      <w:lang w:val="en-US" w:eastAsia="zh-CN" w:bidi="ar-SA"/>
    </w:rPr>
  </w:style>
  <w:style w:type="character" w:customStyle="1" w:styleId="1023">
    <w:name w:val="javascript"/>
    <w:qFormat/>
    <w:uiPriority w:val="0"/>
  </w:style>
  <w:style w:type="character" w:customStyle="1" w:styleId="1024">
    <w:name w:val="HeadingNoTOC 4 Char Char"/>
    <w:link w:val="1025"/>
    <w:qFormat/>
    <w:uiPriority w:val="0"/>
    <w:rPr>
      <w:rFonts w:ascii="Arial" w:hAnsi="Arial" w:eastAsia="隶书"/>
      <w:bCs/>
      <w:i/>
      <w:sz w:val="24"/>
      <w:szCs w:val="28"/>
    </w:rPr>
  </w:style>
  <w:style w:type="paragraph" w:customStyle="1" w:styleId="1025">
    <w:name w:val="HeadingNoTOC 4"/>
    <w:basedOn w:val="6"/>
    <w:next w:val="76"/>
    <w:link w:val="1024"/>
    <w:qFormat/>
    <w:uiPriority w:val="0"/>
    <w:pPr>
      <w:tabs>
        <w:tab w:val="left" w:pos="360"/>
        <w:tab w:val="left" w:pos="432"/>
        <w:tab w:val="left" w:pos="720"/>
        <w:tab w:val="left" w:pos="780"/>
        <w:tab w:val="left" w:pos="900"/>
        <w:tab w:val="clear" w:pos="420"/>
      </w:tabs>
      <w:spacing w:before="120" w:after="60" w:line="240" w:lineRule="auto"/>
      <w:outlineLvl w:val="9"/>
    </w:pPr>
    <w:rPr>
      <w:rFonts w:ascii="Arial" w:hAnsi="Arial" w:eastAsia="隶书" w:cstheme="minorBidi"/>
      <w:i/>
      <w:kern w:val="2"/>
    </w:rPr>
  </w:style>
  <w:style w:type="character" w:customStyle="1" w:styleId="1026">
    <w:name w:val="Highlighted Variable"/>
    <w:qFormat/>
    <w:uiPriority w:val="0"/>
    <w:rPr>
      <w:color w:val="0000FF"/>
    </w:rPr>
  </w:style>
  <w:style w:type="character" w:customStyle="1" w:styleId="1027">
    <w:name w:val="H3 Char"/>
    <w:qFormat/>
    <w:uiPriority w:val="0"/>
    <w:rPr>
      <w:rFonts w:eastAsia="宋体"/>
      <w:b/>
      <w:bCs/>
      <w:kern w:val="2"/>
      <w:sz w:val="32"/>
      <w:szCs w:val="32"/>
      <w:lang w:val="en-US" w:eastAsia="zh-CN" w:bidi="ar-SA"/>
    </w:rPr>
  </w:style>
  <w:style w:type="character" w:customStyle="1" w:styleId="1028">
    <w:name w:val="Char Char272"/>
    <w:qFormat/>
    <w:uiPriority w:val="0"/>
    <w:rPr>
      <w:rFonts w:ascii="宋体" w:hAnsi="宋体" w:eastAsia="宋体" w:cs="宋体"/>
      <w:sz w:val="24"/>
      <w:szCs w:val="24"/>
      <w:lang w:val="en-US" w:eastAsia="zh-CN" w:bidi="ar-SA"/>
    </w:rPr>
  </w:style>
  <w:style w:type="character" w:customStyle="1" w:styleId="1029">
    <w:name w:val="Char Char262"/>
    <w:qFormat/>
    <w:uiPriority w:val="0"/>
    <w:rPr>
      <w:rFonts w:eastAsia="宋体"/>
      <w:kern w:val="2"/>
      <w:sz w:val="21"/>
      <w:szCs w:val="24"/>
      <w:lang w:val="en-US" w:eastAsia="zh-CN" w:bidi="ar-SA"/>
    </w:rPr>
  </w:style>
  <w:style w:type="character" w:customStyle="1" w:styleId="1030">
    <w:name w:val="标题5 Char"/>
    <w:qFormat/>
    <w:uiPriority w:val="0"/>
    <w:rPr>
      <w:rFonts w:eastAsia="黑体"/>
      <w:b/>
      <w:bCs/>
      <w:kern w:val="2"/>
      <w:sz w:val="30"/>
      <w:szCs w:val="32"/>
      <w:lang w:val="en-US" w:eastAsia="zh-CN" w:bidi="ar-SA"/>
    </w:rPr>
  </w:style>
  <w:style w:type="character" w:customStyle="1" w:styleId="1031">
    <w:name w:val="0正文 Char"/>
    <w:link w:val="337"/>
    <w:qFormat/>
    <w:uiPriority w:val="0"/>
    <w:rPr>
      <w:rFonts w:ascii="Times New Roman" w:hAnsi="Times New Roman" w:eastAsia="宋体" w:cs="Times New Roman"/>
      <w:sz w:val="24"/>
      <w:szCs w:val="24"/>
    </w:rPr>
  </w:style>
  <w:style w:type="character" w:customStyle="1" w:styleId="1032">
    <w:name w:val="表格注记"/>
    <w:qFormat/>
    <w:uiPriority w:val="0"/>
    <w:rPr>
      <w:rFonts w:eastAsia="仿宋_GB2312"/>
      <w:sz w:val="21"/>
    </w:rPr>
  </w:style>
  <w:style w:type="character" w:customStyle="1" w:styleId="1033">
    <w:name w:val="Char Char292"/>
    <w:qFormat/>
    <w:uiPriority w:val="0"/>
    <w:rPr>
      <w:rFonts w:eastAsia="宋体"/>
      <w:kern w:val="2"/>
      <w:sz w:val="24"/>
      <w:szCs w:val="24"/>
      <w:lang w:val="en-US" w:eastAsia="zh-CN" w:bidi="ar-SA"/>
    </w:rPr>
  </w:style>
  <w:style w:type="character" w:customStyle="1" w:styleId="1034">
    <w:name w:val="Underrubrik1 Char Char"/>
    <w:qFormat/>
    <w:uiPriority w:val="0"/>
    <w:rPr>
      <w:rFonts w:ascii="Arial" w:hAnsi="Arial"/>
      <w:b/>
      <w:bCs/>
      <w:color w:val="000000"/>
      <w:sz w:val="30"/>
    </w:rPr>
  </w:style>
  <w:style w:type="character" w:customStyle="1" w:styleId="1035">
    <w:name w:val="cuti1"/>
    <w:qFormat/>
    <w:uiPriority w:val="0"/>
    <w:rPr>
      <w:rFonts w:hint="default" w:ascii="ˎ̥" w:hAnsi="ˎ̥"/>
      <w:b/>
      <w:bCs/>
      <w:color w:val="000000"/>
      <w:sz w:val="21"/>
      <w:szCs w:val="21"/>
      <w:u w:val="none"/>
    </w:rPr>
  </w:style>
  <w:style w:type="character" w:customStyle="1" w:styleId="1036">
    <w:name w:val="图名 Char"/>
    <w:qFormat/>
    <w:uiPriority w:val="0"/>
    <w:rPr>
      <w:rFonts w:eastAsia="黑体"/>
      <w:b/>
      <w:kern w:val="2"/>
      <w:sz w:val="21"/>
      <w:lang w:val="en-US" w:eastAsia="zh-CN" w:bidi="ar-SA"/>
    </w:rPr>
  </w:style>
  <w:style w:type="character" w:customStyle="1" w:styleId="1037">
    <w:name w:val="1.正文 Char Char"/>
    <w:link w:val="1038"/>
    <w:qFormat/>
    <w:uiPriority w:val="0"/>
    <w:rPr>
      <w:spacing w:val="20"/>
      <w:sz w:val="24"/>
    </w:rPr>
  </w:style>
  <w:style w:type="paragraph" w:customStyle="1" w:styleId="1038">
    <w:name w:val="1.正文"/>
    <w:link w:val="1037"/>
    <w:qFormat/>
    <w:uiPriority w:val="0"/>
    <w:pPr>
      <w:widowControl w:val="0"/>
      <w:adjustRightInd w:val="0"/>
      <w:spacing w:line="360" w:lineRule="auto"/>
      <w:ind w:firstLine="397"/>
      <w:jc w:val="both"/>
      <w:textAlignment w:val="baseline"/>
    </w:pPr>
    <w:rPr>
      <w:rFonts w:asciiTheme="minorHAnsi" w:hAnsiTheme="minorHAnsi" w:eastAsiaTheme="minorEastAsia" w:cstheme="minorBidi"/>
      <w:spacing w:val="20"/>
      <w:kern w:val="2"/>
      <w:sz w:val="24"/>
      <w:szCs w:val="22"/>
      <w:lang w:val="en-US" w:eastAsia="zh-CN" w:bidi="ar-SA"/>
    </w:rPr>
  </w:style>
  <w:style w:type="character" w:customStyle="1" w:styleId="1039">
    <w:name w:val="样式 正文缩进ALT+Z表正文正文非缩进特点??????????段1四号正文不缩进标题4正文缩进1Al... Char Char"/>
    <w:link w:val="1040"/>
    <w:qFormat/>
    <w:uiPriority w:val="0"/>
    <w:rPr>
      <w:rFonts w:ascii="宋体" w:hAnsi="宋体" w:eastAsia="仿宋_GB2312"/>
      <w:sz w:val="30"/>
      <w:lang w:val="en-GB"/>
    </w:rPr>
  </w:style>
  <w:style w:type="paragraph" w:customStyle="1" w:styleId="1040">
    <w:name w:val="样式 正文缩进ALT+Z表正文正文非缩进特点??????????段1四号正文不缩进标题4正文缩进1Al..."/>
    <w:basedOn w:val="21"/>
    <w:link w:val="1039"/>
    <w:qFormat/>
    <w:uiPriority w:val="0"/>
    <w:pPr>
      <w:autoSpaceDE/>
      <w:autoSpaceDN/>
      <w:ind w:firstLine="560"/>
    </w:pPr>
    <w:rPr>
      <w:rFonts w:ascii="宋体" w:hAnsi="宋体" w:eastAsia="仿宋_GB2312"/>
      <w:sz w:val="30"/>
      <w:lang w:val="en-GB"/>
    </w:rPr>
  </w:style>
  <w:style w:type="character" w:customStyle="1" w:styleId="1041">
    <w:name w:val="正文new Char Char"/>
    <w:link w:val="1042"/>
    <w:qFormat/>
    <w:uiPriority w:val="0"/>
    <w:rPr>
      <w:rFonts w:ascii="宋体" w:hAnsi="宋体"/>
      <w:color w:val="000000"/>
      <w:sz w:val="24"/>
    </w:rPr>
  </w:style>
  <w:style w:type="paragraph" w:customStyle="1" w:styleId="1042">
    <w:name w:val="正文new"/>
    <w:basedOn w:val="1"/>
    <w:link w:val="1041"/>
    <w:qFormat/>
    <w:uiPriority w:val="0"/>
    <w:pPr>
      <w:widowControl w:val="0"/>
      <w:tabs>
        <w:tab w:val="left" w:pos="840"/>
        <w:tab w:val="left" w:pos="1080"/>
      </w:tabs>
      <w:spacing w:before="156" w:after="156"/>
      <w:ind w:left="950" w:hanging="230"/>
    </w:pPr>
    <w:rPr>
      <w:rFonts w:eastAsiaTheme="minorEastAsia" w:cstheme="minorBidi"/>
      <w:color w:val="000000"/>
      <w:kern w:val="2"/>
      <w:szCs w:val="22"/>
    </w:rPr>
  </w:style>
  <w:style w:type="character" w:customStyle="1" w:styleId="1043">
    <w:name w:val="样式 希腊字母 + Trebuchet MS"/>
    <w:qFormat/>
    <w:uiPriority w:val="0"/>
  </w:style>
  <w:style w:type="character" w:customStyle="1" w:styleId="1044">
    <w:name w:val="subheadproducts Char Char"/>
    <w:link w:val="1045"/>
    <w:qFormat/>
    <w:uiPriority w:val="0"/>
    <w:rPr>
      <w:rFonts w:ascii="Arial" w:hAnsi="Arial"/>
      <w:b/>
      <w:bCs/>
      <w:color w:val="CC0000"/>
      <w:sz w:val="24"/>
    </w:rPr>
  </w:style>
  <w:style w:type="paragraph" w:customStyle="1" w:styleId="1045">
    <w:name w:val="subheadproducts"/>
    <w:basedOn w:val="1"/>
    <w:link w:val="1044"/>
    <w:qFormat/>
    <w:uiPriority w:val="0"/>
    <w:pPr>
      <w:spacing w:before="100" w:beforeAutospacing="1" w:after="100" w:afterAutospacing="1" w:line="384" w:lineRule="atLeast"/>
    </w:pPr>
    <w:rPr>
      <w:rFonts w:ascii="Arial" w:hAnsi="Arial" w:eastAsiaTheme="minorEastAsia" w:cstheme="minorBidi"/>
      <w:b/>
      <w:bCs/>
      <w:color w:val="CC0000"/>
      <w:kern w:val="2"/>
      <w:szCs w:val="22"/>
    </w:rPr>
  </w:style>
  <w:style w:type="character" w:customStyle="1" w:styleId="1046">
    <w:name w:val="Char Char341"/>
    <w:qFormat/>
    <w:uiPriority w:val="0"/>
    <w:rPr>
      <w:rFonts w:hint="eastAsia" w:ascii="宋体" w:hAnsi="宋体" w:eastAsia="宋体"/>
      <w:b/>
      <w:bCs/>
      <w:kern w:val="2"/>
      <w:sz w:val="21"/>
      <w:szCs w:val="24"/>
      <w:lang w:val="en-US" w:eastAsia="zh-CN" w:bidi="ar-SA"/>
    </w:rPr>
  </w:style>
  <w:style w:type="character" w:customStyle="1" w:styleId="1047">
    <w:name w:val="标题 9 Char1"/>
    <w:qFormat/>
    <w:uiPriority w:val="0"/>
    <w:rPr>
      <w:rFonts w:ascii="Arial" w:hAnsi="Arial" w:eastAsia="黑体"/>
      <w:kern w:val="2"/>
      <w:sz w:val="24"/>
      <w:szCs w:val="21"/>
      <w:lang w:val="en-US" w:eastAsia="zh-CN" w:bidi="ar-SA"/>
    </w:rPr>
  </w:style>
  <w:style w:type="character" w:customStyle="1" w:styleId="1048">
    <w:name w:val="shenlan-121"/>
    <w:qFormat/>
    <w:uiPriority w:val="0"/>
    <w:rPr>
      <w:color w:val="003399"/>
      <w:sz w:val="18"/>
      <w:szCs w:val="18"/>
      <w:u w:val="none"/>
    </w:rPr>
  </w:style>
  <w:style w:type="character" w:customStyle="1" w:styleId="1049">
    <w:name w:val="个人答复风格"/>
    <w:qFormat/>
    <w:uiPriority w:val="0"/>
    <w:rPr>
      <w:rFonts w:ascii="Arial" w:hAnsi="Arial" w:eastAsia="宋体" w:cs="Arial"/>
      <w:color w:val="auto"/>
      <w:sz w:val="20"/>
    </w:rPr>
  </w:style>
  <w:style w:type="character" w:customStyle="1" w:styleId="1050">
    <w:name w:val="zi11"/>
    <w:qFormat/>
    <w:uiPriority w:val="0"/>
    <w:rPr>
      <w:rFonts w:hint="default" w:ascii="Ђˎ̥" w:hAnsi="Ђˎ̥"/>
      <w:color w:val="666666"/>
      <w:sz w:val="18"/>
      <w:szCs w:val="18"/>
      <w:u w:val="none"/>
    </w:rPr>
  </w:style>
  <w:style w:type="character" w:customStyle="1" w:styleId="1051">
    <w:name w:val="wenzi1"/>
    <w:qFormat/>
    <w:uiPriority w:val="0"/>
    <w:rPr>
      <w:rFonts w:eastAsia="宋体"/>
      <w:kern w:val="2"/>
      <w:sz w:val="18"/>
      <w:szCs w:val="18"/>
      <w:lang w:val="en-US" w:eastAsia="zh-CN" w:bidi="ar-SA"/>
    </w:rPr>
  </w:style>
  <w:style w:type="character" w:customStyle="1" w:styleId="1052">
    <w:name w:val="para1"/>
    <w:qFormat/>
    <w:uiPriority w:val="0"/>
    <w:rPr>
      <w:rFonts w:hint="default" w:ascii="Arial" w:hAnsi="Arial" w:cs="Arial"/>
      <w:sz w:val="21"/>
      <w:szCs w:val="21"/>
    </w:rPr>
  </w:style>
  <w:style w:type="character" w:customStyle="1" w:styleId="1053">
    <w:name w:val="正文编号1 Char Char"/>
    <w:link w:val="1054"/>
    <w:qFormat/>
    <w:uiPriority w:val="0"/>
    <w:rPr>
      <w:sz w:val="24"/>
    </w:rPr>
  </w:style>
  <w:style w:type="paragraph" w:customStyle="1" w:styleId="1054">
    <w:name w:val="正文编号1"/>
    <w:basedOn w:val="1"/>
    <w:link w:val="1053"/>
    <w:qFormat/>
    <w:uiPriority w:val="0"/>
    <w:pPr>
      <w:widowControl w:val="0"/>
      <w:tabs>
        <w:tab w:val="left" w:pos="900"/>
        <w:tab w:val="left" w:pos="1000"/>
      </w:tabs>
      <w:ind w:left="965" w:hanging="397"/>
    </w:pPr>
    <w:rPr>
      <w:rFonts w:asciiTheme="minorHAnsi" w:hAnsiTheme="minorHAnsi" w:eastAsiaTheme="minorEastAsia" w:cstheme="minorBidi"/>
      <w:kern w:val="2"/>
      <w:szCs w:val="22"/>
    </w:rPr>
  </w:style>
  <w:style w:type="character" w:customStyle="1" w:styleId="1055">
    <w:name w:val="bold1"/>
    <w:qFormat/>
    <w:uiPriority w:val="0"/>
    <w:rPr>
      <w:b/>
      <w:bCs/>
    </w:rPr>
  </w:style>
  <w:style w:type="character" w:customStyle="1" w:styleId="1056">
    <w:name w:val="sjq3 Char Char"/>
    <w:link w:val="1057"/>
    <w:qFormat/>
    <w:uiPriority w:val="0"/>
    <w:rPr>
      <w:rFonts w:ascii="仿宋_GB2312" w:hAnsi="宋体" w:eastAsia="仿宋_GB2312"/>
      <w:sz w:val="30"/>
    </w:rPr>
  </w:style>
  <w:style w:type="paragraph" w:customStyle="1" w:styleId="1057">
    <w:name w:val="sjq3"/>
    <w:link w:val="1056"/>
    <w:qFormat/>
    <w:uiPriority w:val="0"/>
    <w:pPr>
      <w:outlineLvl w:val="2"/>
    </w:pPr>
    <w:rPr>
      <w:rFonts w:ascii="仿宋_GB2312" w:hAnsi="宋体" w:eastAsia="仿宋_GB2312" w:cstheme="minorBidi"/>
      <w:kern w:val="2"/>
      <w:sz w:val="30"/>
      <w:szCs w:val="22"/>
      <w:lang w:val="en-US" w:eastAsia="zh-CN" w:bidi="ar-SA"/>
    </w:rPr>
  </w:style>
  <w:style w:type="character" w:customStyle="1" w:styleId="1058">
    <w:name w:val="题注 Char1"/>
    <w:qFormat/>
    <w:uiPriority w:val="0"/>
    <w:rPr>
      <w:rFonts w:ascii="Arial" w:hAnsi="Arial" w:eastAsia="黑体" w:cs="Arial"/>
      <w:kern w:val="2"/>
      <w:lang w:val="en-US" w:eastAsia="zh-CN" w:bidi="ar-SA"/>
    </w:rPr>
  </w:style>
  <w:style w:type="character" w:customStyle="1" w:styleId="1059">
    <w:name w:val="正文文本缩进 3 字符1"/>
    <w:qFormat/>
    <w:uiPriority w:val="99"/>
    <w:rPr>
      <w:rFonts w:eastAsia="宋体"/>
      <w:sz w:val="16"/>
      <w:szCs w:val="16"/>
    </w:rPr>
  </w:style>
  <w:style w:type="character" w:customStyle="1" w:styleId="1060">
    <w:name w:val="12normal"/>
    <w:qFormat/>
    <w:uiPriority w:val="0"/>
  </w:style>
  <w:style w:type="character" w:customStyle="1" w:styleId="1061">
    <w:name w:val="titleblack14px1"/>
    <w:qFormat/>
    <w:uiPriority w:val="0"/>
    <w:rPr>
      <w:rFonts w:ascii="Tahoma" w:hAnsi="Tahoma" w:eastAsia="宋体"/>
      <w:b/>
      <w:bCs/>
      <w:color w:val="000000"/>
      <w:kern w:val="2"/>
      <w:sz w:val="21"/>
      <w:szCs w:val="21"/>
      <w:lang w:val="en-US" w:eastAsia="zh-CN" w:bidi="ar-SA"/>
    </w:rPr>
  </w:style>
  <w:style w:type="character" w:customStyle="1" w:styleId="1062">
    <w:name w:val="文本框K Char Char"/>
    <w:link w:val="1063"/>
    <w:qFormat/>
    <w:uiPriority w:val="0"/>
    <w:rPr>
      <w:rFonts w:ascii="Tahoma" w:hAnsi="Tahoma"/>
      <w:sz w:val="24"/>
    </w:rPr>
  </w:style>
  <w:style w:type="paragraph" w:customStyle="1" w:styleId="1063">
    <w:name w:val="文本框K"/>
    <w:basedOn w:val="1"/>
    <w:link w:val="1062"/>
    <w:qFormat/>
    <w:uiPriority w:val="0"/>
    <w:pPr>
      <w:widowControl w:val="0"/>
      <w:adjustRightInd w:val="0"/>
      <w:snapToGrid w:val="0"/>
    </w:pPr>
    <w:rPr>
      <w:rFonts w:ascii="Tahoma" w:hAnsi="Tahoma" w:eastAsiaTheme="minorEastAsia" w:cstheme="minorBidi"/>
      <w:kern w:val="2"/>
      <w:szCs w:val="22"/>
    </w:rPr>
  </w:style>
  <w:style w:type="character" w:customStyle="1" w:styleId="1064">
    <w:name w:val="题注 Char"/>
    <w:qFormat/>
    <w:uiPriority w:val="35"/>
    <w:rPr>
      <w:rFonts w:ascii="Arial" w:hAnsi="Arial" w:eastAsia="黑体" w:cs="Arial"/>
      <w:kern w:val="2"/>
    </w:rPr>
  </w:style>
  <w:style w:type="character" w:customStyle="1" w:styleId="1065">
    <w:name w:val="正文文本缩进 字符1"/>
    <w:qFormat/>
    <w:uiPriority w:val="99"/>
    <w:rPr>
      <w:rFonts w:eastAsia="宋体"/>
    </w:rPr>
  </w:style>
  <w:style w:type="character" w:customStyle="1" w:styleId="1066">
    <w:name w:val="小四 缩进 Char"/>
    <w:qFormat/>
    <w:locked/>
    <w:uiPriority w:val="0"/>
    <w:rPr>
      <w:kern w:val="2"/>
      <w:sz w:val="24"/>
    </w:rPr>
  </w:style>
  <w:style w:type="character" w:customStyle="1" w:styleId="1067">
    <w:name w:val="Char Char121"/>
    <w:qFormat/>
    <w:locked/>
    <w:uiPriority w:val="0"/>
    <w:rPr>
      <w:rFonts w:ascii="Arial" w:hAnsi="Arial" w:eastAsia="宋体" w:cs="Arial"/>
      <w:vanish/>
      <w:kern w:val="2"/>
      <w:sz w:val="16"/>
      <w:szCs w:val="16"/>
      <w:lang w:val="en-US" w:eastAsia="zh-CN" w:bidi="ar-SA"/>
    </w:rPr>
  </w:style>
  <w:style w:type="character" w:customStyle="1" w:styleId="1068">
    <w:name w:val="Char Char1"/>
    <w:qFormat/>
    <w:locked/>
    <w:uiPriority w:val="0"/>
    <w:rPr>
      <w:rFonts w:ascii="宋体" w:hAnsi="宋体" w:eastAsia="宋体"/>
      <w:b/>
      <w:bCs/>
      <w:iCs/>
      <w:kern w:val="2"/>
      <w:sz w:val="24"/>
      <w:szCs w:val="24"/>
      <w:lang w:val="en-US" w:eastAsia="zh-CN" w:bidi="ar-SA"/>
    </w:rPr>
  </w:style>
  <w:style w:type="character" w:customStyle="1" w:styleId="1069">
    <w:name w:val="textsubtile1"/>
    <w:qFormat/>
    <w:uiPriority w:val="0"/>
    <w:rPr>
      <w:b/>
      <w:bCs/>
      <w:color w:val="D2691E"/>
      <w:sz w:val="21"/>
      <w:szCs w:val="21"/>
    </w:rPr>
  </w:style>
  <w:style w:type="character" w:customStyle="1" w:styleId="1070">
    <w:name w:val="hangju1"/>
    <w:qFormat/>
    <w:uiPriority w:val="0"/>
    <w:rPr>
      <w:rFonts w:eastAsia="宋体"/>
      <w:color w:val="434343"/>
      <w:kern w:val="2"/>
      <w:sz w:val="18"/>
      <w:szCs w:val="18"/>
      <w:lang w:val="en-US" w:eastAsia="zh-CN" w:bidi="ar-SA"/>
    </w:rPr>
  </w:style>
  <w:style w:type="character" w:customStyle="1" w:styleId="1071">
    <w:name w:val="正文(首行缩进) Char Char"/>
    <w:link w:val="1072"/>
    <w:qFormat/>
    <w:uiPriority w:val="0"/>
    <w:rPr>
      <w:rFonts w:ascii="宋体" w:hAnsi="宋体"/>
      <w:spacing w:val="20"/>
      <w:kern w:val="24"/>
      <w:szCs w:val="21"/>
      <w:lang w:val="en-IE"/>
    </w:rPr>
  </w:style>
  <w:style w:type="paragraph" w:customStyle="1" w:styleId="1072">
    <w:name w:val="正文(首行缩进)"/>
    <w:link w:val="1071"/>
    <w:qFormat/>
    <w:uiPriority w:val="0"/>
    <w:pPr>
      <w:ind w:firstLine="500" w:firstLineChars="200"/>
      <w:jc w:val="both"/>
    </w:pPr>
    <w:rPr>
      <w:rFonts w:ascii="宋体" w:hAnsi="宋体" w:eastAsiaTheme="minorEastAsia" w:cstheme="minorBidi"/>
      <w:spacing w:val="20"/>
      <w:kern w:val="24"/>
      <w:sz w:val="21"/>
      <w:szCs w:val="21"/>
      <w:lang w:val="en-IE" w:eastAsia="zh-CN" w:bidi="ar-SA"/>
    </w:rPr>
  </w:style>
  <w:style w:type="character" w:customStyle="1" w:styleId="1073">
    <w:name w:val="段落正文 Char Char"/>
    <w:link w:val="1074"/>
    <w:qFormat/>
    <w:uiPriority w:val="0"/>
    <w:rPr>
      <w:rFonts w:ascii="仿宋_GB2312" w:hAnsi="华文仿宋" w:eastAsia="仿宋_GB2312"/>
      <w:sz w:val="28"/>
      <w:szCs w:val="28"/>
    </w:rPr>
  </w:style>
  <w:style w:type="paragraph" w:customStyle="1" w:styleId="1074">
    <w:name w:val="段落正文"/>
    <w:link w:val="1073"/>
    <w:qFormat/>
    <w:uiPriority w:val="0"/>
    <w:pPr>
      <w:adjustRightInd w:val="0"/>
      <w:snapToGrid w:val="0"/>
      <w:spacing w:before="120" w:line="420" w:lineRule="exact"/>
      <w:ind w:firstLine="560" w:firstLineChars="200"/>
      <w:jc w:val="both"/>
    </w:pPr>
    <w:rPr>
      <w:rFonts w:ascii="仿宋_GB2312" w:hAnsi="华文仿宋" w:eastAsia="仿宋_GB2312" w:cstheme="minorBidi"/>
      <w:kern w:val="2"/>
      <w:sz w:val="28"/>
      <w:szCs w:val="28"/>
      <w:lang w:val="en-US" w:eastAsia="zh-CN" w:bidi="ar-SA"/>
    </w:rPr>
  </w:style>
  <w:style w:type="character" w:customStyle="1" w:styleId="1075">
    <w:name w:val="producttitle"/>
    <w:qFormat/>
    <w:uiPriority w:val="0"/>
  </w:style>
  <w:style w:type="character" w:customStyle="1" w:styleId="1076">
    <w:name w:val="正文文本 3 Char Char"/>
    <w:qFormat/>
    <w:uiPriority w:val="0"/>
    <w:rPr>
      <w:rFonts w:eastAsia="宋体"/>
      <w:b/>
      <w:bCs/>
      <w:iCs/>
      <w:kern w:val="2"/>
      <w:sz w:val="24"/>
      <w:szCs w:val="24"/>
      <w:lang w:val="en-US" w:eastAsia="zh-CN" w:bidi="ar-SA"/>
    </w:rPr>
  </w:style>
  <w:style w:type="character" w:customStyle="1" w:styleId="1077">
    <w:name w:val="Char Char38"/>
    <w:qFormat/>
    <w:uiPriority w:val="0"/>
    <w:rPr>
      <w:rFonts w:hint="default" w:ascii="Arial" w:hAnsi="Arial" w:eastAsia="黑体" w:cs="Arial"/>
      <w:b/>
      <w:bCs/>
      <w:kern w:val="2"/>
      <w:sz w:val="32"/>
      <w:szCs w:val="32"/>
      <w:lang w:val="en-US" w:eastAsia="zh-CN" w:bidi="ar-SA"/>
    </w:rPr>
  </w:style>
  <w:style w:type="character" w:customStyle="1" w:styleId="1078">
    <w:name w:val="重点强调"/>
    <w:qFormat/>
    <w:uiPriority w:val="0"/>
    <w:rPr>
      <w:b/>
      <w:caps/>
      <w:sz w:val="18"/>
    </w:rPr>
  </w:style>
  <w:style w:type="character" w:customStyle="1" w:styleId="1079">
    <w:name w:val="样式 正文文本正文文字body text?y????×?????建议书标准?y?????bt?y???? + T... Char Char Char Char Char"/>
    <w:link w:val="1080"/>
    <w:qFormat/>
    <w:uiPriority w:val="0"/>
    <w:rPr>
      <w:sz w:val="24"/>
    </w:rPr>
  </w:style>
  <w:style w:type="paragraph" w:customStyle="1" w:styleId="1080">
    <w:name w:val="样式 正文文本正文文字body text?y????×?????建议书标准?y?????bt?y???? + T..."/>
    <w:basedOn w:val="34"/>
    <w:link w:val="1079"/>
    <w:qFormat/>
    <w:uiPriority w:val="0"/>
    <w:pPr>
      <w:widowControl/>
      <w:overflowPunct w:val="0"/>
      <w:autoSpaceDE w:val="0"/>
      <w:autoSpaceDN w:val="0"/>
      <w:adjustRightInd w:val="0"/>
      <w:spacing w:before="120"/>
      <w:ind w:left="2520"/>
      <w:jc w:val="left"/>
      <w:textAlignment w:val="baseline"/>
    </w:pPr>
    <w:rPr>
      <w:szCs w:val="22"/>
    </w:rPr>
  </w:style>
  <w:style w:type="character" w:customStyle="1" w:styleId="1081">
    <w:name w:val="样式 正文文本正文文字body text?y????×?????建议书标准?y?????bt?y???? + T... Char Char Char"/>
    <w:qFormat/>
    <w:uiPriority w:val="0"/>
    <w:rPr>
      <w:rFonts w:eastAsia="宋体"/>
      <w:sz w:val="24"/>
      <w:lang w:val="en-US" w:eastAsia="zh-CN" w:bidi="ar-SA"/>
    </w:rPr>
  </w:style>
  <w:style w:type="character" w:customStyle="1" w:styleId="1082">
    <w:name w:val="正文首行缩进 2 Char1 Char"/>
    <w:semiHidden/>
    <w:qFormat/>
    <w:uiPriority w:val="0"/>
    <w:rPr>
      <w:rFonts w:eastAsia="宋体"/>
      <w:kern w:val="2"/>
      <w:sz w:val="24"/>
      <w:szCs w:val="24"/>
      <w:lang w:val="en-US" w:eastAsia="zh-CN" w:bidi="ar-SA"/>
    </w:rPr>
  </w:style>
  <w:style w:type="character" w:customStyle="1" w:styleId="1083">
    <w:name w:val="我的正文新 Char Char"/>
    <w:link w:val="1084"/>
    <w:qFormat/>
    <w:uiPriority w:val="0"/>
    <w:rPr>
      <w:rFonts w:ascii="宋体" w:hAnsi="宋体"/>
      <w:sz w:val="24"/>
    </w:rPr>
  </w:style>
  <w:style w:type="paragraph" w:customStyle="1" w:styleId="1084">
    <w:name w:val="我的正文新"/>
    <w:basedOn w:val="363"/>
    <w:link w:val="1083"/>
    <w:qFormat/>
    <w:uiPriority w:val="0"/>
    <w:pPr>
      <w:tabs>
        <w:tab w:val="left" w:pos="7560"/>
        <w:tab w:val="clear" w:pos="7320"/>
      </w:tabs>
      <w:spacing w:before="93" w:beforeLines="30" w:line="360" w:lineRule="auto"/>
    </w:pPr>
    <w:rPr>
      <w:rFonts w:ascii="宋体" w:hAnsi="宋体" w:eastAsiaTheme="minorEastAsia" w:cstheme="minorBidi"/>
      <w:color w:val="auto"/>
    </w:rPr>
  </w:style>
  <w:style w:type="character" w:customStyle="1" w:styleId="1085">
    <w:name w:val="Table Heading Char Char"/>
    <w:link w:val="1086"/>
    <w:qFormat/>
    <w:uiPriority w:val="0"/>
    <w:rPr>
      <w:rFonts w:ascii="Book Antiqua" w:hAnsi="Book Antiqua"/>
      <w:b/>
      <w:sz w:val="16"/>
    </w:rPr>
  </w:style>
  <w:style w:type="paragraph" w:customStyle="1" w:styleId="1086">
    <w:name w:val="Table Heading"/>
    <w:basedOn w:val="1087"/>
    <w:link w:val="1085"/>
    <w:qFormat/>
    <w:uiPriority w:val="0"/>
    <w:pPr>
      <w:spacing w:before="120" w:after="120"/>
    </w:pPr>
    <w:rPr>
      <w:rFonts w:eastAsiaTheme="minorEastAsia" w:cstheme="minorBidi"/>
      <w:b/>
      <w:kern w:val="2"/>
      <w:szCs w:val="22"/>
    </w:rPr>
  </w:style>
  <w:style w:type="paragraph" w:customStyle="1" w:styleId="1087">
    <w:name w:val="Table Text"/>
    <w:basedOn w:val="1"/>
    <w:qFormat/>
    <w:uiPriority w:val="0"/>
    <w:pPr>
      <w:keepLines/>
      <w:overflowPunct w:val="0"/>
      <w:autoSpaceDE w:val="0"/>
      <w:autoSpaceDN w:val="0"/>
      <w:adjustRightInd w:val="0"/>
      <w:textAlignment w:val="baseline"/>
    </w:pPr>
    <w:rPr>
      <w:rFonts w:ascii="Book Antiqua" w:hAnsi="Book Antiqua" w:cs="Times New Roman"/>
      <w:sz w:val="16"/>
      <w:szCs w:val="20"/>
    </w:rPr>
  </w:style>
  <w:style w:type="character" w:customStyle="1" w:styleId="1088">
    <w:name w:val="标题-3 Char Char9"/>
    <w:qFormat/>
    <w:uiPriority w:val="0"/>
    <w:rPr>
      <w:rFonts w:ascii="Arial" w:hAnsi="Arial" w:eastAsia="宋体"/>
      <w:b/>
      <w:sz w:val="36"/>
      <w:lang w:val="en-US" w:eastAsia="zh-CN" w:bidi="ar-SA"/>
    </w:rPr>
  </w:style>
  <w:style w:type="character" w:customStyle="1" w:styleId="1089">
    <w:name w:val="小节标题 Char1"/>
    <w:qFormat/>
    <w:uiPriority w:val="0"/>
    <w:rPr>
      <w:rFonts w:ascii="黑体" w:eastAsia="黑体"/>
      <w:bCs/>
      <w:sz w:val="30"/>
      <w:szCs w:val="28"/>
      <w:lang w:val="en-US" w:eastAsia="zh-CN" w:bidi="ar-SA"/>
    </w:rPr>
  </w:style>
  <w:style w:type="character" w:customStyle="1" w:styleId="1090">
    <w:name w:val="正文缩进:  2 字符 Char Char Char Char"/>
    <w:link w:val="1091"/>
    <w:qFormat/>
    <w:uiPriority w:val="0"/>
    <w:rPr>
      <w:sz w:val="24"/>
    </w:rPr>
  </w:style>
  <w:style w:type="paragraph" w:customStyle="1" w:styleId="1091">
    <w:name w:val="正文缩进:  2 字符"/>
    <w:basedOn w:val="1"/>
    <w:link w:val="1090"/>
    <w:qFormat/>
    <w:uiPriority w:val="0"/>
    <w:pPr>
      <w:widowControl w:val="0"/>
      <w:snapToGrid w:val="0"/>
      <w:spacing w:line="312" w:lineRule="auto"/>
    </w:pPr>
    <w:rPr>
      <w:rFonts w:asciiTheme="minorHAnsi" w:hAnsiTheme="minorHAnsi" w:eastAsiaTheme="minorEastAsia" w:cstheme="minorBidi"/>
      <w:kern w:val="2"/>
      <w:szCs w:val="22"/>
    </w:rPr>
  </w:style>
  <w:style w:type="character" w:customStyle="1" w:styleId="1092">
    <w:name w:val="正文首行缩进 字符"/>
    <w:qFormat/>
    <w:uiPriority w:val="0"/>
    <w:rPr>
      <w:rFonts w:eastAsia="宋体"/>
      <w:szCs w:val="24"/>
    </w:rPr>
  </w:style>
  <w:style w:type="character" w:customStyle="1" w:styleId="1093">
    <w:name w:val="标题 Char2"/>
    <w:qFormat/>
    <w:uiPriority w:val="0"/>
    <w:rPr>
      <w:rFonts w:ascii="Cambria" w:hAnsi="Cambria" w:cs="Times New Roman"/>
      <w:b/>
      <w:bCs/>
      <w:kern w:val="2"/>
      <w:sz w:val="32"/>
      <w:szCs w:val="32"/>
    </w:rPr>
  </w:style>
  <w:style w:type="character" w:customStyle="1" w:styleId="1094">
    <w:name w:val="正文：首行缩进2字符-指导 Char Char"/>
    <w:link w:val="1095"/>
    <w:qFormat/>
    <w:uiPriority w:val="0"/>
    <w:rPr>
      <w:rFonts w:ascii="Verdana" w:hAnsi="Verdana"/>
      <w:color w:val="0000FF"/>
      <w:szCs w:val="21"/>
    </w:rPr>
  </w:style>
  <w:style w:type="paragraph" w:customStyle="1" w:styleId="1095">
    <w:name w:val="正文：首行缩进2字符-指导"/>
    <w:basedOn w:val="1"/>
    <w:link w:val="1094"/>
    <w:qFormat/>
    <w:uiPriority w:val="0"/>
    <w:pPr>
      <w:widowControl w:val="0"/>
    </w:pPr>
    <w:rPr>
      <w:rFonts w:ascii="Verdana" w:hAnsi="Verdana" w:eastAsiaTheme="minorEastAsia" w:cstheme="minorBidi"/>
      <w:color w:val="0000FF"/>
      <w:kern w:val="2"/>
      <w:szCs w:val="21"/>
    </w:rPr>
  </w:style>
  <w:style w:type="character" w:customStyle="1" w:styleId="1096">
    <w:name w:val="_正文段落 Char Char"/>
    <w:link w:val="1097"/>
    <w:qFormat/>
    <w:uiPriority w:val="0"/>
    <w:rPr>
      <w:rFonts w:ascii="宋体" w:hAnsi="宋体"/>
      <w:sz w:val="24"/>
    </w:rPr>
  </w:style>
  <w:style w:type="paragraph" w:customStyle="1" w:styleId="1097">
    <w:name w:val="_正文段落"/>
    <w:basedOn w:val="1"/>
    <w:link w:val="1096"/>
    <w:qFormat/>
    <w:uiPriority w:val="0"/>
    <w:pPr>
      <w:widowControl w:val="0"/>
    </w:pPr>
    <w:rPr>
      <w:rFonts w:eastAsiaTheme="minorEastAsia" w:cstheme="minorBidi"/>
      <w:kern w:val="2"/>
      <w:szCs w:val="22"/>
    </w:rPr>
  </w:style>
  <w:style w:type="character" w:customStyle="1" w:styleId="1098">
    <w:name w:val="content1"/>
    <w:qFormat/>
    <w:uiPriority w:val="0"/>
    <w:rPr>
      <w:sz w:val="18"/>
      <w:szCs w:val="18"/>
    </w:rPr>
  </w:style>
  <w:style w:type="character" w:customStyle="1" w:styleId="1099">
    <w:name w:val="样式9 Char"/>
    <w:qFormat/>
    <w:uiPriority w:val="0"/>
    <w:rPr>
      <w:rFonts w:ascii="宋体" w:hAnsi="宋体"/>
      <w:kern w:val="2"/>
      <w:sz w:val="24"/>
      <w:szCs w:val="24"/>
    </w:rPr>
  </w:style>
  <w:style w:type="character" w:customStyle="1" w:styleId="1100">
    <w:name w:val="Char Char362"/>
    <w:qFormat/>
    <w:uiPriority w:val="0"/>
    <w:rPr>
      <w:rFonts w:hint="default" w:ascii="Arial" w:hAnsi="Arial" w:eastAsia="黑体" w:cs="Arial"/>
      <w:b/>
      <w:bCs/>
      <w:kern w:val="2"/>
      <w:sz w:val="28"/>
      <w:szCs w:val="28"/>
      <w:lang w:val="en-US" w:eastAsia="zh-CN" w:bidi="ar-SA"/>
    </w:rPr>
  </w:style>
  <w:style w:type="character" w:customStyle="1" w:styleId="1101">
    <w:name w:val="我的居中s Char Char"/>
    <w:link w:val="1102"/>
    <w:qFormat/>
    <w:uiPriority w:val="0"/>
    <w:rPr>
      <w:rFonts w:eastAsia="仿宋_GB2312"/>
      <w:sz w:val="24"/>
    </w:rPr>
  </w:style>
  <w:style w:type="paragraph" w:customStyle="1" w:styleId="1102">
    <w:name w:val="我的居中s"/>
    <w:basedOn w:val="1"/>
    <w:link w:val="1101"/>
    <w:qFormat/>
    <w:uiPriority w:val="0"/>
    <w:pPr>
      <w:widowControl w:val="0"/>
    </w:pPr>
    <w:rPr>
      <w:rFonts w:eastAsia="仿宋_GB2312" w:asciiTheme="minorHAnsi" w:hAnsiTheme="minorHAnsi" w:cstheme="minorBidi"/>
      <w:kern w:val="2"/>
      <w:szCs w:val="22"/>
    </w:rPr>
  </w:style>
  <w:style w:type="character" w:customStyle="1" w:styleId="1103">
    <w:name w:val="Char Char352"/>
    <w:qFormat/>
    <w:uiPriority w:val="0"/>
    <w:rPr>
      <w:rFonts w:ascii="Arial" w:hAnsi="Arial" w:eastAsia="宋体"/>
      <w:b/>
      <w:bCs/>
      <w:kern w:val="2"/>
      <w:sz w:val="24"/>
      <w:szCs w:val="24"/>
      <w:lang w:val="en-US" w:eastAsia="zh-CN" w:bidi="ar-SA"/>
    </w:rPr>
  </w:style>
  <w:style w:type="character" w:customStyle="1" w:styleId="1104">
    <w:name w:val="Char Char311"/>
    <w:qFormat/>
    <w:uiPriority w:val="0"/>
    <w:rPr>
      <w:rFonts w:hint="default" w:ascii="Arial" w:hAnsi="Arial" w:eastAsia="黑体" w:cs="Arial"/>
      <w:kern w:val="2"/>
      <w:sz w:val="24"/>
      <w:szCs w:val="21"/>
      <w:lang w:val="en-US" w:eastAsia="zh-CN" w:bidi="ar-SA"/>
    </w:rPr>
  </w:style>
  <w:style w:type="character" w:customStyle="1" w:styleId="1105">
    <w:name w:val="cred2"/>
    <w:qFormat/>
    <w:uiPriority w:val="0"/>
    <w:rPr>
      <w:rFonts w:hint="default" w:ascii="ˎ̥" w:hAnsi="ˎ̥"/>
      <w:b/>
      <w:bCs/>
      <w:color w:val="C60808"/>
      <w:sz w:val="26"/>
      <w:szCs w:val="26"/>
      <w:u w:val="none"/>
    </w:rPr>
  </w:style>
  <w:style w:type="character" w:customStyle="1" w:styleId="1106">
    <w:name w:val="Char Char110"/>
    <w:qFormat/>
    <w:uiPriority w:val="0"/>
    <w:rPr>
      <w:rFonts w:eastAsia="宋体"/>
      <w:b/>
      <w:bCs/>
      <w:kern w:val="2"/>
      <w:sz w:val="24"/>
      <w:szCs w:val="24"/>
      <w:lang w:val="en-US" w:eastAsia="zh-CN" w:bidi="ar-SA"/>
    </w:rPr>
  </w:style>
  <w:style w:type="character" w:customStyle="1" w:styleId="1107">
    <w:name w:val="批注主题 Char1"/>
    <w:qFormat/>
    <w:uiPriority w:val="99"/>
    <w:rPr>
      <w:b/>
      <w:bCs/>
      <w:kern w:val="2"/>
      <w:sz w:val="21"/>
      <w:szCs w:val="24"/>
    </w:rPr>
  </w:style>
  <w:style w:type="character" w:customStyle="1" w:styleId="1108">
    <w:name w:val="正文（首行缩进2字符） Char Char"/>
    <w:link w:val="1109"/>
    <w:qFormat/>
    <w:uiPriority w:val="0"/>
    <w:rPr>
      <w:sz w:val="24"/>
    </w:rPr>
  </w:style>
  <w:style w:type="paragraph" w:customStyle="1" w:styleId="1109">
    <w:name w:val="正文（首行缩进2字符）"/>
    <w:basedOn w:val="1"/>
    <w:link w:val="1108"/>
    <w:qFormat/>
    <w:uiPriority w:val="0"/>
    <w:pPr>
      <w:widowControl w:val="0"/>
    </w:pPr>
    <w:rPr>
      <w:rFonts w:asciiTheme="minorHAnsi" w:hAnsiTheme="minorHAnsi" w:eastAsiaTheme="minorEastAsia" w:cstheme="minorBidi"/>
      <w:kern w:val="2"/>
      <w:szCs w:val="22"/>
    </w:rPr>
  </w:style>
  <w:style w:type="character" w:customStyle="1" w:styleId="1110">
    <w:name w:val="Char Char8"/>
    <w:qFormat/>
    <w:locked/>
    <w:uiPriority w:val="0"/>
    <w:rPr>
      <w:rFonts w:ascii="宋体" w:hAnsi="宋体" w:eastAsia="宋体"/>
      <w:b/>
      <w:bCs/>
      <w:kern w:val="2"/>
      <w:sz w:val="24"/>
      <w:szCs w:val="24"/>
      <w:lang w:val="en-US" w:eastAsia="zh-CN" w:bidi="ar-SA"/>
    </w:rPr>
  </w:style>
  <w:style w:type="character" w:customStyle="1" w:styleId="1111">
    <w:name w:val="Figure Text Char Char Char Char Char"/>
    <w:link w:val="1112"/>
    <w:qFormat/>
    <w:uiPriority w:val="0"/>
    <w:rPr>
      <w:rFonts w:ascii="Arial" w:hAnsi="Arial" w:eastAsia="楷体_GB2312" w:cs="Arial"/>
      <w:sz w:val="18"/>
      <w:szCs w:val="18"/>
    </w:rPr>
  </w:style>
  <w:style w:type="paragraph" w:customStyle="1" w:styleId="1112">
    <w:name w:val="Figure Text Char Char Char"/>
    <w:link w:val="1111"/>
    <w:qFormat/>
    <w:uiPriority w:val="0"/>
    <w:pPr>
      <w:snapToGrid w:val="0"/>
      <w:jc w:val="both"/>
    </w:pPr>
    <w:rPr>
      <w:rFonts w:ascii="Arial" w:hAnsi="Arial" w:eastAsia="楷体_GB2312" w:cs="Arial"/>
      <w:kern w:val="2"/>
      <w:sz w:val="18"/>
      <w:szCs w:val="18"/>
      <w:lang w:val="en-US" w:eastAsia="zh-CN" w:bidi="ar-SA"/>
    </w:rPr>
  </w:style>
  <w:style w:type="character" w:customStyle="1" w:styleId="1113">
    <w:name w:val="标题 5 Char1"/>
    <w:qFormat/>
    <w:uiPriority w:val="0"/>
    <w:rPr>
      <w:rFonts w:ascii="Arial" w:hAnsi="Arial"/>
      <w:b/>
      <w:bCs/>
      <w:kern w:val="2"/>
      <w:sz w:val="24"/>
      <w:szCs w:val="24"/>
    </w:rPr>
  </w:style>
  <w:style w:type="character" w:customStyle="1" w:styleId="1114">
    <w:name w:val="Char Char141"/>
    <w:qFormat/>
    <w:uiPriority w:val="0"/>
    <w:rPr>
      <w:rFonts w:ascii="Times New Roman" w:hAnsi="Times New Roman" w:eastAsia="宋体" w:cs="Times New Roman"/>
      <w:szCs w:val="24"/>
    </w:rPr>
  </w:style>
  <w:style w:type="character" w:customStyle="1" w:styleId="1115">
    <w:name w:val="标题-3 Char Char4"/>
    <w:qFormat/>
    <w:uiPriority w:val="0"/>
    <w:rPr>
      <w:rFonts w:ascii="Arial" w:hAnsi="Arial" w:eastAsia="宋体"/>
      <w:b/>
      <w:sz w:val="36"/>
      <w:lang w:val="en-US" w:eastAsia="zh-CN" w:bidi="ar-SA"/>
    </w:rPr>
  </w:style>
  <w:style w:type="character" w:customStyle="1" w:styleId="1116">
    <w:name w:val="正文文本 Char1"/>
    <w:qFormat/>
    <w:uiPriority w:val="99"/>
    <w:rPr>
      <w:rFonts w:ascii="MingLiU" w:hAnsi="MingLiU" w:eastAsia="MingLiU" w:cs="MingLiU"/>
      <w:spacing w:val="50"/>
      <w:sz w:val="28"/>
      <w:szCs w:val="28"/>
    </w:rPr>
  </w:style>
  <w:style w:type="character" w:customStyle="1" w:styleId="1117">
    <w:name w:val="样式 标题 6我的标题6 Char Char"/>
    <w:link w:val="1118"/>
    <w:qFormat/>
    <w:uiPriority w:val="0"/>
    <w:rPr>
      <w:rFonts w:ascii="宋体" w:hAnsi="宋体"/>
      <w:bCs/>
      <w:sz w:val="24"/>
    </w:rPr>
  </w:style>
  <w:style w:type="paragraph" w:customStyle="1" w:styleId="1118">
    <w:name w:val="样式 标题 6我的标题6"/>
    <w:basedOn w:val="1"/>
    <w:link w:val="1117"/>
    <w:qFormat/>
    <w:uiPriority w:val="0"/>
    <w:pPr>
      <w:spacing w:line="300" w:lineRule="auto"/>
    </w:pPr>
    <w:rPr>
      <w:rFonts w:eastAsiaTheme="minorEastAsia" w:cstheme="minorBidi"/>
      <w:bCs/>
      <w:kern w:val="2"/>
      <w:szCs w:val="22"/>
    </w:rPr>
  </w:style>
  <w:style w:type="character" w:customStyle="1" w:styleId="1119">
    <w:name w:val="Char Char122"/>
    <w:qFormat/>
    <w:locked/>
    <w:uiPriority w:val="0"/>
    <w:rPr>
      <w:rFonts w:ascii="Arial" w:hAnsi="Arial" w:eastAsia="宋体" w:cs="Arial"/>
      <w:vanish/>
      <w:kern w:val="2"/>
      <w:sz w:val="16"/>
      <w:szCs w:val="16"/>
      <w:lang w:val="en-US" w:eastAsia="zh-CN" w:bidi="ar-SA"/>
    </w:rPr>
  </w:style>
  <w:style w:type="character" w:customStyle="1" w:styleId="1120">
    <w:name w:val="Char Char132"/>
    <w:qFormat/>
    <w:uiPriority w:val="0"/>
    <w:rPr>
      <w:rFonts w:ascii="Arial" w:hAnsi="Arial" w:eastAsia="宋体"/>
      <w:b/>
      <w:sz w:val="36"/>
    </w:rPr>
  </w:style>
  <w:style w:type="character" w:customStyle="1" w:styleId="1121">
    <w:name w:val="标题-3 Char Char6"/>
    <w:qFormat/>
    <w:uiPriority w:val="0"/>
    <w:rPr>
      <w:rFonts w:ascii="Arial" w:hAnsi="Arial" w:eastAsia="宋体"/>
      <w:b/>
      <w:sz w:val="36"/>
      <w:lang w:val="en-US" w:eastAsia="zh-CN" w:bidi="ar-SA"/>
    </w:rPr>
  </w:style>
  <w:style w:type="character" w:customStyle="1" w:styleId="1122">
    <w:name w:val="纯文本 Char"/>
    <w:qFormat/>
    <w:uiPriority w:val="99"/>
    <w:rPr>
      <w:rFonts w:ascii="宋体" w:hAnsi="Courier New" w:eastAsia="宋体" w:cs="Courier New"/>
      <w:kern w:val="2"/>
      <w:sz w:val="21"/>
      <w:szCs w:val="21"/>
      <w:lang w:val="en-US" w:eastAsia="zh-CN" w:bidi="ar-SA"/>
    </w:rPr>
  </w:style>
  <w:style w:type="character" w:customStyle="1" w:styleId="1123">
    <w:name w:val="批注框文本 Char Char"/>
    <w:qFormat/>
    <w:uiPriority w:val="0"/>
    <w:rPr>
      <w:rFonts w:eastAsia="宋体"/>
      <w:kern w:val="2"/>
      <w:sz w:val="18"/>
      <w:szCs w:val="18"/>
      <w:lang w:val="en-US" w:eastAsia="zh-CN" w:bidi="ar-SA"/>
    </w:rPr>
  </w:style>
  <w:style w:type="character" w:customStyle="1" w:styleId="1124">
    <w:name w:val="font1"/>
    <w:qFormat/>
    <w:uiPriority w:val="0"/>
    <w:rPr>
      <w:rFonts w:ascii="Tahoma" w:hAnsi="Tahoma" w:eastAsia="宋体"/>
      <w:color w:val="333333"/>
      <w:kern w:val="2"/>
      <w:sz w:val="18"/>
      <w:szCs w:val="18"/>
      <w:u w:val="none"/>
      <w:lang w:val="en-US" w:eastAsia="zh-CN" w:bidi="ar-SA"/>
    </w:rPr>
  </w:style>
  <w:style w:type="character" w:customStyle="1" w:styleId="1125">
    <w:name w:val="正文首行缩进 Char Char Char Char Char Char Char Char Char Char Char Char Char Char Char Char Char Char1"/>
    <w:qFormat/>
    <w:uiPriority w:val="0"/>
    <w:rPr>
      <w:rFonts w:eastAsia="宋体"/>
      <w:kern w:val="2"/>
      <w:sz w:val="21"/>
      <w:lang w:val="en-US" w:eastAsia="zh-CN" w:bidi="ar-SA"/>
    </w:rPr>
  </w:style>
  <w:style w:type="character" w:customStyle="1" w:styleId="1126">
    <w:name w:val="批注文字 Char1"/>
    <w:qFormat/>
    <w:uiPriority w:val="99"/>
    <w:rPr>
      <w:rFonts w:eastAsia="宋体"/>
      <w:kern w:val="2"/>
      <w:sz w:val="24"/>
      <w:szCs w:val="24"/>
      <w:lang w:val="en-US" w:eastAsia="zh-CN" w:bidi="ar-SA"/>
    </w:rPr>
  </w:style>
  <w:style w:type="character" w:customStyle="1" w:styleId="1127">
    <w:name w:val="标题  2 Char Char"/>
    <w:qFormat/>
    <w:uiPriority w:val="0"/>
  </w:style>
  <w:style w:type="character" w:customStyle="1" w:styleId="1128">
    <w:name w:val="texttitle1"/>
    <w:qFormat/>
    <w:uiPriority w:val="0"/>
    <w:rPr>
      <w:b/>
      <w:bCs/>
      <w:color w:val="990000"/>
      <w:sz w:val="21"/>
      <w:szCs w:val="21"/>
    </w:rPr>
  </w:style>
  <w:style w:type="character" w:customStyle="1" w:styleId="1129">
    <w:name w:val="white_161"/>
    <w:qFormat/>
    <w:uiPriority w:val="0"/>
    <w:rPr>
      <w:rFonts w:eastAsia="宋体"/>
      <w:color w:val="666666"/>
      <w:kern w:val="2"/>
      <w:sz w:val="23"/>
      <w:szCs w:val="23"/>
      <w:lang w:val="en-US" w:eastAsia="zh-CN" w:bidi="ar-SA"/>
    </w:rPr>
  </w:style>
  <w:style w:type="character" w:customStyle="1" w:styleId="1130">
    <w:name w:val="lineitems1"/>
    <w:qFormat/>
    <w:uiPriority w:val="0"/>
    <w:rPr>
      <w:rFonts w:ascii="Tahoma" w:hAnsi="Tahoma" w:eastAsia="宋体"/>
      <w:kern w:val="2"/>
      <w:sz w:val="17"/>
      <w:szCs w:val="17"/>
      <w:lang w:val="en-US" w:eastAsia="zh-CN" w:bidi="ar-SA"/>
    </w:rPr>
  </w:style>
  <w:style w:type="character" w:customStyle="1" w:styleId="1131">
    <w:name w:val="宋体小四 Char Char"/>
    <w:link w:val="1132"/>
    <w:qFormat/>
    <w:uiPriority w:val="0"/>
    <w:rPr>
      <w:rFonts w:ascii="Arial" w:hAnsi="Arial"/>
      <w:sz w:val="24"/>
    </w:rPr>
  </w:style>
  <w:style w:type="paragraph" w:customStyle="1" w:styleId="1132">
    <w:name w:val="宋体小四"/>
    <w:basedOn w:val="1"/>
    <w:link w:val="1131"/>
    <w:qFormat/>
    <w:uiPriority w:val="0"/>
    <w:pPr>
      <w:widowControl w:val="0"/>
    </w:pPr>
    <w:rPr>
      <w:rFonts w:ascii="Arial" w:hAnsi="Arial" w:eastAsiaTheme="minorEastAsia" w:cstheme="minorBidi"/>
      <w:kern w:val="2"/>
      <w:szCs w:val="22"/>
    </w:rPr>
  </w:style>
  <w:style w:type="character" w:customStyle="1" w:styleId="1133">
    <w:name w:val="正文文本缩进 Char"/>
    <w:qFormat/>
    <w:uiPriority w:val="99"/>
    <w:rPr>
      <w:rFonts w:eastAsia="宋体"/>
      <w:kern w:val="2"/>
      <w:sz w:val="21"/>
      <w:szCs w:val="24"/>
      <w:lang w:val="en-US" w:eastAsia="zh-CN" w:bidi="ar-SA"/>
    </w:rPr>
  </w:style>
  <w:style w:type="character" w:customStyle="1" w:styleId="1134">
    <w:name w:val="标题 2 Char Char"/>
    <w:qFormat/>
    <w:uiPriority w:val="0"/>
    <w:rPr>
      <w:rFonts w:ascii="Arial" w:hAnsi="Arial" w:eastAsia="黑体"/>
      <w:b/>
      <w:bCs/>
      <w:kern w:val="2"/>
      <w:sz w:val="32"/>
      <w:szCs w:val="32"/>
      <w:lang w:val="en-US" w:eastAsia="zh-CN" w:bidi="ar-SA"/>
    </w:rPr>
  </w:style>
  <w:style w:type="character" w:customStyle="1" w:styleId="1135">
    <w:name w:val="手册-正文 Char Char Char Char Char1"/>
    <w:qFormat/>
    <w:uiPriority w:val="0"/>
    <w:rPr>
      <w:rFonts w:eastAsia="宋体"/>
      <w:sz w:val="22"/>
      <w:lang w:val="en-US" w:eastAsia="zh-CN" w:bidi="ar-SA"/>
    </w:rPr>
  </w:style>
  <w:style w:type="character" w:customStyle="1" w:styleId="1136">
    <w:name w:val="format_heading1"/>
    <w:qFormat/>
    <w:uiPriority w:val="0"/>
    <w:rPr>
      <w:rFonts w:hint="default" w:ascii="Verdana" w:hAnsi="Verdana"/>
      <w:color w:val="000000"/>
      <w:sz w:val="22"/>
      <w:szCs w:val="22"/>
    </w:rPr>
  </w:style>
  <w:style w:type="character" w:customStyle="1" w:styleId="1137">
    <w:name w:val="纯文本 Char1"/>
    <w:qFormat/>
    <w:uiPriority w:val="99"/>
    <w:rPr>
      <w:rFonts w:ascii="宋体" w:hAnsi="Courier New" w:eastAsia="宋体"/>
      <w:kern w:val="2"/>
      <w:sz w:val="21"/>
      <w:lang w:val="en-US" w:eastAsia="zh-CN" w:bidi="ar-SA"/>
    </w:rPr>
  </w:style>
  <w:style w:type="character" w:customStyle="1" w:styleId="1138">
    <w:name w:val="p111"/>
    <w:qFormat/>
    <w:uiPriority w:val="0"/>
    <w:rPr>
      <w:rFonts w:hint="default"/>
      <w:color w:val="000000"/>
      <w:sz w:val="22"/>
      <w:szCs w:val="22"/>
      <w:u w:val="none"/>
    </w:rPr>
  </w:style>
  <w:style w:type="character" w:customStyle="1" w:styleId="1139">
    <w:name w:val="Footer-Even Char1"/>
    <w:qFormat/>
    <w:uiPriority w:val="0"/>
    <w:rPr>
      <w:rFonts w:eastAsia="宋体"/>
      <w:kern w:val="2"/>
      <w:sz w:val="18"/>
      <w:szCs w:val="18"/>
      <w:lang w:val="en-US" w:eastAsia="zh-CN" w:bidi="ar-SA"/>
    </w:rPr>
  </w:style>
  <w:style w:type="character" w:customStyle="1" w:styleId="1140">
    <w:name w:val="normal12p1"/>
    <w:qFormat/>
    <w:uiPriority w:val="0"/>
    <w:rPr>
      <w:rFonts w:hint="default" w:ascii="Arial" w:hAnsi="Arial" w:cs="Arial"/>
      <w:color w:val="000000"/>
      <w:sz w:val="18"/>
      <w:szCs w:val="18"/>
      <w:u w:val="none"/>
    </w:rPr>
  </w:style>
  <w:style w:type="character" w:customStyle="1" w:styleId="1141">
    <w:name w:val="high-light-bg"/>
    <w:unhideWhenUsed/>
    <w:qFormat/>
    <w:uiPriority w:val="0"/>
    <w:rPr>
      <w:rFonts w:hint="default" w:ascii="Times New Roman"/>
    </w:rPr>
  </w:style>
  <w:style w:type="character" w:customStyle="1" w:styleId="1142">
    <w:name w:val="search1"/>
    <w:qFormat/>
    <w:uiPriority w:val="0"/>
    <w:rPr>
      <w:rFonts w:hint="default"/>
      <w:spacing w:val="335"/>
      <w:sz w:val="20"/>
      <w:szCs w:val="20"/>
    </w:rPr>
  </w:style>
  <w:style w:type="character" w:customStyle="1" w:styleId="1143">
    <w:name w:val="123标题下的小点 Char Char"/>
    <w:link w:val="1144"/>
    <w:qFormat/>
    <w:uiPriority w:val="0"/>
    <w:rPr>
      <w:rFonts w:ascii="宋体" w:hAnsi="宋体"/>
    </w:rPr>
  </w:style>
  <w:style w:type="paragraph" w:customStyle="1" w:styleId="1144">
    <w:name w:val="123标题下的小点"/>
    <w:basedOn w:val="1"/>
    <w:link w:val="1143"/>
    <w:qFormat/>
    <w:uiPriority w:val="0"/>
    <w:pPr>
      <w:widowControl w:val="0"/>
      <w:tabs>
        <w:tab w:val="left" w:pos="1260"/>
      </w:tabs>
      <w:ind w:left="1260" w:hanging="420"/>
    </w:pPr>
    <w:rPr>
      <w:rFonts w:eastAsiaTheme="minorEastAsia" w:cstheme="minorBidi"/>
      <w:kern w:val="2"/>
      <w:szCs w:val="22"/>
    </w:rPr>
  </w:style>
  <w:style w:type="character" w:customStyle="1" w:styleId="1145">
    <w:name w:val="标语"/>
    <w:qFormat/>
    <w:uiPriority w:val="0"/>
    <w:rPr>
      <w:i/>
      <w:spacing w:val="70"/>
    </w:rPr>
  </w:style>
  <w:style w:type="character" w:customStyle="1" w:styleId="1146">
    <w:name w:val="关键字"/>
    <w:qFormat/>
    <w:uiPriority w:val="0"/>
    <w:rPr>
      <w:rFonts w:eastAsia="宋体"/>
      <w:b/>
      <w:kern w:val="2"/>
      <w:sz w:val="21"/>
      <w:szCs w:val="24"/>
      <w:lang w:val="en-US" w:eastAsia="zh-CN" w:bidi="ar-SA"/>
    </w:rPr>
  </w:style>
  <w:style w:type="character" w:customStyle="1" w:styleId="1147">
    <w:name w:val="批注文字 Char Char"/>
    <w:qFormat/>
    <w:uiPriority w:val="0"/>
    <w:rPr>
      <w:rFonts w:eastAsia="宋体"/>
      <w:kern w:val="2"/>
      <w:sz w:val="24"/>
      <w:szCs w:val="24"/>
      <w:lang w:val="en-US" w:eastAsia="zh-CN" w:bidi="ar-SA"/>
    </w:rPr>
  </w:style>
  <w:style w:type="character" w:customStyle="1" w:styleId="1148">
    <w:name w:val="样式 标题 6我的标题6H6 Char Char"/>
    <w:link w:val="1149"/>
    <w:qFormat/>
    <w:uiPriority w:val="0"/>
    <w:rPr>
      <w:rFonts w:ascii="Calibri" w:hAnsi="Calibri" w:eastAsia="黑体"/>
      <w:sz w:val="24"/>
    </w:rPr>
  </w:style>
  <w:style w:type="paragraph" w:customStyle="1" w:styleId="1149">
    <w:name w:val="样式 标题 6我的标题6H6"/>
    <w:basedOn w:val="8"/>
    <w:link w:val="1148"/>
    <w:qFormat/>
    <w:uiPriority w:val="0"/>
    <w:pPr>
      <w:widowControl/>
      <w:tabs>
        <w:tab w:val="left" w:pos="1152"/>
      </w:tabs>
      <w:spacing w:before="156" w:beforeLines="50" w:after="156" w:afterLines="50" w:line="360" w:lineRule="auto"/>
      <w:ind w:firstLine="480"/>
      <w:jc w:val="left"/>
    </w:pPr>
    <w:rPr>
      <w:rFonts w:ascii="Calibri" w:hAnsi="Calibri" w:eastAsia="黑体" w:cstheme="minorBidi"/>
      <w:b w:val="0"/>
      <w:bCs w:val="0"/>
      <w:szCs w:val="22"/>
    </w:rPr>
  </w:style>
  <w:style w:type="character" w:customStyle="1" w:styleId="1150">
    <w:name w:val="小四正文 Char Char"/>
    <w:qFormat/>
    <w:uiPriority w:val="0"/>
    <w:rPr>
      <w:rFonts w:eastAsia="宋体" w:cs="Arial"/>
      <w:sz w:val="24"/>
      <w:szCs w:val="24"/>
      <w:lang w:val="en-US" w:eastAsia="en-US" w:bidi="en-US"/>
    </w:rPr>
  </w:style>
  <w:style w:type="character" w:customStyle="1" w:styleId="1151">
    <w:name w:val="样式 题注 + 宋体 小四 Char Char"/>
    <w:link w:val="1152"/>
    <w:qFormat/>
    <w:uiPriority w:val="0"/>
    <w:rPr>
      <w:rFonts w:ascii="宋体" w:hAnsi="宋体" w:eastAsia="黑体"/>
    </w:rPr>
  </w:style>
  <w:style w:type="paragraph" w:customStyle="1" w:styleId="1152">
    <w:name w:val="样式 题注 + 宋体 小四"/>
    <w:basedOn w:val="22"/>
    <w:link w:val="1151"/>
    <w:qFormat/>
    <w:uiPriority w:val="0"/>
    <w:pPr>
      <w:tabs>
        <w:tab w:val="left" w:pos="210"/>
      </w:tabs>
    </w:pPr>
    <w:rPr>
      <w:rFonts w:ascii="宋体" w:hAnsi="宋体" w:cstheme="minorBidi"/>
      <w:snapToGrid/>
      <w:spacing w:val="0"/>
      <w:szCs w:val="22"/>
    </w:rPr>
  </w:style>
  <w:style w:type="character" w:customStyle="1" w:styleId="1153">
    <w:name w:val="p121"/>
    <w:qFormat/>
    <w:uiPriority w:val="0"/>
    <w:rPr>
      <w:rFonts w:hint="default"/>
      <w:spacing w:val="270"/>
      <w:sz w:val="18"/>
      <w:szCs w:val="18"/>
    </w:rPr>
  </w:style>
  <w:style w:type="character" w:customStyle="1" w:styleId="1154">
    <w:name w:val="样式 样式 标题 4H4PIM 4bulletblbbh4sect 1.2.3.4Ref Heading 1rh1... + 小四 Char"/>
    <w:link w:val="1155"/>
    <w:qFormat/>
    <w:uiPriority w:val="0"/>
    <w:rPr>
      <w:rFonts w:ascii="宋体" w:hAnsi="宋体" w:eastAsia="Times New Roman"/>
    </w:rPr>
  </w:style>
  <w:style w:type="paragraph" w:customStyle="1" w:styleId="1155">
    <w:name w:val="样式 样式 标题 4H4PIM 4bulletblbbh4sect 1.2.3.4Ref Heading 1rh1... + 小四"/>
    <w:basedOn w:val="1156"/>
    <w:link w:val="1154"/>
    <w:qFormat/>
    <w:uiPriority w:val="0"/>
    <w:pPr>
      <w:tabs>
        <w:tab w:val="left" w:pos="780"/>
        <w:tab w:val="left" w:pos="2356"/>
      </w:tabs>
      <w:ind w:left="907" w:hanging="651"/>
    </w:pPr>
    <w:rPr>
      <w:rFonts w:eastAsia="Times New Roman" w:cstheme="minorBidi"/>
      <w:bCs w:val="0"/>
      <w:sz w:val="21"/>
      <w:szCs w:val="22"/>
    </w:rPr>
  </w:style>
  <w:style w:type="paragraph" w:customStyle="1" w:styleId="1156">
    <w:name w:val="样式 标题 4H4PIM 4bulletblbbh4sect 1.2.3.4Ref Heading 1rh1..."/>
    <w:basedOn w:val="6"/>
    <w:qFormat/>
    <w:uiPriority w:val="0"/>
    <w:pPr>
      <w:widowControl w:val="0"/>
      <w:tabs>
        <w:tab w:val="left" w:pos="2356"/>
        <w:tab w:val="clear" w:pos="420"/>
      </w:tabs>
      <w:ind w:left="550" w:hanging="340"/>
    </w:pPr>
    <w:rPr>
      <w:rFonts w:ascii="宋体" w:hAnsi="宋体" w:cs="Times New Roman"/>
      <w:kern w:val="2"/>
      <w:szCs w:val="20"/>
    </w:rPr>
  </w:style>
  <w:style w:type="character" w:customStyle="1" w:styleId="1157">
    <w:name w:val="二级条标题 Char Char"/>
    <w:link w:val="134"/>
    <w:qFormat/>
    <w:uiPriority w:val="0"/>
    <w:rPr>
      <w:rFonts w:ascii="黑体" w:hAnsi="Times New Roman" w:eastAsia="黑体" w:cs="Times New Roman"/>
      <w:kern w:val="0"/>
      <w:szCs w:val="21"/>
    </w:rPr>
  </w:style>
  <w:style w:type="character" w:customStyle="1" w:styleId="1158">
    <w:name w:val="Char Char382"/>
    <w:qFormat/>
    <w:uiPriority w:val="0"/>
    <w:rPr>
      <w:rFonts w:ascii="Arial" w:hAnsi="Arial" w:eastAsia="黑体"/>
      <w:b/>
      <w:bCs/>
      <w:kern w:val="2"/>
      <w:sz w:val="32"/>
      <w:szCs w:val="32"/>
      <w:lang w:val="en-US" w:eastAsia="zh-CN" w:bidi="ar-SA"/>
    </w:rPr>
  </w:style>
  <w:style w:type="character" w:customStyle="1" w:styleId="1159">
    <w:name w:val="Char Char322"/>
    <w:qFormat/>
    <w:uiPriority w:val="0"/>
    <w:rPr>
      <w:rFonts w:hint="default" w:ascii="Arial" w:hAnsi="Arial" w:eastAsia="黑体" w:cs="Arial"/>
      <w:kern w:val="2"/>
      <w:sz w:val="24"/>
      <w:szCs w:val="24"/>
      <w:lang w:val="en-US" w:eastAsia="zh-CN" w:bidi="ar-SA"/>
    </w:rPr>
  </w:style>
  <w:style w:type="character" w:customStyle="1" w:styleId="1160">
    <w:name w:val="Char Char210"/>
    <w:qFormat/>
    <w:locked/>
    <w:uiPriority w:val="0"/>
    <w:rPr>
      <w:rFonts w:ascii="宋体" w:hAnsi="宋体" w:eastAsia="宋体"/>
      <w:sz w:val="18"/>
      <w:szCs w:val="18"/>
      <w:lang w:val="en-US" w:eastAsia="zh-CN" w:bidi="ar-SA"/>
    </w:rPr>
  </w:style>
  <w:style w:type="character" w:customStyle="1" w:styleId="1161">
    <w:name w:val="段落正文 Char"/>
    <w:qFormat/>
    <w:uiPriority w:val="0"/>
    <w:rPr>
      <w:rFonts w:ascii="仿宋_GB2312" w:hAnsi="华文仿宋" w:eastAsia="仿宋_GB2312" w:cs="宋体"/>
      <w:kern w:val="2"/>
      <w:sz w:val="28"/>
      <w:szCs w:val="28"/>
      <w:lang w:val="en-US" w:eastAsia="zh-CN" w:bidi="ar-SA"/>
    </w:rPr>
  </w:style>
  <w:style w:type="character" w:customStyle="1" w:styleId="1162">
    <w:name w:val="Char Char372"/>
    <w:qFormat/>
    <w:uiPriority w:val="0"/>
    <w:rPr>
      <w:rFonts w:eastAsia="宋体"/>
      <w:b/>
      <w:bCs/>
      <w:kern w:val="2"/>
      <w:sz w:val="32"/>
      <w:szCs w:val="32"/>
      <w:lang w:val="en-US" w:eastAsia="zh-CN" w:bidi="ar-SA"/>
    </w:rPr>
  </w:style>
  <w:style w:type="character" w:customStyle="1" w:styleId="1163">
    <w:name w:val="我的正文Z Char Char"/>
    <w:link w:val="363"/>
    <w:qFormat/>
    <w:uiPriority w:val="0"/>
    <w:rPr>
      <w:rFonts w:eastAsia="宋体" w:cs="宋体"/>
      <w:color w:val="000000"/>
      <w:sz w:val="24"/>
    </w:rPr>
  </w:style>
  <w:style w:type="character" w:customStyle="1" w:styleId="1164">
    <w:name w:val="标题-3 Char Char11"/>
    <w:qFormat/>
    <w:uiPriority w:val="0"/>
    <w:rPr>
      <w:rFonts w:ascii="Arial" w:hAnsi="Arial" w:eastAsia="宋体"/>
      <w:b/>
      <w:sz w:val="36"/>
      <w:lang w:val="en-US" w:eastAsia="zh-CN" w:bidi="ar-SA"/>
    </w:rPr>
  </w:style>
  <w:style w:type="paragraph" w:customStyle="1" w:styleId="1165">
    <w:name w:val="样式 样式 标题 5 + +"/>
    <w:basedOn w:val="1166"/>
    <w:next w:val="1"/>
    <w:qFormat/>
    <w:uiPriority w:val="0"/>
    <w:pPr>
      <w:tabs>
        <w:tab w:val="left" w:pos="2781"/>
      </w:tabs>
    </w:pPr>
  </w:style>
  <w:style w:type="paragraph" w:customStyle="1" w:styleId="1166">
    <w:name w:val="样式 标题 5 +"/>
    <w:basedOn w:val="7"/>
    <w:qFormat/>
    <w:uiPriority w:val="0"/>
    <w:pPr>
      <w:keepLines w:val="0"/>
      <w:widowControl w:val="0"/>
      <w:tabs>
        <w:tab w:val="left" w:pos="2781"/>
        <w:tab w:val="clear" w:pos="510"/>
      </w:tabs>
      <w:snapToGrid w:val="0"/>
      <w:spacing w:before="210" w:after="210"/>
    </w:pPr>
    <w:rPr>
      <w:rFonts w:cs="Times New Roman"/>
      <w:bCs w:val="0"/>
      <w:kern w:val="21"/>
      <w:szCs w:val="24"/>
    </w:rPr>
  </w:style>
  <w:style w:type="paragraph" w:customStyle="1" w:styleId="1167">
    <w:name w:val="xl148"/>
    <w:basedOn w:val="1"/>
    <w:qFormat/>
    <w:uiPriority w:val="0"/>
    <w:pPr>
      <w:pBdr>
        <w:bottom w:val="single" w:color="auto" w:sz="4" w:space="0"/>
      </w:pBdr>
      <w:spacing w:before="100" w:beforeAutospacing="1" w:after="100" w:afterAutospacing="1"/>
      <w:jc w:val="right"/>
      <w:textAlignment w:val="center"/>
    </w:pPr>
    <w:rPr>
      <w:sz w:val="20"/>
      <w:szCs w:val="20"/>
    </w:rPr>
  </w:style>
  <w:style w:type="paragraph" w:customStyle="1" w:styleId="1168">
    <w:name w:val="font11"/>
    <w:basedOn w:val="1"/>
    <w:qFormat/>
    <w:uiPriority w:val="0"/>
    <w:pPr>
      <w:spacing w:before="100" w:beforeAutospacing="1" w:after="100" w:afterAutospacing="1"/>
    </w:pPr>
    <w:rPr>
      <w:rFonts w:cs="Times New Roman"/>
      <w:sz w:val="22"/>
      <w:szCs w:val="22"/>
    </w:rPr>
  </w:style>
  <w:style w:type="paragraph" w:customStyle="1" w:styleId="1169">
    <w:name w:val="标题 11"/>
    <w:basedOn w:val="1"/>
    <w:qFormat/>
    <w:uiPriority w:val="0"/>
    <w:pPr>
      <w:keepNext/>
      <w:keepLines/>
      <w:widowControl w:val="0"/>
      <w:spacing w:before="340" w:after="330" w:line="578" w:lineRule="atLeast"/>
    </w:pPr>
    <w:rPr>
      <w:rFonts w:ascii="Arial" w:hAnsi="Arial" w:eastAsia="黑体" w:cs="Times New Roman"/>
      <w:b/>
      <w:spacing w:val="2"/>
      <w:kern w:val="44"/>
      <w:sz w:val="36"/>
      <w:szCs w:val="20"/>
    </w:rPr>
  </w:style>
  <w:style w:type="paragraph" w:customStyle="1" w:styleId="1170">
    <w:name w:val="new正文"/>
    <w:basedOn w:val="337"/>
    <w:next w:val="1171"/>
    <w:qFormat/>
    <w:uiPriority w:val="99"/>
    <w:pPr>
      <w:ind w:firstLine="200"/>
    </w:pPr>
    <w:rPr>
      <w:rFonts w:ascii="Verdana" w:hAnsi="Verdana"/>
    </w:rPr>
  </w:style>
  <w:style w:type="paragraph" w:customStyle="1" w:styleId="1171">
    <w:name w:val="新正文"/>
    <w:basedOn w:val="1"/>
    <w:qFormat/>
    <w:uiPriority w:val="0"/>
    <w:pPr>
      <w:widowControl w:val="0"/>
      <w:spacing w:after="120"/>
      <w:ind w:firstLine="540"/>
    </w:pPr>
    <w:rPr>
      <w:rFonts w:cs="Times New Roman"/>
      <w:spacing w:val="10"/>
      <w:kern w:val="2"/>
    </w:rPr>
  </w:style>
  <w:style w:type="paragraph" w:customStyle="1" w:styleId="1172">
    <w:name w:val="Char Char Char Char1 Char Char Char Char Char Char Char Char Char Char Char"/>
    <w:basedOn w:val="1"/>
    <w:qFormat/>
    <w:uiPriority w:val="0"/>
    <w:pPr>
      <w:spacing w:after="160" w:line="240" w:lineRule="exact"/>
    </w:pPr>
    <w:rPr>
      <w:rFonts w:ascii="Verdana" w:hAnsi="Verdana" w:eastAsia="仿宋_GB2312" w:cs="Times New Roman"/>
      <w:szCs w:val="20"/>
      <w:lang w:eastAsia="en-US"/>
    </w:rPr>
  </w:style>
  <w:style w:type="character" w:customStyle="1" w:styleId="1173">
    <w:name w:val="纯文本 Char3"/>
    <w:basedOn w:val="97"/>
    <w:semiHidden/>
    <w:qFormat/>
    <w:uiPriority w:val="99"/>
    <w:rPr>
      <w:rFonts w:ascii="宋体" w:hAnsi="Courier New" w:eastAsia="宋体" w:cs="Courier New"/>
      <w:kern w:val="0"/>
      <w:szCs w:val="21"/>
    </w:rPr>
  </w:style>
  <w:style w:type="character" w:customStyle="1" w:styleId="1174">
    <w:name w:val="纯文本 字符"/>
    <w:basedOn w:val="97"/>
    <w:semiHidden/>
    <w:qFormat/>
    <w:uiPriority w:val="99"/>
    <w:rPr>
      <w:rFonts w:hAnsi="Courier New" w:asciiTheme="minorEastAsia" w:cstheme="minorEastAsia"/>
      <w:kern w:val="0"/>
      <w:sz w:val="24"/>
    </w:rPr>
  </w:style>
  <w:style w:type="paragraph" w:customStyle="1" w:styleId="1175">
    <w:name w:val="Char1 Char Char Char Char Char Char Char Char1 Char Char Char"/>
    <w:basedOn w:val="1"/>
    <w:qFormat/>
    <w:uiPriority w:val="0"/>
    <w:pPr>
      <w:widowControl w:val="0"/>
      <w:tabs>
        <w:tab w:val="left" w:pos="4665"/>
        <w:tab w:val="left" w:pos="8970"/>
      </w:tabs>
      <w:ind w:firstLine="400"/>
    </w:pPr>
    <w:rPr>
      <w:rFonts w:ascii="Tahoma" w:hAnsi="Tahoma" w:cs="Times New Roman"/>
      <w:kern w:val="2"/>
      <w:szCs w:val="20"/>
    </w:rPr>
  </w:style>
  <w:style w:type="paragraph" w:customStyle="1" w:styleId="1176">
    <w:name w:val="正文首行缩进1"/>
    <w:basedOn w:val="34"/>
    <w:qFormat/>
    <w:uiPriority w:val="0"/>
    <w:pPr>
      <w:autoSpaceDE w:val="0"/>
      <w:autoSpaceDN w:val="0"/>
      <w:adjustRightInd w:val="0"/>
      <w:textAlignment w:val="baseline"/>
    </w:pPr>
    <w:rPr>
      <w:rFonts w:ascii="Times New Roman" w:hAnsi="Times New Roman" w:eastAsia="宋体" w:cs="Times New Roman"/>
      <w:szCs w:val="20"/>
    </w:rPr>
  </w:style>
  <w:style w:type="paragraph" w:customStyle="1" w:styleId="1177">
    <w:name w:val="zmx标题2"/>
    <w:next w:val="1"/>
    <w:qFormat/>
    <w:uiPriority w:val="0"/>
    <w:pPr>
      <w:keepNext/>
      <w:spacing w:before="360" w:after="120"/>
      <w:outlineLvl w:val="2"/>
    </w:pPr>
    <w:rPr>
      <w:rFonts w:ascii="Arial" w:hAnsi="Arial" w:eastAsia="宋体" w:cs="Times New Roman"/>
      <w:b/>
      <w:sz w:val="30"/>
      <w:lang w:val="en-US" w:eastAsia="zh-CN" w:bidi="ar-SA"/>
      <w14:shadow w14:blurRad="50800" w14:dist="38100" w14:dir="2700000" w14:sx="100000" w14:sy="100000" w14:kx="0" w14:ky="0" w14:algn="tl">
        <w14:srgbClr w14:val="000000">
          <w14:alpha w14:val="60000"/>
        </w14:srgbClr>
      </w14:shadow>
    </w:rPr>
  </w:style>
  <w:style w:type="paragraph" w:customStyle="1" w:styleId="1178">
    <w:name w:val="论文参考文献"/>
    <w:basedOn w:val="34"/>
    <w:qFormat/>
    <w:uiPriority w:val="0"/>
    <w:pPr>
      <w:adjustRightInd w:val="0"/>
      <w:snapToGrid w:val="0"/>
      <w:spacing w:after="0" w:line="300" w:lineRule="auto"/>
      <w:ind w:firstLine="200"/>
    </w:pPr>
    <w:rPr>
      <w:rFonts w:ascii="Times New Roman" w:hAnsi="Times New Roman" w:eastAsia="宋体" w:cs="Times New Roman"/>
      <w:szCs w:val="20"/>
    </w:rPr>
  </w:style>
  <w:style w:type="paragraph" w:customStyle="1" w:styleId="1179">
    <w:name w:val="collapsed"/>
    <w:basedOn w:val="1"/>
    <w:qFormat/>
    <w:uiPriority w:val="0"/>
    <w:pPr>
      <w:spacing w:before="100" w:beforeAutospacing="1" w:after="100" w:afterAutospacing="1"/>
    </w:pPr>
    <w:rPr>
      <w:rFonts w:ascii="Arial Unicode MS" w:hAnsi="Arial Unicode MS" w:cs="Times New Roman"/>
      <w:vanish/>
      <w:szCs w:val="18"/>
    </w:rPr>
  </w:style>
  <w:style w:type="paragraph" w:customStyle="1" w:styleId="1180">
    <w:name w:val="样式 标题 2标题 2 CharH2h22Header 2l2Level 2 HeadSmall Chapter...1"/>
    <w:basedOn w:val="4"/>
    <w:qFormat/>
    <w:uiPriority w:val="0"/>
    <w:pPr>
      <w:widowControl w:val="0"/>
      <w:tabs>
        <w:tab w:val="left" w:pos="992"/>
      </w:tabs>
      <w:spacing w:before="260" w:beforeLines="0" w:after="260" w:afterLines="0" w:line="416" w:lineRule="auto"/>
      <w:ind w:left="992" w:hanging="567"/>
    </w:pPr>
    <w:rPr>
      <w:rFonts w:ascii="Arial" w:hAnsi="Arial" w:cs="Times New Roman"/>
      <w:kern w:val="2"/>
      <w:sz w:val="32"/>
    </w:rPr>
  </w:style>
  <w:style w:type="paragraph" w:customStyle="1" w:styleId="1181">
    <w:name w:val="文档标题"/>
    <w:next w:val="1"/>
    <w:qFormat/>
    <w:uiPriority w:val="0"/>
    <w:pPr>
      <w:spacing w:before="156" w:beforeLines="50" w:after="312" w:afterLines="100"/>
      <w:jc w:val="center"/>
      <w:outlineLvl w:val="0"/>
    </w:pPr>
    <w:rPr>
      <w:rFonts w:ascii="Times New Roman" w:hAnsi="Times New Roman" w:eastAsia="黑体" w:cs="Times New Roman"/>
      <w:b/>
      <w:spacing w:val="10"/>
      <w:sz w:val="44"/>
      <w:lang w:val="en-US" w:eastAsia="zh-CN" w:bidi="ar-SA"/>
    </w:rPr>
  </w:style>
  <w:style w:type="character" w:customStyle="1" w:styleId="1182">
    <w:name w:val="称呼 Char1"/>
    <w:basedOn w:val="97"/>
    <w:semiHidden/>
    <w:qFormat/>
    <w:uiPriority w:val="99"/>
    <w:rPr>
      <w:rFonts w:ascii="Times New Roman" w:hAnsi="Times New Roman" w:eastAsia="宋体" w:cs="宋体"/>
      <w:kern w:val="0"/>
      <w:szCs w:val="24"/>
    </w:rPr>
  </w:style>
  <w:style w:type="character" w:customStyle="1" w:styleId="1183">
    <w:name w:val="称呼 字符"/>
    <w:basedOn w:val="97"/>
    <w:semiHidden/>
    <w:qFormat/>
    <w:uiPriority w:val="99"/>
    <w:rPr>
      <w:rFonts w:ascii="宋体" w:hAnsi="宋体" w:eastAsia="宋体" w:cs="宋体"/>
      <w:kern w:val="0"/>
      <w:sz w:val="24"/>
    </w:rPr>
  </w:style>
  <w:style w:type="character" w:customStyle="1" w:styleId="1184">
    <w:name w:val="宏文本 Char1"/>
    <w:basedOn w:val="97"/>
    <w:semiHidden/>
    <w:qFormat/>
    <w:uiPriority w:val="99"/>
    <w:rPr>
      <w:rFonts w:ascii="Courier New" w:hAnsi="Courier New" w:eastAsia="宋体" w:cs="Courier New"/>
      <w:kern w:val="0"/>
      <w:sz w:val="24"/>
      <w:szCs w:val="24"/>
    </w:rPr>
  </w:style>
  <w:style w:type="character" w:customStyle="1" w:styleId="1185">
    <w:name w:val="宏文本 字符"/>
    <w:basedOn w:val="97"/>
    <w:semiHidden/>
    <w:qFormat/>
    <w:uiPriority w:val="99"/>
    <w:rPr>
      <w:rFonts w:ascii="Courier New" w:hAnsi="Courier New" w:eastAsia="宋体" w:cs="Courier New"/>
      <w:kern w:val="0"/>
      <w:sz w:val="24"/>
    </w:rPr>
  </w:style>
  <w:style w:type="character" w:customStyle="1" w:styleId="1186">
    <w:name w:val="签名 Char1"/>
    <w:basedOn w:val="97"/>
    <w:semiHidden/>
    <w:qFormat/>
    <w:uiPriority w:val="99"/>
    <w:rPr>
      <w:rFonts w:ascii="Times New Roman" w:hAnsi="Times New Roman" w:eastAsia="宋体" w:cs="宋体"/>
      <w:kern w:val="0"/>
      <w:szCs w:val="24"/>
    </w:rPr>
  </w:style>
  <w:style w:type="character" w:customStyle="1" w:styleId="1187">
    <w:name w:val="签名 字符"/>
    <w:basedOn w:val="97"/>
    <w:semiHidden/>
    <w:qFormat/>
    <w:uiPriority w:val="99"/>
    <w:rPr>
      <w:rFonts w:ascii="宋体" w:hAnsi="宋体" w:eastAsia="宋体" w:cs="宋体"/>
      <w:kern w:val="0"/>
      <w:sz w:val="24"/>
    </w:rPr>
  </w:style>
  <w:style w:type="paragraph" w:customStyle="1" w:styleId="1188">
    <w:name w:val="Char Char Char Char Char Char1 Char Char"/>
    <w:basedOn w:val="1"/>
    <w:qFormat/>
    <w:uiPriority w:val="0"/>
    <w:pPr>
      <w:spacing w:after="160" w:line="240" w:lineRule="exact"/>
      <w:ind w:left="264" w:firstLine="280"/>
    </w:pPr>
    <w:rPr>
      <w:rFonts w:ascii="Verdana" w:hAnsi="Verdana" w:cs="Times New Roman"/>
      <w:b/>
      <w:bCs/>
      <w:szCs w:val="20"/>
      <w:lang w:eastAsia="en-US"/>
    </w:rPr>
  </w:style>
  <w:style w:type="paragraph" w:customStyle="1" w:styleId="1189">
    <w:name w:val="~Bullet #2 Subtext"/>
    <w:basedOn w:val="1190"/>
    <w:qFormat/>
    <w:uiPriority w:val="0"/>
    <w:pPr>
      <w:tabs>
        <w:tab w:val="left" w:pos="360"/>
        <w:tab w:val="left" w:pos="720"/>
        <w:tab w:val="left" w:pos="1250"/>
      </w:tabs>
      <w:ind w:left="720" w:firstLine="0"/>
    </w:pPr>
  </w:style>
  <w:style w:type="paragraph" w:customStyle="1" w:styleId="1190">
    <w:name w:val="~Bullet #2 Single"/>
    <w:basedOn w:val="1191"/>
    <w:qFormat/>
    <w:uiPriority w:val="0"/>
    <w:pPr>
      <w:tabs>
        <w:tab w:val="left" w:pos="360"/>
        <w:tab w:val="left" w:pos="720"/>
        <w:tab w:val="left" w:pos="1250"/>
      </w:tabs>
    </w:pPr>
    <w:rPr>
      <w:color w:val="00637A"/>
    </w:rPr>
  </w:style>
  <w:style w:type="paragraph" w:customStyle="1" w:styleId="1191">
    <w:name w:val="*Bullet #2 Single"/>
    <w:basedOn w:val="1192"/>
    <w:qFormat/>
    <w:uiPriority w:val="0"/>
    <w:pPr>
      <w:tabs>
        <w:tab w:val="left" w:pos="360"/>
        <w:tab w:val="left" w:pos="720"/>
        <w:tab w:val="left" w:pos="1250"/>
      </w:tabs>
      <w:ind w:left="113" w:firstLine="57"/>
    </w:pPr>
  </w:style>
  <w:style w:type="paragraph" w:customStyle="1" w:styleId="1192">
    <w:name w:val="*Bullet #1 Single"/>
    <w:basedOn w:val="1"/>
    <w:qFormat/>
    <w:uiPriority w:val="0"/>
    <w:pPr>
      <w:tabs>
        <w:tab w:val="left" w:pos="360"/>
      </w:tabs>
      <w:ind w:left="360" w:hanging="360"/>
    </w:pPr>
    <w:rPr>
      <w:rFonts w:ascii="Arial" w:hAnsi="Arial" w:cs="Times New Roman"/>
      <w:color w:val="000000"/>
      <w:szCs w:val="20"/>
      <w:lang w:eastAsia="en-US"/>
    </w:rPr>
  </w:style>
  <w:style w:type="paragraph" w:customStyle="1" w:styleId="1193">
    <w:name w:val="xl48"/>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194">
    <w:name w:val="细目"/>
    <w:basedOn w:val="1"/>
    <w:qFormat/>
    <w:uiPriority w:val="0"/>
    <w:pPr>
      <w:widowControl w:val="0"/>
      <w:tabs>
        <w:tab w:val="left" w:pos="945"/>
      </w:tabs>
      <w:snapToGrid w:val="0"/>
      <w:spacing w:before="240" w:after="120" w:line="320" w:lineRule="exact"/>
      <w:ind w:left="945" w:hanging="420"/>
    </w:pPr>
    <w:rPr>
      <w:rFonts w:hAnsi="Arial" w:cs="Times New Roman"/>
      <w:bCs/>
      <w:spacing w:val="10"/>
      <w:szCs w:val="20"/>
    </w:rPr>
  </w:style>
  <w:style w:type="paragraph" w:customStyle="1" w:styleId="1195">
    <w:name w:val="*Table Text 3"/>
    <w:basedOn w:val="1196"/>
    <w:qFormat/>
    <w:uiPriority w:val="0"/>
    <w:rPr>
      <w:sz w:val="14"/>
      <w:szCs w:val="14"/>
    </w:rPr>
  </w:style>
  <w:style w:type="paragraph" w:customStyle="1" w:styleId="1196">
    <w:name w:val="*Table Text"/>
    <w:qFormat/>
    <w:uiPriority w:val="0"/>
    <w:pPr>
      <w:spacing w:line="240" w:lineRule="atLeast"/>
    </w:pPr>
    <w:rPr>
      <w:rFonts w:ascii="Arial" w:hAnsi="Arial" w:eastAsia="宋体" w:cs="Times New Roman"/>
      <w:sz w:val="18"/>
      <w:szCs w:val="24"/>
      <w:lang w:val="en-US" w:eastAsia="en-US" w:bidi="ar-SA"/>
    </w:rPr>
  </w:style>
  <w:style w:type="paragraph" w:customStyle="1" w:styleId="1197">
    <w:name w:val="样式 小四 首行缩进:  0.85 厘米 右侧:  0.03 厘米 行距: 1.5 倍行距"/>
    <w:basedOn w:val="1"/>
    <w:qFormat/>
    <w:uiPriority w:val="0"/>
    <w:pPr>
      <w:widowControl w:val="0"/>
      <w:ind w:right="17" w:firstLine="482"/>
    </w:pPr>
    <w:rPr>
      <w:kern w:val="2"/>
      <w:szCs w:val="20"/>
    </w:rPr>
  </w:style>
  <w:style w:type="character" w:customStyle="1" w:styleId="1198">
    <w:name w:val="HTML 预设格式 字符"/>
    <w:basedOn w:val="97"/>
    <w:semiHidden/>
    <w:qFormat/>
    <w:uiPriority w:val="99"/>
    <w:rPr>
      <w:rFonts w:ascii="Courier New" w:hAnsi="Courier New" w:eastAsia="宋体" w:cs="Courier New"/>
      <w:kern w:val="0"/>
      <w:sz w:val="20"/>
      <w:szCs w:val="20"/>
    </w:rPr>
  </w:style>
  <w:style w:type="paragraph" w:customStyle="1" w:styleId="1199">
    <w:name w:val="1"/>
    <w:qFormat/>
    <w:uiPriority w:val="99"/>
    <w:pPr>
      <w:widowControl w:val="0"/>
      <w:jc w:val="both"/>
    </w:pPr>
    <w:rPr>
      <w:rFonts w:asciiTheme="minorHAnsi" w:hAnsiTheme="minorHAnsi" w:eastAsiaTheme="minorEastAsia" w:cstheme="minorBidi"/>
      <w:kern w:val="2"/>
      <w:sz w:val="21"/>
      <w:szCs w:val="24"/>
      <w:lang w:val="en-US" w:eastAsia="zh-CN" w:bidi="ar-SA"/>
    </w:rPr>
  </w:style>
  <w:style w:type="paragraph" w:customStyle="1" w:styleId="1200">
    <w:name w:val="MPara-4th Line"/>
    <w:basedOn w:val="1"/>
    <w:qFormat/>
    <w:uiPriority w:val="0"/>
    <w:pPr>
      <w:widowControl w:val="0"/>
      <w:tabs>
        <w:tab w:val="left" w:pos="-1440"/>
        <w:tab w:val="left" w:pos="-720"/>
        <w:tab w:val="left" w:pos="284"/>
        <w:tab w:val="left" w:pos="709"/>
        <w:tab w:val="left" w:pos="1080"/>
        <w:tab w:val="left" w:pos="1440"/>
        <w:tab w:val="left" w:pos="1800"/>
        <w:tab w:val="left" w:pos="2127"/>
        <w:tab w:val="left" w:pos="2552"/>
        <w:tab w:val="left" w:pos="2880"/>
        <w:tab w:val="left" w:pos="3240"/>
        <w:tab w:val="left" w:pos="3600"/>
        <w:tab w:val="left" w:pos="3960"/>
        <w:tab w:val="left" w:pos="4320"/>
        <w:tab w:val="left" w:pos="4678"/>
        <w:tab w:val="left" w:pos="5040"/>
        <w:tab w:val="left" w:pos="5400"/>
        <w:tab w:val="left" w:pos="5760"/>
      </w:tabs>
      <w:ind w:left="2410" w:right="1418" w:hanging="2410"/>
    </w:pPr>
    <w:rPr>
      <w:rFonts w:ascii="CG Times" w:hAnsi="CG Times" w:cs="Times New Roman"/>
      <w:sz w:val="22"/>
      <w:szCs w:val="20"/>
      <w:lang w:eastAsia="en-US"/>
    </w:rPr>
  </w:style>
  <w:style w:type="paragraph" w:customStyle="1" w:styleId="1201">
    <w:name w:val="dir"/>
    <w:basedOn w:val="1"/>
    <w:qFormat/>
    <w:uiPriority w:val="0"/>
    <w:pPr>
      <w:spacing w:before="100" w:beforeAutospacing="1" w:after="100" w:afterAutospacing="1"/>
    </w:pPr>
    <w:rPr>
      <w:rFonts w:hint="eastAsia" w:cs="楷体_GB2312"/>
      <w:b/>
      <w:bCs/>
      <w:sz w:val="22"/>
      <w:szCs w:val="22"/>
    </w:rPr>
  </w:style>
  <w:style w:type="paragraph" w:customStyle="1" w:styleId="1202">
    <w:name w:val="Char Char Char1 Char Char Char1"/>
    <w:basedOn w:val="1"/>
    <w:qFormat/>
    <w:uiPriority w:val="0"/>
    <w:pPr>
      <w:spacing w:after="160" w:line="240" w:lineRule="exact"/>
    </w:pPr>
    <w:rPr>
      <w:rFonts w:ascii="Verdana" w:hAnsi="Verdana" w:cs="Times New Roman"/>
      <w:szCs w:val="20"/>
      <w:lang w:eastAsia="en-US"/>
    </w:rPr>
  </w:style>
  <w:style w:type="paragraph" w:customStyle="1" w:styleId="1203">
    <w:name w:val="back1"/>
    <w:basedOn w:val="1"/>
    <w:qFormat/>
    <w:uiPriority w:val="0"/>
    <w:pPr>
      <w:spacing w:before="100" w:beforeAutospacing="1" w:after="100" w:afterAutospacing="1"/>
    </w:pPr>
    <w:rPr>
      <w:rFonts w:ascii="Arial Unicode MS" w:hAnsi="Arial Unicode MS" w:cs="Times New Roman"/>
      <w:szCs w:val="18"/>
    </w:rPr>
  </w:style>
  <w:style w:type="paragraph" w:customStyle="1" w:styleId="1204">
    <w:name w:val="样式 段后: 0 磅 行距: 单倍行距"/>
    <w:basedOn w:val="1"/>
    <w:qFormat/>
    <w:uiPriority w:val="0"/>
    <w:pPr>
      <w:widowControl w:val="0"/>
      <w:adjustRightInd w:val="0"/>
      <w:ind w:firstLine="499"/>
      <w:textAlignment w:val="baseline"/>
    </w:pPr>
    <w:rPr>
      <w:rFonts w:cs="Times New Roman"/>
      <w:kern w:val="2"/>
      <w:szCs w:val="20"/>
    </w:rPr>
  </w:style>
  <w:style w:type="paragraph" w:customStyle="1" w:styleId="1205">
    <w:name w:val="p_imagecaption"/>
    <w:basedOn w:val="1"/>
    <w:qFormat/>
    <w:uiPriority w:val="0"/>
    <w:pPr>
      <w:spacing w:before="100" w:beforeAutospacing="1" w:after="100" w:afterAutospacing="1"/>
    </w:pPr>
  </w:style>
  <w:style w:type="paragraph" w:customStyle="1" w:styleId="1206">
    <w:name w:val="样式 标题 7正"/>
    <w:basedOn w:val="1"/>
    <w:qFormat/>
    <w:uiPriority w:val="0"/>
    <w:pPr>
      <w:keepNext/>
      <w:keepLines/>
      <w:widowControl w:val="0"/>
      <w:spacing w:before="240" w:after="64" w:line="319" w:lineRule="auto"/>
      <w:ind w:firstLine="482"/>
      <w:outlineLvl w:val="6"/>
    </w:pPr>
    <w:rPr>
      <w:b/>
      <w:bCs/>
      <w:kern w:val="2"/>
      <w:szCs w:val="20"/>
    </w:rPr>
  </w:style>
  <w:style w:type="paragraph" w:customStyle="1" w:styleId="1207">
    <w:name w:val="正文8"/>
    <w:basedOn w:val="404"/>
    <w:qFormat/>
    <w:uiPriority w:val="0"/>
    <w:pPr>
      <w:tabs>
        <w:tab w:val="clear" w:pos="840"/>
      </w:tabs>
      <w:ind w:left="1176" w:leftChars="0" w:firstLine="0"/>
    </w:pPr>
  </w:style>
  <w:style w:type="paragraph" w:customStyle="1" w:styleId="1208">
    <w:name w:val="表格数据"/>
    <w:qFormat/>
    <w:uiPriority w:val="0"/>
    <w:rPr>
      <w:rFonts w:ascii="Times New Roman" w:hAnsi="Times New Roman" w:eastAsia="宋体" w:cs="Times New Roman"/>
      <w:kern w:val="2"/>
      <w:sz w:val="21"/>
      <w:lang w:val="en-US" w:eastAsia="zh-CN" w:bidi="ar-SA"/>
    </w:rPr>
  </w:style>
  <w:style w:type="paragraph" w:customStyle="1" w:styleId="1209">
    <w:name w:val="CM20"/>
    <w:basedOn w:val="319"/>
    <w:next w:val="319"/>
    <w:qFormat/>
    <w:uiPriority w:val="0"/>
    <w:pPr>
      <w:spacing w:after="115"/>
    </w:pPr>
    <w:rPr>
      <w:rFonts w:ascii=".a..DD.." w:hAnsi="Times New Roman" w:eastAsia=".a..DD.." w:cs="Times New Roman"/>
      <w:color w:val="auto"/>
    </w:rPr>
  </w:style>
  <w:style w:type="paragraph" w:customStyle="1" w:styleId="1210">
    <w:name w:val="back12"/>
    <w:basedOn w:val="1"/>
    <w:qFormat/>
    <w:uiPriority w:val="0"/>
    <w:pPr>
      <w:spacing w:before="100" w:beforeAutospacing="1" w:after="100" w:afterAutospacing="1"/>
    </w:pPr>
    <w:rPr>
      <w:rFonts w:ascii="Arial Unicode MS" w:hAnsi="Arial Unicode MS" w:cs="Times New Roman"/>
      <w:szCs w:val="18"/>
    </w:rPr>
  </w:style>
  <w:style w:type="paragraph" w:customStyle="1" w:styleId="1211">
    <w:name w:val="样式 宋体 小四 行距: 1.5 倍行距"/>
    <w:basedOn w:val="1"/>
    <w:qFormat/>
    <w:uiPriority w:val="0"/>
    <w:pPr>
      <w:widowControl w:val="0"/>
    </w:pPr>
    <w:rPr>
      <w:kern w:val="2"/>
      <w:szCs w:val="20"/>
    </w:rPr>
  </w:style>
  <w:style w:type="paragraph" w:customStyle="1" w:styleId="1212">
    <w:name w:val="font6"/>
    <w:basedOn w:val="1"/>
    <w:qFormat/>
    <w:uiPriority w:val="0"/>
    <w:pPr>
      <w:spacing w:before="100" w:beforeAutospacing="1" w:after="100" w:afterAutospacing="1"/>
    </w:pPr>
    <w:rPr>
      <w:rFonts w:hint="eastAsia" w:cs="Times New Roman"/>
      <w:sz w:val="22"/>
      <w:szCs w:val="22"/>
    </w:rPr>
  </w:style>
  <w:style w:type="paragraph" w:customStyle="1" w:styleId="1213">
    <w:name w:val="标题 32"/>
    <w:basedOn w:val="319"/>
    <w:next w:val="319"/>
    <w:qFormat/>
    <w:uiPriority w:val="0"/>
    <w:rPr>
      <w:rFonts w:ascii="Arial,BoldItalic" w:hAnsi="Arial,BoldItalic" w:cs="Times New Roman"/>
      <w:color w:val="auto"/>
    </w:rPr>
  </w:style>
  <w:style w:type="paragraph" w:customStyle="1" w:styleId="1214">
    <w:name w:val="La2b"/>
    <w:basedOn w:val="1"/>
    <w:qFormat/>
    <w:uiPriority w:val="0"/>
    <w:pPr>
      <w:widowControl w:val="0"/>
      <w:tabs>
        <w:tab w:val="left" w:pos="821"/>
        <w:tab w:val="left" w:pos="900"/>
      </w:tabs>
      <w:ind w:left="605"/>
    </w:pPr>
    <w:rPr>
      <w:rFonts w:cs="Times New Roman"/>
      <w:b/>
      <w:bCs/>
      <w:kern w:val="2"/>
    </w:rPr>
  </w:style>
  <w:style w:type="paragraph" w:customStyle="1" w:styleId="1215">
    <w:name w:val="xl156"/>
    <w:basedOn w:val="1"/>
    <w:qFormat/>
    <w:uiPriority w:val="0"/>
    <w:pPr>
      <w:pBdr>
        <w:top w:val="single" w:color="auto" w:sz="4" w:space="0"/>
        <w:left w:val="single" w:color="auto" w:sz="4" w:space="0"/>
        <w:bottom w:val="single" w:color="auto" w:sz="4" w:space="0"/>
      </w:pBdr>
      <w:shd w:val="clear" w:color="auto" w:fill="FFFF99"/>
      <w:spacing w:before="100" w:beforeAutospacing="1" w:after="100" w:afterAutospacing="1"/>
      <w:textAlignment w:val="center"/>
    </w:pPr>
    <w:rPr>
      <w:b/>
      <w:bCs/>
      <w:sz w:val="20"/>
      <w:szCs w:val="20"/>
    </w:rPr>
  </w:style>
  <w:style w:type="paragraph" w:customStyle="1" w:styleId="1216">
    <w:name w:val="正文（首行缩进）"/>
    <w:basedOn w:val="1"/>
    <w:qFormat/>
    <w:uiPriority w:val="0"/>
    <w:pPr>
      <w:widowControl w:val="0"/>
      <w:ind w:left="-2" w:leftChars="-1" w:firstLine="464"/>
    </w:pPr>
    <w:rPr>
      <w:rFonts w:cs="Times New Roman"/>
      <w:spacing w:val="-4"/>
      <w:kern w:val="2"/>
    </w:rPr>
  </w:style>
  <w:style w:type="character" w:customStyle="1" w:styleId="1217">
    <w:name w:val="尾注文本 字符"/>
    <w:basedOn w:val="97"/>
    <w:semiHidden/>
    <w:qFormat/>
    <w:uiPriority w:val="99"/>
    <w:rPr>
      <w:rFonts w:ascii="宋体" w:hAnsi="宋体" w:eastAsia="宋体" w:cs="宋体"/>
      <w:kern w:val="0"/>
      <w:sz w:val="24"/>
    </w:rPr>
  </w:style>
  <w:style w:type="paragraph" w:customStyle="1" w:styleId="1218">
    <w:name w:val="标题二样式"/>
    <w:basedOn w:val="4"/>
    <w:qFormat/>
    <w:uiPriority w:val="0"/>
    <w:pPr>
      <w:widowControl w:val="0"/>
      <w:tabs>
        <w:tab w:val="left" w:pos="425"/>
      </w:tabs>
      <w:spacing w:before="0" w:beforeLines="0" w:after="0" w:afterLines="0"/>
      <w:ind w:left="425" w:hanging="425"/>
    </w:pPr>
    <w:rPr>
      <w:rFonts w:ascii="Arial" w:hAnsi="Arial" w:cs="Times New Roman"/>
      <w:kern w:val="2"/>
      <w:sz w:val="32"/>
    </w:rPr>
  </w:style>
  <w:style w:type="paragraph" w:customStyle="1" w:styleId="1219">
    <w:name w:val="样式 标题 1H1Heading 0 + (西文) 黑体 (中文) 黑体 加粗 底端: (阳文三维 自动设置  3..."/>
    <w:basedOn w:val="3"/>
    <w:qFormat/>
    <w:uiPriority w:val="0"/>
    <w:pPr>
      <w:pageBreakBefore/>
      <w:pBdr>
        <w:bottom w:val="threeDEmboss" w:color="auto" w:sz="24" w:space="0"/>
      </w:pBdr>
      <w:tabs>
        <w:tab w:val="left" w:pos="432"/>
      </w:tabs>
      <w:spacing w:before="0" w:beforeLines="0" w:after="0" w:afterLines="0"/>
      <w:jc w:val="both"/>
    </w:pPr>
    <w:rPr>
      <w:rFonts w:ascii="黑体" w:cs="宋体"/>
      <w:kern w:val="2"/>
      <w:sz w:val="30"/>
      <w:szCs w:val="20"/>
    </w:rPr>
  </w:style>
  <w:style w:type="paragraph" w:customStyle="1" w:styleId="1220">
    <w:name w:val="样式 表格居中 + 宋体"/>
    <w:basedOn w:val="1221"/>
    <w:qFormat/>
    <w:uiPriority w:val="0"/>
    <w:rPr>
      <w:rFonts w:ascii="宋体" w:hAnsi="宋体"/>
    </w:rPr>
  </w:style>
  <w:style w:type="paragraph" w:customStyle="1" w:styleId="1221">
    <w:name w:val="表格居中"/>
    <w:basedOn w:val="1"/>
    <w:qFormat/>
    <w:uiPriority w:val="0"/>
    <w:pPr>
      <w:widowControl w:val="0"/>
    </w:pPr>
    <w:rPr>
      <w:rFonts w:ascii="Tahoma" w:hAnsi="Tahoma" w:cs="Times New Roman"/>
      <w:kern w:val="2"/>
    </w:rPr>
  </w:style>
  <w:style w:type="paragraph" w:customStyle="1" w:styleId="1222">
    <w:name w:val="*Notice Heading"/>
    <w:basedOn w:val="1223"/>
    <w:next w:val="1224"/>
    <w:qFormat/>
    <w:uiPriority w:val="0"/>
    <w:pPr>
      <w:spacing w:after="240" w:line="240" w:lineRule="auto"/>
      <w:outlineLvl w:val="0"/>
    </w:pPr>
    <w:rPr>
      <w:b w:val="0"/>
      <w:color w:val="00637A"/>
      <w:szCs w:val="36"/>
    </w:rPr>
  </w:style>
  <w:style w:type="paragraph" w:customStyle="1" w:styleId="1223">
    <w:name w:val="*Heading 1"/>
    <w:basedOn w:val="636"/>
    <w:next w:val="636"/>
    <w:qFormat/>
    <w:uiPriority w:val="0"/>
    <w:pPr>
      <w:keepNext/>
      <w:keepLines/>
      <w:spacing w:before="240" w:after="120"/>
      <w:outlineLvl w:val="1"/>
    </w:pPr>
    <w:rPr>
      <w:rFonts w:ascii="Verdana" w:hAnsi="Verdana"/>
      <w:b/>
      <w:sz w:val="36"/>
      <w:szCs w:val="32"/>
    </w:rPr>
  </w:style>
  <w:style w:type="paragraph" w:customStyle="1" w:styleId="1224">
    <w:name w:val="*Confidentiality Notice"/>
    <w:basedOn w:val="636"/>
    <w:qFormat/>
    <w:uiPriority w:val="0"/>
    <w:pPr>
      <w:spacing w:after="200" w:line="220" w:lineRule="atLeast"/>
    </w:pPr>
    <w:rPr>
      <w:sz w:val="18"/>
    </w:rPr>
  </w:style>
  <w:style w:type="paragraph" w:customStyle="1" w:styleId="1225">
    <w:name w:val="pic-info"/>
    <w:basedOn w:val="1"/>
    <w:qFormat/>
    <w:uiPriority w:val="0"/>
    <w:pPr>
      <w:spacing w:before="100" w:beforeAutospacing="1" w:after="100" w:afterAutospacing="1"/>
    </w:pPr>
  </w:style>
  <w:style w:type="character" w:customStyle="1" w:styleId="1226">
    <w:name w:val="HTML 地址 Char2"/>
    <w:basedOn w:val="97"/>
    <w:semiHidden/>
    <w:qFormat/>
    <w:uiPriority w:val="99"/>
    <w:rPr>
      <w:rFonts w:ascii="Times New Roman" w:hAnsi="Times New Roman" w:eastAsia="宋体" w:cs="宋体"/>
      <w:i/>
      <w:iCs/>
      <w:kern w:val="0"/>
      <w:szCs w:val="24"/>
    </w:rPr>
  </w:style>
  <w:style w:type="character" w:customStyle="1" w:styleId="1227">
    <w:name w:val="HTML 地址 字符"/>
    <w:basedOn w:val="97"/>
    <w:semiHidden/>
    <w:qFormat/>
    <w:uiPriority w:val="99"/>
    <w:rPr>
      <w:rFonts w:ascii="宋体" w:hAnsi="宋体" w:eastAsia="宋体" w:cs="宋体"/>
      <w:i/>
      <w:iCs/>
      <w:kern w:val="0"/>
      <w:sz w:val="24"/>
    </w:rPr>
  </w:style>
  <w:style w:type="paragraph" w:customStyle="1" w:styleId="1228">
    <w:name w:val="样式 标题 5 + 首行缩进:  2 字符"/>
    <w:basedOn w:val="7"/>
    <w:next w:val="493"/>
    <w:qFormat/>
    <w:uiPriority w:val="0"/>
    <w:pPr>
      <w:widowControl w:val="0"/>
      <w:tabs>
        <w:tab w:val="left" w:pos="2781"/>
        <w:tab w:val="clear" w:pos="510"/>
      </w:tabs>
      <w:spacing w:before="280" w:after="120" w:line="377" w:lineRule="auto"/>
      <w:ind w:left="851" w:firstLine="482"/>
    </w:pPr>
    <w:rPr>
      <w:kern w:val="2"/>
      <w:szCs w:val="20"/>
    </w:rPr>
  </w:style>
  <w:style w:type="paragraph" w:customStyle="1" w:styleId="1229">
    <w:name w:val="*Bullet #2 Subtext Single"/>
    <w:basedOn w:val="1230"/>
    <w:qFormat/>
    <w:uiPriority w:val="0"/>
    <w:pPr>
      <w:tabs>
        <w:tab w:val="left" w:pos="0"/>
        <w:tab w:val="left" w:pos="360"/>
        <w:tab w:val="left" w:pos="720"/>
      </w:tabs>
      <w:spacing w:after="0"/>
      <w:ind w:left="720"/>
    </w:pPr>
  </w:style>
  <w:style w:type="paragraph" w:customStyle="1" w:styleId="1230">
    <w:name w:val="*Bullet #2 Double"/>
    <w:basedOn w:val="1"/>
    <w:qFormat/>
    <w:uiPriority w:val="0"/>
    <w:pPr>
      <w:tabs>
        <w:tab w:val="left" w:pos="0"/>
        <w:tab w:val="left" w:pos="360"/>
        <w:tab w:val="left" w:pos="720"/>
      </w:tabs>
      <w:spacing w:after="220"/>
    </w:pPr>
    <w:rPr>
      <w:rFonts w:ascii="Arial" w:hAnsi="Arial" w:cs="Times New Roman"/>
      <w:color w:val="000000"/>
      <w:szCs w:val="20"/>
      <w:lang w:eastAsia="en-US"/>
    </w:rPr>
  </w:style>
  <w:style w:type="character" w:customStyle="1" w:styleId="1231">
    <w:name w:val="注释标题 Char1"/>
    <w:basedOn w:val="97"/>
    <w:semiHidden/>
    <w:qFormat/>
    <w:uiPriority w:val="99"/>
    <w:rPr>
      <w:rFonts w:ascii="Times New Roman" w:hAnsi="Times New Roman" w:eastAsia="宋体" w:cs="宋体"/>
      <w:kern w:val="0"/>
      <w:szCs w:val="24"/>
    </w:rPr>
  </w:style>
  <w:style w:type="character" w:customStyle="1" w:styleId="1232">
    <w:name w:val="注释标题 字符"/>
    <w:basedOn w:val="97"/>
    <w:semiHidden/>
    <w:qFormat/>
    <w:uiPriority w:val="99"/>
    <w:rPr>
      <w:rFonts w:ascii="宋体" w:hAnsi="宋体" w:eastAsia="宋体" w:cs="宋体"/>
      <w:kern w:val="0"/>
      <w:sz w:val="24"/>
    </w:rPr>
  </w:style>
  <w:style w:type="paragraph" w:customStyle="1" w:styleId="1233">
    <w:name w:val="*Full Page"/>
    <w:basedOn w:val="636"/>
    <w:qFormat/>
    <w:uiPriority w:val="0"/>
    <w:pPr>
      <w:spacing w:after="280" w:line="220" w:lineRule="atLeast"/>
    </w:pPr>
    <w:rPr>
      <w:sz w:val="20"/>
    </w:rPr>
  </w:style>
  <w:style w:type="paragraph" w:customStyle="1" w:styleId="1234">
    <w:name w:val="Cap"/>
    <w:next w:val="1"/>
    <w:qFormat/>
    <w:uiPriority w:val="0"/>
    <w:pPr>
      <w:tabs>
        <w:tab w:val="left" w:pos="280"/>
        <w:tab w:val="left" w:pos="560"/>
      </w:tabs>
      <w:spacing w:after="240" w:line="220" w:lineRule="exact"/>
    </w:pPr>
    <w:rPr>
      <w:rFonts w:ascii="Times New Roman" w:hAnsi="Times New Roman" w:eastAsia="PMingLiU" w:cs="Times New Roman"/>
      <w:b/>
      <w:sz w:val="19"/>
      <w:lang w:val="en-US" w:eastAsia="en-US" w:bidi="ar-SA"/>
    </w:rPr>
  </w:style>
  <w:style w:type="paragraph" w:customStyle="1" w:styleId="1235">
    <w:name w:val="图片段落样式"/>
    <w:basedOn w:val="34"/>
    <w:qFormat/>
    <w:uiPriority w:val="0"/>
    <w:pPr>
      <w:widowControl/>
      <w:autoSpaceDE w:val="0"/>
      <w:autoSpaceDN w:val="0"/>
      <w:spacing w:before="312" w:beforeLines="100" w:after="312" w:afterLines="100"/>
      <w:ind w:left="403"/>
      <w:jc w:val="center"/>
    </w:pPr>
    <w:rPr>
      <w:rFonts w:ascii="Times New Roman" w:hAnsi="Times New Roman" w:eastAsia="宋体" w:cs="Times New Roman"/>
      <w:szCs w:val="20"/>
    </w:rPr>
  </w:style>
  <w:style w:type="paragraph" w:customStyle="1" w:styleId="1236">
    <w:name w:val="body4"/>
    <w:basedOn w:val="1"/>
    <w:next w:val="7"/>
    <w:qFormat/>
    <w:uiPriority w:val="0"/>
    <w:pPr>
      <w:overflowPunct w:val="0"/>
      <w:autoSpaceDE w:val="0"/>
      <w:autoSpaceDN w:val="0"/>
      <w:adjustRightInd w:val="0"/>
      <w:ind w:left="3960" w:firstLine="22"/>
      <w:textAlignment w:val="baseline"/>
    </w:pPr>
    <w:rPr>
      <w:rFonts w:ascii="仿宋_GB2312" w:eastAsia="仿宋_GB2312" w:cs="Times New Roman"/>
      <w:sz w:val="28"/>
      <w:szCs w:val="20"/>
    </w:rPr>
  </w:style>
  <w:style w:type="character" w:customStyle="1" w:styleId="1237">
    <w:name w:val="正文文本缩进 Char2"/>
    <w:basedOn w:val="97"/>
    <w:semiHidden/>
    <w:qFormat/>
    <w:uiPriority w:val="99"/>
    <w:rPr>
      <w:rFonts w:ascii="Times New Roman" w:hAnsi="Times New Roman" w:eastAsia="宋体" w:cs="宋体"/>
      <w:kern w:val="0"/>
      <w:szCs w:val="24"/>
    </w:rPr>
  </w:style>
  <w:style w:type="character" w:customStyle="1" w:styleId="1238">
    <w:name w:val="正文文本缩进 字符"/>
    <w:basedOn w:val="97"/>
    <w:semiHidden/>
    <w:qFormat/>
    <w:uiPriority w:val="99"/>
    <w:rPr>
      <w:rFonts w:ascii="宋体" w:hAnsi="宋体" w:eastAsia="宋体" w:cs="宋体"/>
      <w:kern w:val="0"/>
      <w:sz w:val="24"/>
    </w:rPr>
  </w:style>
  <w:style w:type="character" w:customStyle="1" w:styleId="1239">
    <w:name w:val="结束语 Char1"/>
    <w:basedOn w:val="97"/>
    <w:semiHidden/>
    <w:qFormat/>
    <w:uiPriority w:val="99"/>
    <w:rPr>
      <w:rFonts w:ascii="Times New Roman" w:hAnsi="Times New Roman" w:eastAsia="宋体" w:cs="宋体"/>
      <w:kern w:val="0"/>
      <w:szCs w:val="24"/>
    </w:rPr>
  </w:style>
  <w:style w:type="character" w:customStyle="1" w:styleId="1240">
    <w:name w:val="结束语 字符"/>
    <w:basedOn w:val="97"/>
    <w:semiHidden/>
    <w:qFormat/>
    <w:uiPriority w:val="99"/>
    <w:rPr>
      <w:rFonts w:ascii="宋体" w:hAnsi="宋体" w:eastAsia="宋体" w:cs="宋体"/>
      <w:kern w:val="0"/>
      <w:sz w:val="24"/>
    </w:rPr>
  </w:style>
  <w:style w:type="paragraph" w:customStyle="1" w:styleId="1241">
    <w:name w:val="正文缩近"/>
    <w:basedOn w:val="1"/>
    <w:qFormat/>
    <w:uiPriority w:val="0"/>
    <w:pPr>
      <w:widowControl w:val="0"/>
    </w:pPr>
    <w:rPr>
      <w:rFonts w:cs="Times New Roman"/>
      <w:kern w:val="2"/>
    </w:rPr>
  </w:style>
  <w:style w:type="paragraph" w:customStyle="1" w:styleId="1242">
    <w:name w:val="样式 样式 标题 2H2PIM2Heading 2 Hidden2nd levelh22Header 2l2Titr... + ..."/>
    <w:basedOn w:val="1"/>
    <w:qFormat/>
    <w:uiPriority w:val="0"/>
    <w:pPr>
      <w:keepNext/>
      <w:keepLines/>
      <w:widowControl w:val="0"/>
      <w:spacing w:before="156" w:beforeLines="50"/>
      <w:outlineLvl w:val="1"/>
    </w:pPr>
    <w:rPr>
      <w:b/>
      <w:bCs/>
      <w:kern w:val="2"/>
      <w:sz w:val="28"/>
      <w:szCs w:val="20"/>
    </w:rPr>
  </w:style>
  <w:style w:type="paragraph" w:customStyle="1" w:styleId="1243">
    <w:name w:val="样式 样式 样式 标题 2 + 宋体 五号 非加粗 黑色 + 段前: 6 磅 段后: 0 磅 行距: 单倍行距 + 段前: 12..."/>
    <w:basedOn w:val="1"/>
    <w:qFormat/>
    <w:uiPriority w:val="0"/>
    <w:pPr>
      <w:keepNext/>
      <w:keepLines/>
      <w:widowControl w:val="0"/>
      <w:adjustRightInd w:val="0"/>
      <w:spacing w:before="240"/>
      <w:textAlignment w:val="baseline"/>
      <w:outlineLvl w:val="1"/>
    </w:pPr>
    <w:rPr>
      <w:color w:val="000000"/>
      <w:szCs w:val="20"/>
    </w:rPr>
  </w:style>
  <w:style w:type="paragraph" w:customStyle="1" w:styleId="1244">
    <w:name w:val="三级标题正文"/>
    <w:basedOn w:val="1"/>
    <w:qFormat/>
    <w:uiPriority w:val="0"/>
    <w:pPr>
      <w:widowControl w:val="0"/>
      <w:tabs>
        <w:tab w:val="left" w:pos="1800"/>
      </w:tabs>
      <w:adjustRightInd w:val="0"/>
      <w:spacing w:before="156" w:beforeLines="50" w:after="156" w:afterLines="50"/>
      <w:ind w:left="359" w:leftChars="171" w:firstLine="540" w:firstLineChars="225"/>
      <w:textAlignment w:val="baseline"/>
    </w:pPr>
    <w:rPr>
      <w:rFonts w:cs="Times New Roman"/>
      <w:kern w:val="2"/>
    </w:rPr>
  </w:style>
  <w:style w:type="character" w:customStyle="1" w:styleId="1245">
    <w:name w:val="信息标题 Char1"/>
    <w:basedOn w:val="97"/>
    <w:semiHidden/>
    <w:qFormat/>
    <w:uiPriority w:val="99"/>
    <w:rPr>
      <w:rFonts w:asciiTheme="majorHAnsi" w:hAnsiTheme="majorHAnsi" w:eastAsiaTheme="majorEastAsia" w:cstheme="majorBidi"/>
      <w:kern w:val="0"/>
      <w:sz w:val="24"/>
      <w:szCs w:val="24"/>
      <w:shd w:val="pct20" w:color="auto" w:fill="auto"/>
    </w:rPr>
  </w:style>
  <w:style w:type="character" w:customStyle="1" w:styleId="1246">
    <w:name w:val="信息标题 字符"/>
    <w:basedOn w:val="97"/>
    <w:semiHidden/>
    <w:qFormat/>
    <w:uiPriority w:val="99"/>
    <w:rPr>
      <w:rFonts w:asciiTheme="majorHAnsi" w:hAnsiTheme="majorHAnsi" w:eastAsiaTheme="majorEastAsia" w:cstheme="majorBidi"/>
      <w:kern w:val="0"/>
      <w:sz w:val="24"/>
      <w:shd w:val="pct20" w:color="auto" w:fill="auto"/>
    </w:rPr>
  </w:style>
  <w:style w:type="paragraph" w:customStyle="1" w:styleId="1247">
    <w:name w:val="WW2"/>
    <w:basedOn w:val="4"/>
    <w:qFormat/>
    <w:uiPriority w:val="0"/>
    <w:pPr>
      <w:widowControl w:val="0"/>
      <w:tabs>
        <w:tab w:val="left" w:pos="1260"/>
      </w:tabs>
      <w:snapToGrid w:val="0"/>
      <w:spacing w:before="240" w:beforeLines="0" w:after="120" w:afterLines="0" w:line="288" w:lineRule="auto"/>
      <w:ind w:left="1260" w:hanging="420"/>
    </w:pPr>
    <w:rPr>
      <w:rFonts w:ascii="Arial" w:hAnsi="Arial" w:eastAsia="楷体_GB2312" w:cs="Times New Roman"/>
      <w:kern w:val="2"/>
      <w:szCs w:val="20"/>
    </w:rPr>
  </w:style>
  <w:style w:type="paragraph" w:customStyle="1" w:styleId="1248">
    <w:name w:val="contentnoteheader"/>
    <w:basedOn w:val="1"/>
    <w:qFormat/>
    <w:uiPriority w:val="0"/>
    <w:pPr>
      <w:spacing w:before="40" w:after="100" w:afterAutospacing="1"/>
      <w:ind w:left="120"/>
    </w:pPr>
    <w:rPr>
      <w:rFonts w:ascii="Arial" w:hAnsi="Arial" w:cs="Arial"/>
      <w:b/>
      <w:bCs/>
      <w:color w:val="990000"/>
    </w:rPr>
  </w:style>
  <w:style w:type="paragraph" w:customStyle="1" w:styleId="1249">
    <w:name w:val="样式 目录 2 + 行距: 固定值 23 磅"/>
    <w:basedOn w:val="74"/>
    <w:qFormat/>
    <w:uiPriority w:val="0"/>
    <w:pPr>
      <w:widowControl w:val="0"/>
      <w:tabs>
        <w:tab w:val="left" w:pos="1050"/>
        <w:tab w:val="right" w:leader="dot" w:pos="8296"/>
      </w:tabs>
      <w:ind w:left="200"/>
    </w:pPr>
    <w:rPr>
      <w:rFonts w:ascii="Arial" w:hAnsi="Arial"/>
      <w:kern w:val="2"/>
      <w:sz w:val="24"/>
    </w:rPr>
  </w:style>
  <w:style w:type="paragraph" w:customStyle="1" w:styleId="1250">
    <w:name w:val="小四缩进"/>
    <w:basedOn w:val="1"/>
    <w:qFormat/>
    <w:uiPriority w:val="0"/>
    <w:pPr>
      <w:widowControl w:val="0"/>
    </w:pPr>
    <w:rPr>
      <w:kern w:val="2"/>
      <w:szCs w:val="20"/>
    </w:rPr>
  </w:style>
  <w:style w:type="character" w:customStyle="1" w:styleId="1251">
    <w:name w:val="正文文本缩进 3 Char2"/>
    <w:basedOn w:val="97"/>
    <w:semiHidden/>
    <w:qFormat/>
    <w:uiPriority w:val="99"/>
    <w:rPr>
      <w:rFonts w:ascii="Times New Roman" w:hAnsi="Times New Roman" w:eastAsia="宋体" w:cs="宋体"/>
      <w:kern w:val="0"/>
      <w:sz w:val="16"/>
      <w:szCs w:val="16"/>
    </w:rPr>
  </w:style>
  <w:style w:type="character" w:customStyle="1" w:styleId="1252">
    <w:name w:val="正文文本缩进 3 字符"/>
    <w:basedOn w:val="97"/>
    <w:semiHidden/>
    <w:qFormat/>
    <w:uiPriority w:val="99"/>
    <w:rPr>
      <w:rFonts w:ascii="宋体" w:hAnsi="宋体" w:eastAsia="宋体" w:cs="宋体"/>
      <w:kern w:val="0"/>
      <w:sz w:val="16"/>
      <w:szCs w:val="16"/>
    </w:rPr>
  </w:style>
  <w:style w:type="paragraph" w:customStyle="1" w:styleId="1253">
    <w:name w:val="样式 表内退2格G + 首行缩进:  2 字符2"/>
    <w:basedOn w:val="1254"/>
    <w:qFormat/>
    <w:uiPriority w:val="0"/>
    <w:pPr>
      <w:tabs>
        <w:tab w:val="left" w:pos="3720"/>
      </w:tabs>
      <w:ind w:firstLine="480"/>
    </w:pPr>
    <w:rPr>
      <w:rFonts w:eastAsia="仿宋_GB2312"/>
      <w:sz w:val="28"/>
      <w:szCs w:val="28"/>
    </w:rPr>
  </w:style>
  <w:style w:type="paragraph" w:customStyle="1" w:styleId="1254">
    <w:name w:val="表内退2格G"/>
    <w:basedOn w:val="1255"/>
    <w:qFormat/>
    <w:uiPriority w:val="0"/>
    <w:pPr>
      <w:tabs>
        <w:tab w:val="left" w:pos="3720"/>
      </w:tabs>
    </w:pPr>
  </w:style>
  <w:style w:type="paragraph" w:customStyle="1" w:styleId="1255">
    <w:name w:val="样式 表内退格G + 左侧:  0.85 厘米 首行缩进:  2 字符"/>
    <w:basedOn w:val="1256"/>
    <w:qFormat/>
    <w:uiPriority w:val="0"/>
    <w:pPr>
      <w:tabs>
        <w:tab w:val="left" w:pos="3720"/>
      </w:tabs>
    </w:pPr>
    <w:rPr>
      <w:szCs w:val="20"/>
    </w:rPr>
  </w:style>
  <w:style w:type="paragraph" w:customStyle="1" w:styleId="1256">
    <w:name w:val="表内退格G"/>
    <w:basedOn w:val="363"/>
    <w:qFormat/>
    <w:uiPriority w:val="0"/>
    <w:pPr>
      <w:tabs>
        <w:tab w:val="left" w:pos="3720"/>
        <w:tab w:val="clear" w:pos="7320"/>
      </w:tabs>
      <w:spacing w:line="240" w:lineRule="auto"/>
      <w:ind w:firstLine="200"/>
    </w:pPr>
    <w:rPr>
      <w:lang w:val="zh-CN"/>
    </w:rPr>
  </w:style>
  <w:style w:type="paragraph" w:customStyle="1" w:styleId="1257">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8">
    <w:name w:val="~Body Text"/>
    <w:basedOn w:val="636"/>
    <w:qFormat/>
    <w:uiPriority w:val="0"/>
    <w:pPr>
      <w:spacing w:after="220" w:line="220" w:lineRule="atLeast"/>
    </w:pPr>
    <w:rPr>
      <w:color w:val="00637A"/>
    </w:rPr>
  </w:style>
  <w:style w:type="character" w:customStyle="1" w:styleId="1259">
    <w:name w:val="电子邮件签名 Char1"/>
    <w:basedOn w:val="97"/>
    <w:semiHidden/>
    <w:qFormat/>
    <w:uiPriority w:val="99"/>
    <w:rPr>
      <w:rFonts w:ascii="Times New Roman" w:hAnsi="Times New Roman" w:eastAsia="宋体" w:cs="宋体"/>
      <w:kern w:val="0"/>
      <w:szCs w:val="24"/>
    </w:rPr>
  </w:style>
  <w:style w:type="character" w:customStyle="1" w:styleId="1260">
    <w:name w:val="电子邮件签名 字符"/>
    <w:basedOn w:val="97"/>
    <w:semiHidden/>
    <w:qFormat/>
    <w:uiPriority w:val="99"/>
    <w:rPr>
      <w:rFonts w:ascii="宋体" w:hAnsi="宋体" w:eastAsia="宋体" w:cs="宋体"/>
      <w:kern w:val="0"/>
      <w:sz w:val="24"/>
    </w:rPr>
  </w:style>
  <w:style w:type="paragraph" w:customStyle="1" w:styleId="1261">
    <w:name w:val="重点说明"/>
    <w:basedOn w:val="1"/>
    <w:qFormat/>
    <w:uiPriority w:val="0"/>
    <w:pPr>
      <w:spacing w:before="40" w:after="40" w:line="400" w:lineRule="exact"/>
      <w:ind w:left="360" w:hanging="360"/>
    </w:pPr>
    <w:rPr>
      <w:rFonts w:cs="Times New Roman"/>
      <w:b/>
      <w:spacing w:val="6"/>
      <w:kern w:val="2"/>
      <w:sz w:val="28"/>
      <w:szCs w:val="20"/>
    </w:rPr>
  </w:style>
  <w:style w:type="paragraph" w:customStyle="1" w:styleId="1262">
    <w:name w:val="题注4"/>
    <w:basedOn w:val="1"/>
    <w:next w:val="22"/>
    <w:qFormat/>
    <w:uiPriority w:val="0"/>
    <w:pPr>
      <w:widowControl w:val="0"/>
      <w:ind w:left="-132" w:leftChars="-64" w:right="-105" w:rightChars="-50" w:hanging="2"/>
    </w:pPr>
    <w:rPr>
      <w:rFonts w:cs="Times New Roman"/>
      <w:b/>
      <w:color w:val="FF0000"/>
      <w:kern w:val="2"/>
      <w:szCs w:val="21"/>
      <w:lang w:val="en-GB"/>
    </w:rPr>
  </w:style>
  <w:style w:type="paragraph" w:customStyle="1" w:styleId="1263">
    <w:name w:val="表内数字E"/>
    <w:basedOn w:val="823"/>
    <w:qFormat/>
    <w:uiPriority w:val="0"/>
    <w:pPr>
      <w:widowControl/>
      <w:ind w:right="250" w:rightChars="250"/>
      <w:jc w:val="right"/>
    </w:pPr>
    <w:rPr>
      <w:rFonts w:cs="宋体"/>
      <w:kern w:val="0"/>
      <w:u w:val="none"/>
    </w:rPr>
  </w:style>
  <w:style w:type="paragraph" w:customStyle="1" w:styleId="1264">
    <w:name w:val="奥格正文样式"/>
    <w:basedOn w:val="1"/>
    <w:qFormat/>
    <w:uiPriority w:val="0"/>
    <w:pPr>
      <w:widowControl w:val="0"/>
      <w:ind w:firstLine="883"/>
    </w:pPr>
    <w:rPr>
      <w:rFonts w:ascii="Calibri" w:hAnsi="Calibri" w:cs="Calibri"/>
      <w:kern w:val="2"/>
    </w:rPr>
  </w:style>
  <w:style w:type="paragraph" w:customStyle="1" w:styleId="1265">
    <w:name w:val="Char Char Char Char Char Char Char2"/>
    <w:basedOn w:val="1"/>
    <w:qFormat/>
    <w:uiPriority w:val="0"/>
    <w:pPr>
      <w:widowControl w:val="0"/>
    </w:pPr>
    <w:rPr>
      <w:rFonts w:ascii="Tahoma" w:hAnsi="Tahoma" w:cs="Times New Roman"/>
      <w:kern w:val="2"/>
      <w:szCs w:val="20"/>
    </w:rPr>
  </w:style>
  <w:style w:type="character" w:customStyle="1" w:styleId="1266">
    <w:name w:val="正文文本 3 Char2"/>
    <w:basedOn w:val="97"/>
    <w:semiHidden/>
    <w:qFormat/>
    <w:uiPriority w:val="99"/>
    <w:rPr>
      <w:rFonts w:ascii="Times New Roman" w:hAnsi="Times New Roman" w:eastAsia="宋体" w:cs="宋体"/>
      <w:kern w:val="0"/>
      <w:sz w:val="16"/>
      <w:szCs w:val="16"/>
    </w:rPr>
  </w:style>
  <w:style w:type="character" w:customStyle="1" w:styleId="1267">
    <w:name w:val="正文文本 3 字符"/>
    <w:basedOn w:val="97"/>
    <w:semiHidden/>
    <w:qFormat/>
    <w:uiPriority w:val="99"/>
    <w:rPr>
      <w:rFonts w:ascii="宋体" w:hAnsi="宋体" w:eastAsia="宋体" w:cs="宋体"/>
      <w:kern w:val="0"/>
      <w:sz w:val="16"/>
      <w:szCs w:val="16"/>
    </w:rPr>
  </w:style>
  <w:style w:type="paragraph" w:customStyle="1" w:styleId="1268">
    <w:name w:val="页脚11"/>
    <w:basedOn w:val="1"/>
    <w:qFormat/>
    <w:uiPriority w:val="0"/>
    <w:pPr>
      <w:widowControl w:val="0"/>
      <w:adjustRightInd w:val="0"/>
      <w:snapToGrid w:val="0"/>
      <w:spacing w:before="120" w:after="312" w:afterLines="100" w:line="0" w:lineRule="atLeast"/>
    </w:pPr>
    <w:rPr>
      <w:rFonts w:ascii="Arial" w:hAnsi="Arial" w:cs="Times New Roman"/>
      <w:kern w:val="2"/>
      <w:szCs w:val="20"/>
    </w:rPr>
  </w:style>
  <w:style w:type="character" w:customStyle="1" w:styleId="1269">
    <w:name w:val="正文文本 2 Char2"/>
    <w:basedOn w:val="97"/>
    <w:semiHidden/>
    <w:qFormat/>
    <w:uiPriority w:val="99"/>
    <w:rPr>
      <w:rFonts w:ascii="Times New Roman" w:hAnsi="Times New Roman" w:eastAsia="宋体" w:cs="宋体"/>
      <w:kern w:val="0"/>
      <w:szCs w:val="24"/>
    </w:rPr>
  </w:style>
  <w:style w:type="character" w:customStyle="1" w:styleId="1270">
    <w:name w:val="正文文本 2 字符"/>
    <w:basedOn w:val="97"/>
    <w:semiHidden/>
    <w:qFormat/>
    <w:uiPriority w:val="99"/>
    <w:rPr>
      <w:rFonts w:ascii="宋体" w:hAnsi="宋体" w:eastAsia="宋体" w:cs="宋体"/>
      <w:kern w:val="0"/>
      <w:sz w:val="24"/>
    </w:rPr>
  </w:style>
  <w:style w:type="paragraph" w:customStyle="1" w:styleId="1271">
    <w:name w:val="正文黑体T"/>
    <w:basedOn w:val="363"/>
    <w:qFormat/>
    <w:uiPriority w:val="0"/>
    <w:pPr>
      <w:tabs>
        <w:tab w:val="clear" w:pos="7320"/>
      </w:tabs>
      <w:spacing w:line="360" w:lineRule="auto"/>
      <w:ind w:firstLine="200"/>
    </w:pPr>
    <w:rPr>
      <w:rFonts w:eastAsia="黑体"/>
      <w:lang w:val="zh-CN"/>
    </w:rPr>
  </w:style>
  <w:style w:type="paragraph" w:customStyle="1" w:styleId="1272">
    <w:name w:val="奥格表格内容"/>
    <w:basedOn w:val="1"/>
    <w:qFormat/>
    <w:uiPriority w:val="0"/>
    <w:pPr>
      <w:widowControl w:val="0"/>
      <w:spacing w:before="93" w:beforeLines="30"/>
    </w:pPr>
    <w:rPr>
      <w:rFonts w:cs="Times New Roman"/>
      <w:kern w:val="2"/>
    </w:rPr>
  </w:style>
  <w:style w:type="paragraph" w:customStyle="1" w:styleId="1273">
    <w:name w:val="TitlePage_Header"/>
    <w:basedOn w:val="1"/>
    <w:qFormat/>
    <w:uiPriority w:val="0"/>
    <w:pPr>
      <w:spacing w:before="240" w:after="240"/>
      <w:ind w:left="3240"/>
    </w:pPr>
    <w:rPr>
      <w:rFonts w:cs="Times New Roman"/>
      <w:b/>
      <w:sz w:val="32"/>
      <w:szCs w:val="21"/>
      <w:lang w:val="en-GB" w:eastAsia="en-US"/>
    </w:rPr>
  </w:style>
  <w:style w:type="paragraph" w:customStyle="1" w:styleId="1274">
    <w:name w:val="Char Char Char Char Char Char Char Char Char Char Char Char1 Char1"/>
    <w:basedOn w:val="1"/>
    <w:qFormat/>
    <w:uiPriority w:val="0"/>
    <w:pPr>
      <w:widowControl w:val="0"/>
      <w:snapToGrid w:val="0"/>
    </w:pPr>
    <w:rPr>
      <w:rFonts w:eastAsia="仿宋_GB2312" w:cs="Times New Roman"/>
      <w:kern w:val="2"/>
    </w:rPr>
  </w:style>
  <w:style w:type="paragraph" w:customStyle="1" w:styleId="1275">
    <w:name w:val="要点1"/>
    <w:basedOn w:val="1"/>
    <w:qFormat/>
    <w:uiPriority w:val="0"/>
    <w:pPr>
      <w:widowControl w:val="0"/>
      <w:tabs>
        <w:tab w:val="left" w:pos="870"/>
        <w:tab w:val="left" w:pos="1200"/>
      </w:tabs>
      <w:ind w:left="1200" w:hanging="360"/>
    </w:pPr>
    <w:rPr>
      <w:rFonts w:cs="Times New Roman"/>
      <w:kern w:val="2"/>
    </w:rPr>
  </w:style>
  <w:style w:type="paragraph" w:customStyle="1" w:styleId="1276">
    <w:name w:val="样式 行距: 1.5 倍行距 左  3.42 字符"/>
    <w:basedOn w:val="1"/>
    <w:qFormat/>
    <w:uiPriority w:val="0"/>
    <w:pPr>
      <w:widowControl w:val="0"/>
      <w:ind w:left="200" w:leftChars="200"/>
    </w:pPr>
    <w:rPr>
      <w:kern w:val="2"/>
      <w:szCs w:val="20"/>
    </w:rPr>
  </w:style>
  <w:style w:type="paragraph" w:customStyle="1" w:styleId="1277">
    <w:name w:val="3 小标题&amp;正文固定28磅"/>
    <w:basedOn w:val="1"/>
    <w:qFormat/>
    <w:uiPriority w:val="0"/>
    <w:pPr>
      <w:widowControl w:val="0"/>
      <w:spacing w:line="560" w:lineRule="exact"/>
    </w:pPr>
    <w:rPr>
      <w:rFonts w:ascii="仿宋_GB2312" w:eastAsia="仿宋_GB2312"/>
      <w:sz w:val="30"/>
      <w:szCs w:val="30"/>
    </w:rPr>
  </w:style>
  <w:style w:type="paragraph" w:customStyle="1" w:styleId="1278">
    <w:name w:val="办公自动化专用标题"/>
    <w:basedOn w:val="84"/>
    <w:qFormat/>
    <w:uiPriority w:val="0"/>
    <w:pPr>
      <w:spacing w:line="560" w:lineRule="atLeast"/>
    </w:pPr>
    <w:rPr>
      <w:rFonts w:ascii="宋体" w:hAnsi="Arial" w:eastAsia="宋体" w:cs="Times New Roman"/>
      <w:bCs w:val="0"/>
      <w:sz w:val="44"/>
      <w:szCs w:val="24"/>
    </w:rPr>
  </w:style>
  <w:style w:type="paragraph" w:customStyle="1" w:styleId="1279">
    <w:name w:val="样式 小四 行距: 1.5 倍行距"/>
    <w:basedOn w:val="1"/>
    <w:qFormat/>
    <w:uiPriority w:val="0"/>
    <w:pPr>
      <w:widowControl w:val="0"/>
    </w:pPr>
    <w:rPr>
      <w:kern w:val="2"/>
      <w:szCs w:val="20"/>
    </w:rPr>
  </w:style>
  <w:style w:type="paragraph" w:customStyle="1" w:styleId="1280">
    <w:name w:val="xl39"/>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281">
    <w:name w:val="Char Char Char Char1 Char Char Char Char Char Char Char Char"/>
    <w:basedOn w:val="1"/>
    <w:qFormat/>
    <w:uiPriority w:val="0"/>
    <w:pPr>
      <w:spacing w:after="160" w:line="240" w:lineRule="exact"/>
    </w:pPr>
    <w:rPr>
      <w:rFonts w:ascii="Verdana" w:hAnsi="Verdana" w:eastAsia="仿宋_GB2312" w:cs="Times New Roman"/>
      <w:szCs w:val="20"/>
      <w:lang w:eastAsia="en-US"/>
    </w:rPr>
  </w:style>
  <w:style w:type="paragraph" w:customStyle="1" w:styleId="1282">
    <w:name w:val="Normal_5"/>
    <w:qFormat/>
    <w:uiPriority w:val="0"/>
    <w:rPr>
      <w:rFonts w:ascii="Times New Roman" w:hAnsi="Times New Roman" w:eastAsia="Times New Roman" w:cs="Times New Roman"/>
      <w:sz w:val="24"/>
      <w:szCs w:val="24"/>
      <w:lang w:val="en-US" w:eastAsia="zh-CN" w:bidi="ar-SA"/>
    </w:rPr>
  </w:style>
  <w:style w:type="paragraph" w:customStyle="1" w:styleId="1283">
    <w:name w:val="HP Recipient Data"/>
    <w:qFormat/>
    <w:uiPriority w:val="0"/>
    <w:pPr>
      <w:tabs>
        <w:tab w:val="left" w:pos="2880"/>
      </w:tabs>
      <w:spacing w:after="20"/>
      <w:ind w:left="72"/>
    </w:pPr>
    <w:rPr>
      <w:rFonts w:ascii="Arial" w:hAnsi="Arial" w:eastAsia="Times" w:cs="Arial"/>
      <w:sz w:val="18"/>
      <w:szCs w:val="18"/>
      <w:lang w:val="en-US" w:eastAsia="en-US" w:bidi="ar-SA"/>
    </w:rPr>
  </w:style>
  <w:style w:type="paragraph" w:customStyle="1" w:styleId="1284">
    <w:name w:val="样式 题注题注 Char题注(图注) + 居中 + 居中"/>
    <w:basedOn w:val="22"/>
    <w:qFormat/>
    <w:uiPriority w:val="0"/>
    <w:rPr>
      <w:rFonts w:ascii="Arial" w:hAnsi="Arial" w:cs="宋体"/>
      <w:snapToGrid/>
      <w:spacing w:val="0"/>
      <w:kern w:val="0"/>
      <w:szCs w:val="21"/>
    </w:rPr>
  </w:style>
  <w:style w:type="paragraph" w:customStyle="1" w:styleId="1285">
    <w:name w:val="shuoming"/>
    <w:basedOn w:val="1"/>
    <w:qFormat/>
    <w:uiPriority w:val="0"/>
    <w:pPr>
      <w:spacing w:before="100" w:beforeAutospacing="1" w:after="100" w:afterAutospacing="1"/>
    </w:pPr>
    <w:rPr>
      <w:rFonts w:ascii="̥_GB2312" w:hAnsi="̥_GB2312"/>
      <w:sz w:val="20"/>
      <w:szCs w:val="20"/>
    </w:rPr>
  </w:style>
  <w:style w:type="paragraph" w:customStyle="1" w:styleId="1286">
    <w:name w:val="Char Char Char1 Char Char Char Char3"/>
    <w:basedOn w:val="1"/>
    <w:qFormat/>
    <w:uiPriority w:val="0"/>
    <w:pPr>
      <w:widowControl w:val="0"/>
    </w:pPr>
    <w:rPr>
      <w:rFonts w:cs="Times New Roman"/>
      <w:kern w:val="2"/>
      <w:sz w:val="30"/>
      <w:szCs w:val="20"/>
    </w:rPr>
  </w:style>
  <w:style w:type="paragraph" w:customStyle="1" w:styleId="1287">
    <w:name w:val="Bullet NIV 2  P1&amp;2"/>
    <w:basedOn w:val="1"/>
    <w:qFormat/>
    <w:uiPriority w:val="0"/>
    <w:pPr>
      <w:tabs>
        <w:tab w:val="left" w:pos="700"/>
        <w:tab w:val="left" w:pos="2040"/>
      </w:tabs>
      <w:spacing w:before="20" w:after="20"/>
      <w:ind w:left="709" w:hanging="369"/>
    </w:pPr>
    <w:rPr>
      <w:rFonts w:ascii="FuturaA Bk BT" w:hAnsi="FuturaA Bk BT" w:cs="Times New Roman"/>
      <w:sz w:val="20"/>
      <w:szCs w:val="20"/>
      <w:lang w:eastAsia="en-US"/>
    </w:rPr>
  </w:style>
  <w:style w:type="paragraph" w:customStyle="1" w:styleId="1288">
    <w:name w:val="段落文字"/>
    <w:basedOn w:val="1"/>
    <w:qFormat/>
    <w:uiPriority w:val="0"/>
    <w:pPr>
      <w:widowControl w:val="0"/>
      <w:tabs>
        <w:tab w:val="left" w:pos="3960"/>
      </w:tabs>
      <w:snapToGrid w:val="0"/>
      <w:ind w:left="560"/>
    </w:pPr>
    <w:rPr>
      <w:rFonts w:cs="Times New Roman"/>
      <w:kern w:val="2"/>
      <w:szCs w:val="21"/>
    </w:rPr>
  </w:style>
  <w:style w:type="paragraph" w:customStyle="1" w:styleId="1289">
    <w:name w:val="中文正文"/>
    <w:basedOn w:val="1"/>
    <w:qFormat/>
    <w:uiPriority w:val="0"/>
    <w:pPr>
      <w:widowControl w:val="0"/>
      <w:spacing w:before="156" w:beforeLines="50" w:after="156" w:afterLines="50"/>
      <w:ind w:firstLine="425"/>
    </w:pPr>
    <w:rPr>
      <w:rFonts w:cs="Times New Roman"/>
      <w:kern w:val="2"/>
      <w:szCs w:val="20"/>
    </w:rPr>
  </w:style>
  <w:style w:type="paragraph" w:customStyle="1" w:styleId="1290">
    <w:name w:val="我的居中P"/>
    <w:basedOn w:val="1"/>
    <w:qFormat/>
    <w:uiPriority w:val="0"/>
    <w:pPr>
      <w:widowControl w:val="0"/>
    </w:pPr>
    <w:rPr>
      <w:rFonts w:cs="Times New Roman"/>
      <w:kern w:val="2"/>
      <w:sz w:val="32"/>
      <w:szCs w:val="44"/>
    </w:rPr>
  </w:style>
  <w:style w:type="paragraph" w:customStyle="1" w:styleId="1291">
    <w:name w:val="Char Char1 Char Char Char Char Char Char Char Char Char Char"/>
    <w:basedOn w:val="1"/>
    <w:qFormat/>
    <w:uiPriority w:val="0"/>
    <w:pPr>
      <w:widowControl w:val="0"/>
    </w:pPr>
    <w:rPr>
      <w:rFonts w:ascii="Tahoma" w:hAnsi="Tahoma" w:cs="Times New Roman"/>
      <w:kern w:val="2"/>
      <w:szCs w:val="20"/>
    </w:rPr>
  </w:style>
  <w:style w:type="paragraph" w:customStyle="1" w:styleId="1292">
    <w:name w:val="xl155"/>
    <w:basedOn w:val="1"/>
    <w:qFormat/>
    <w:uiPriority w:val="0"/>
    <w:pPr>
      <w:pBdr>
        <w:top w:val="single" w:color="auto" w:sz="4" w:space="0"/>
        <w:bottom w:val="single" w:color="auto" w:sz="4" w:space="0"/>
        <w:right w:val="single" w:color="auto" w:sz="4" w:space="0"/>
      </w:pBdr>
      <w:shd w:val="clear" w:color="auto" w:fill="FFCC99"/>
      <w:spacing w:before="100" w:beforeAutospacing="1" w:after="100" w:afterAutospacing="1"/>
      <w:textAlignment w:val="center"/>
    </w:pPr>
    <w:rPr>
      <w:b/>
      <w:bCs/>
      <w:sz w:val="20"/>
      <w:szCs w:val="20"/>
    </w:rPr>
  </w:style>
  <w:style w:type="paragraph" w:customStyle="1" w:styleId="1293">
    <w:name w:val="Z_Appendix Headings"/>
    <w:next w:val="1"/>
    <w:qFormat/>
    <w:uiPriority w:val="0"/>
    <w:pPr>
      <w:keepNext/>
      <w:pageBreakBefore/>
      <w:spacing w:before="720" w:after="600"/>
      <w:outlineLvl w:val="0"/>
    </w:pPr>
    <w:rPr>
      <w:rFonts w:ascii="Arial" w:hAnsi="Arial" w:eastAsia="宋体" w:cs="Times New Roman"/>
      <w:b/>
      <w:color w:val="005BAB"/>
      <w:spacing w:val="-20"/>
      <w:sz w:val="56"/>
      <w:lang w:val="en-US" w:eastAsia="zh-CN" w:bidi="ar-SA"/>
    </w:rPr>
  </w:style>
  <w:style w:type="paragraph" w:customStyle="1" w:styleId="1294">
    <w:name w:val="样式 标题 1H1章节Heading 0heading 1标书1h1PIM 1Head1Heading app..."/>
    <w:basedOn w:val="3"/>
    <w:qFormat/>
    <w:uiPriority w:val="0"/>
    <w:pPr>
      <w:spacing w:before="240" w:beforeLines="0" w:after="240" w:afterLines="0" w:line="312" w:lineRule="auto"/>
    </w:pPr>
    <w:rPr>
      <w:rFonts w:cs="宋体"/>
      <w:sz w:val="48"/>
      <w:szCs w:val="20"/>
    </w:rPr>
  </w:style>
  <w:style w:type="paragraph" w:customStyle="1" w:styleId="1295">
    <w:name w:val="Char Char61 Char Char Char Char3"/>
    <w:basedOn w:val="1"/>
    <w:qFormat/>
    <w:uiPriority w:val="0"/>
    <w:pPr>
      <w:widowControl w:val="0"/>
    </w:pPr>
    <w:rPr>
      <w:rFonts w:cs="Times New Roman"/>
      <w:kern w:val="2"/>
    </w:rPr>
  </w:style>
  <w:style w:type="paragraph" w:customStyle="1" w:styleId="1296">
    <w:name w:val="figurecaption"/>
    <w:basedOn w:val="1"/>
    <w:qFormat/>
    <w:uiPriority w:val="0"/>
    <w:pPr>
      <w:spacing w:line="336" w:lineRule="auto"/>
    </w:pPr>
    <w:rPr>
      <w:rFonts w:ascii="Verdana" w:hAnsi="Verdana"/>
      <w:sz w:val="16"/>
      <w:szCs w:val="16"/>
    </w:rPr>
  </w:style>
  <w:style w:type="paragraph" w:customStyle="1" w:styleId="1297">
    <w:name w:val="HKIC正文黑体号"/>
    <w:basedOn w:val="344"/>
    <w:qFormat/>
    <w:uiPriority w:val="0"/>
    <w:pPr>
      <w:spacing w:before="93" w:beforeLines="30"/>
    </w:pPr>
    <w:rPr>
      <w:rFonts w:eastAsia="黑体"/>
      <w:lang w:eastAsia="zh-CN"/>
    </w:rPr>
  </w:style>
  <w:style w:type="paragraph" w:customStyle="1" w:styleId="1298">
    <w:name w:val="样式13"/>
    <w:basedOn w:val="7"/>
    <w:qFormat/>
    <w:uiPriority w:val="0"/>
    <w:pPr>
      <w:widowControl w:val="0"/>
      <w:tabs>
        <w:tab w:val="left" w:pos="420"/>
        <w:tab w:val="clear" w:pos="510"/>
      </w:tabs>
      <w:spacing w:before="280" w:after="290" w:line="376" w:lineRule="auto"/>
      <w:ind w:left="420" w:hanging="420"/>
    </w:pPr>
    <w:rPr>
      <w:rFonts w:cs="Times New Roman"/>
      <w:kern w:val="2"/>
    </w:rPr>
  </w:style>
  <w:style w:type="paragraph" w:customStyle="1" w:styleId="1299">
    <w:name w:val="样式 部分 + 段前: 1 行 段后: 1 行"/>
    <w:basedOn w:val="84"/>
    <w:qFormat/>
    <w:uiPriority w:val="0"/>
    <w:pPr>
      <w:spacing w:before="312" w:after="312"/>
    </w:pPr>
    <w:rPr>
      <w:rFonts w:ascii="Arial" w:hAnsi="Arial" w:eastAsia="宋体" w:cs="宋体"/>
      <w:bCs w:val="0"/>
      <w:sz w:val="44"/>
      <w:szCs w:val="24"/>
    </w:rPr>
  </w:style>
  <w:style w:type="paragraph" w:customStyle="1" w:styleId="1300">
    <w:name w:val="xl146"/>
    <w:basedOn w:val="1"/>
    <w:qFormat/>
    <w:uiPriority w:val="0"/>
    <w:pPr>
      <w:pBdr>
        <w:top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1301">
    <w:name w:val="样式 题注 + 居中"/>
    <w:basedOn w:val="22"/>
    <w:qFormat/>
    <w:uiPriority w:val="0"/>
    <w:pPr>
      <w:tabs>
        <w:tab w:val="left" w:pos="210"/>
      </w:tabs>
    </w:pPr>
    <w:rPr>
      <w:rFonts w:ascii="Arial" w:hAnsi="Arial" w:cs="宋体"/>
      <w:snapToGrid/>
      <w:spacing w:val="0"/>
      <w:szCs w:val="24"/>
    </w:rPr>
  </w:style>
  <w:style w:type="paragraph" w:customStyle="1" w:styleId="1302">
    <w:name w:val="p20"/>
    <w:basedOn w:val="1"/>
    <w:qFormat/>
    <w:uiPriority w:val="0"/>
    <w:rPr>
      <w:rFonts w:ascii="Arial" w:hAnsi="Arial" w:cs="Arial"/>
    </w:rPr>
  </w:style>
  <w:style w:type="paragraph" w:customStyle="1" w:styleId="1303">
    <w:name w:val="建议书"/>
    <w:basedOn w:val="6"/>
    <w:qFormat/>
    <w:uiPriority w:val="0"/>
    <w:pPr>
      <w:widowControl w:val="0"/>
      <w:tabs>
        <w:tab w:val="left" w:pos="600"/>
        <w:tab w:val="left" w:pos="780"/>
        <w:tab w:val="clear" w:pos="420"/>
      </w:tabs>
      <w:spacing w:line="240" w:lineRule="auto"/>
      <w:ind w:left="431" w:hanging="431"/>
    </w:pPr>
    <w:rPr>
      <w:rFonts w:ascii="Arial" w:hAnsi="Arial" w:eastAsia="黑体" w:cs="Times New Roman"/>
      <w:spacing w:val="20"/>
      <w:kern w:val="2"/>
      <w:lang w:val="en-GB"/>
    </w:rPr>
  </w:style>
  <w:style w:type="paragraph" w:customStyle="1" w:styleId="1304">
    <w:name w:val="NoA"/>
    <w:qFormat/>
    <w:uiPriority w:val="0"/>
    <w:pPr>
      <w:spacing w:line="360" w:lineRule="auto"/>
      <w:jc w:val="center"/>
    </w:pPr>
    <w:rPr>
      <w:rFonts w:ascii="Arial" w:hAnsi="Arial" w:eastAsia="宋体" w:cs="Times New Roman"/>
      <w:sz w:val="21"/>
      <w:lang w:val="en-US" w:eastAsia="zh-CN" w:bidi="ar-SA"/>
    </w:rPr>
  </w:style>
  <w:style w:type="paragraph" w:customStyle="1" w:styleId="1305">
    <w:name w:val="*Heading 5"/>
    <w:next w:val="636"/>
    <w:qFormat/>
    <w:uiPriority w:val="0"/>
    <w:pPr>
      <w:keepNext/>
      <w:keepLines/>
      <w:spacing w:line="360" w:lineRule="auto"/>
      <w:outlineLvl w:val="5"/>
    </w:pPr>
    <w:rPr>
      <w:rFonts w:ascii="Verdana" w:hAnsi="Verdana" w:eastAsia="宋体" w:cs="Times New Roman"/>
      <w:i/>
      <w:sz w:val="21"/>
      <w:szCs w:val="24"/>
      <w:lang w:val="en-US" w:eastAsia="en-US" w:bidi="ar-SA"/>
    </w:rPr>
  </w:style>
  <w:style w:type="paragraph" w:customStyle="1" w:styleId="1306">
    <w:name w:val="xl170"/>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cs="Times New Roman"/>
      <w:sz w:val="20"/>
      <w:szCs w:val="20"/>
    </w:rPr>
  </w:style>
  <w:style w:type="paragraph" w:customStyle="1" w:styleId="1307">
    <w:name w:val="附录"/>
    <w:basedOn w:val="1"/>
    <w:next w:val="1"/>
    <w:qFormat/>
    <w:uiPriority w:val="0"/>
    <w:pPr>
      <w:keepNext/>
      <w:keepLines/>
      <w:widowControl w:val="0"/>
      <w:tabs>
        <w:tab w:val="left" w:pos="0"/>
      </w:tabs>
      <w:spacing w:before="360" w:after="360"/>
    </w:pPr>
    <w:rPr>
      <w:rFonts w:cs="Times New Roman"/>
      <w:b/>
      <w:color w:val="0000FF"/>
      <w:kern w:val="2"/>
      <w:sz w:val="32"/>
      <w:szCs w:val="44"/>
    </w:rPr>
  </w:style>
  <w:style w:type="paragraph" w:customStyle="1" w:styleId="1308">
    <w:name w:val="Caption 1"/>
    <w:basedOn w:val="22"/>
    <w:qFormat/>
    <w:uiPriority w:val="0"/>
    <w:pPr>
      <w:keepNext/>
      <w:widowControl/>
      <w:spacing w:before="480" w:after="120"/>
      <w:ind w:left="1616" w:hanging="369"/>
      <w:jc w:val="left"/>
    </w:pPr>
    <w:rPr>
      <w:rFonts w:ascii="Arial" w:hAnsi="Arial"/>
      <w:smallCaps/>
      <w:snapToGrid/>
      <w:color w:val="005288"/>
      <w:spacing w:val="20"/>
      <w:kern w:val="0"/>
      <w:sz w:val="16"/>
      <w:szCs w:val="24"/>
      <w:lang w:val="en-GB" w:eastAsia="en-US"/>
    </w:rPr>
  </w:style>
  <w:style w:type="paragraph" w:customStyle="1" w:styleId="1309">
    <w:name w:val="缩进2"/>
    <w:basedOn w:val="1"/>
    <w:next w:val="1"/>
    <w:qFormat/>
    <w:uiPriority w:val="0"/>
    <w:pPr>
      <w:tabs>
        <w:tab w:val="left" w:pos="200"/>
        <w:tab w:val="left" w:pos="1600"/>
      </w:tabs>
      <w:spacing w:line="300" w:lineRule="auto"/>
    </w:pPr>
    <w:rPr>
      <w:rFonts w:ascii="Tahoma" w:hAnsi="Tahoma" w:cs="Times New Roman"/>
      <w:sz w:val="48"/>
      <w:lang w:bidi="he-IL"/>
    </w:rPr>
  </w:style>
  <w:style w:type="paragraph" w:customStyle="1" w:styleId="1310">
    <w:name w:val="Char3 Char Char Char"/>
    <w:basedOn w:val="1"/>
    <w:qFormat/>
    <w:uiPriority w:val="0"/>
    <w:pPr>
      <w:widowControl w:val="0"/>
    </w:pPr>
    <w:rPr>
      <w:rFonts w:ascii="Tahoma" w:hAnsi="Tahoma" w:cs="Times New Roman"/>
      <w:kern w:val="2"/>
      <w:szCs w:val="20"/>
    </w:rPr>
  </w:style>
  <w:style w:type="paragraph" w:customStyle="1" w:styleId="1311">
    <w:name w:val="ymtext"/>
    <w:basedOn w:val="1"/>
    <w:qFormat/>
    <w:uiPriority w:val="0"/>
    <w:pPr>
      <w:spacing w:line="400" w:lineRule="atLeast"/>
      <w:ind w:firstLine="446"/>
    </w:pPr>
    <w:rPr>
      <w:rFonts w:cs="Times New Roman"/>
      <w:sz w:val="22"/>
      <w:szCs w:val="20"/>
    </w:rPr>
  </w:style>
  <w:style w:type="paragraph" w:customStyle="1" w:styleId="131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rPr>
  </w:style>
  <w:style w:type="paragraph" w:customStyle="1" w:styleId="1313">
    <w:name w:val="封面标题3"/>
    <w:qFormat/>
    <w:uiPriority w:val="0"/>
    <w:pPr>
      <w:jc w:val="center"/>
    </w:pPr>
    <w:rPr>
      <w:rFonts w:ascii="Times New Roman" w:hAnsi="Times New Roman" w:eastAsia="宋体" w:cs="Times New Roman"/>
      <w:b/>
      <w:kern w:val="2"/>
      <w:sz w:val="32"/>
      <w:szCs w:val="24"/>
      <w:lang w:val="en-US" w:eastAsia="zh-CN" w:bidi="ar-SA"/>
    </w:rPr>
  </w:style>
  <w:style w:type="paragraph" w:customStyle="1" w:styleId="1314">
    <w:name w:val="p22"/>
    <w:basedOn w:val="1"/>
    <w:qFormat/>
    <w:uiPriority w:val="0"/>
    <w:pPr>
      <w:shd w:val="clear" w:color="auto" w:fill="FFFFFF"/>
      <w:spacing w:after="660" w:line="240" w:lineRule="atLeast"/>
    </w:pPr>
    <w:rPr>
      <w:color w:val="000000"/>
    </w:rPr>
  </w:style>
  <w:style w:type="paragraph" w:customStyle="1" w:styleId="1315">
    <w:name w:val="xl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sz w:val="20"/>
      <w:szCs w:val="20"/>
    </w:rPr>
  </w:style>
  <w:style w:type="paragraph" w:customStyle="1" w:styleId="1316">
    <w:name w:val="Picture"/>
    <w:basedOn w:val="1"/>
    <w:next w:val="1"/>
    <w:qFormat/>
    <w:uiPriority w:val="0"/>
    <w:pPr>
      <w:spacing w:before="240" w:after="240"/>
    </w:pPr>
    <w:rPr>
      <w:rFonts w:ascii="Verdana" w:hAnsi="Verdana" w:cs="Times New Roman"/>
      <w:spacing w:val="-5"/>
      <w:szCs w:val="20"/>
      <w:lang w:eastAsia="en-US"/>
    </w:rPr>
  </w:style>
  <w:style w:type="paragraph" w:customStyle="1" w:styleId="1317">
    <w:name w:val="样式 日期 + 左侧:  25 字符 首行缩进:  2 字符"/>
    <w:basedOn w:val="50"/>
    <w:qFormat/>
    <w:uiPriority w:val="0"/>
    <w:pPr>
      <w:spacing w:line="300" w:lineRule="auto"/>
      <w:ind w:left="0" w:leftChars="0"/>
      <w:jc w:val="center"/>
    </w:pPr>
    <w:rPr>
      <w:rFonts w:ascii="Times New Roman" w:hAnsi="Times New Roman" w:eastAsia="宋体" w:cs="宋体"/>
      <w:sz w:val="28"/>
      <w:szCs w:val="28"/>
    </w:rPr>
  </w:style>
  <w:style w:type="paragraph" w:customStyle="1" w:styleId="1318">
    <w:name w:val="Char Char Char Char Char Char1 Char"/>
    <w:basedOn w:val="1"/>
    <w:qFormat/>
    <w:uiPriority w:val="0"/>
    <w:pPr>
      <w:spacing w:after="160" w:line="240" w:lineRule="exact"/>
    </w:pPr>
    <w:rPr>
      <w:rFonts w:ascii="Verdana" w:hAnsi="Verdana" w:cs="Times New Roman"/>
      <w:szCs w:val="20"/>
      <w:lang w:eastAsia="en-US"/>
    </w:rPr>
  </w:style>
  <w:style w:type="paragraph" w:customStyle="1" w:styleId="1319">
    <w:name w:val="*List Numbers Bold (Auto)"/>
    <w:basedOn w:val="1320"/>
    <w:qFormat/>
    <w:uiPriority w:val="0"/>
    <w:pPr>
      <w:tabs>
        <w:tab w:val="left" w:pos="432"/>
        <w:tab w:val="left" w:pos="700"/>
        <w:tab w:val="left" w:pos="780"/>
        <w:tab w:val="left" w:pos="840"/>
        <w:tab w:val="left" w:pos="900"/>
        <w:tab w:val="left" w:pos="976"/>
        <w:tab w:val="left" w:pos="1000"/>
        <w:tab w:val="left" w:pos="1200"/>
        <w:tab w:val="left" w:pos="1260"/>
        <w:tab w:val="left" w:pos="1380"/>
      </w:tabs>
      <w:ind w:left="400" w:leftChars="400"/>
    </w:pPr>
    <w:rPr>
      <w:b/>
    </w:rPr>
  </w:style>
  <w:style w:type="paragraph" w:customStyle="1" w:styleId="1320">
    <w:name w:val="*List Numbers (Auto)"/>
    <w:basedOn w:val="636"/>
    <w:qFormat/>
    <w:uiPriority w:val="0"/>
    <w:pPr>
      <w:tabs>
        <w:tab w:val="left" w:pos="432"/>
        <w:tab w:val="left" w:pos="780"/>
        <w:tab w:val="left" w:pos="900"/>
        <w:tab w:val="left" w:pos="976"/>
        <w:tab w:val="left" w:pos="1260"/>
      </w:tabs>
      <w:ind w:left="432" w:leftChars="200" w:hanging="432" w:hangingChars="200"/>
    </w:pPr>
    <w:rPr>
      <w:sz w:val="20"/>
    </w:rPr>
  </w:style>
  <w:style w:type="paragraph" w:customStyle="1" w:styleId="1321">
    <w:name w:val="样式 我的正文Z + 首行缩进:  1.27 厘米"/>
    <w:basedOn w:val="363"/>
    <w:qFormat/>
    <w:uiPriority w:val="0"/>
    <w:pPr>
      <w:tabs>
        <w:tab w:val="left" w:pos="6840"/>
        <w:tab w:val="clear" w:pos="7320"/>
      </w:tabs>
      <w:spacing w:line="360" w:lineRule="auto"/>
      <w:ind w:firstLine="200"/>
    </w:pPr>
    <w:rPr>
      <w:rFonts w:cs="Times New Roman"/>
      <w:szCs w:val="20"/>
    </w:rPr>
  </w:style>
  <w:style w:type="paragraph" w:customStyle="1" w:styleId="1322">
    <w:name w:val="tabledescription"/>
    <w:basedOn w:val="1"/>
    <w:qFormat/>
    <w:uiPriority w:val="0"/>
    <w:pPr>
      <w:spacing w:line="300" w:lineRule="atLeast"/>
    </w:pPr>
    <w:rPr>
      <w:szCs w:val="18"/>
    </w:rPr>
  </w:style>
  <w:style w:type="paragraph" w:customStyle="1" w:styleId="1323">
    <w:name w:val="表格题注"/>
    <w:next w:val="1"/>
    <w:qFormat/>
    <w:uiPriority w:val="0"/>
    <w:pPr>
      <w:keepLines/>
      <w:spacing w:before="312" w:beforeLines="100"/>
      <w:ind w:left="1089" w:hanging="369"/>
      <w:jc w:val="center"/>
    </w:pPr>
    <w:rPr>
      <w:rFonts w:ascii="Arial" w:hAnsi="Arial" w:eastAsia="宋体" w:cs="Times New Roman"/>
      <w:sz w:val="18"/>
      <w:szCs w:val="18"/>
      <w:lang w:val="en-US" w:eastAsia="zh-CN" w:bidi="ar-SA"/>
    </w:rPr>
  </w:style>
  <w:style w:type="paragraph" w:customStyle="1" w:styleId="1324">
    <w:name w:val="编号"/>
    <w:basedOn w:val="1"/>
    <w:qFormat/>
    <w:uiPriority w:val="0"/>
    <w:pPr>
      <w:widowControl w:val="0"/>
      <w:tabs>
        <w:tab w:val="left" w:pos="720"/>
      </w:tabs>
      <w:ind w:left="225"/>
      <w:textAlignment w:val="center"/>
    </w:pPr>
    <w:rPr>
      <w:rFonts w:cs="Times New Roman"/>
      <w:b/>
      <w:bCs/>
      <w:kern w:val="2"/>
      <w:u w:val="single"/>
    </w:rPr>
  </w:style>
  <w:style w:type="paragraph" w:customStyle="1" w:styleId="1325">
    <w:name w:val="样式 标题 2 + 段前: 0.5 行 段后: 0.5 行"/>
    <w:basedOn w:val="4"/>
    <w:qFormat/>
    <w:uiPriority w:val="0"/>
    <w:pPr>
      <w:keepNext w:val="0"/>
      <w:widowControl w:val="0"/>
      <w:tabs>
        <w:tab w:val="left" w:pos="567"/>
      </w:tabs>
      <w:spacing w:before="312" w:after="312"/>
      <w:ind w:left="567" w:hanging="567"/>
    </w:pPr>
    <w:rPr>
      <w:rFonts w:ascii="Arial" w:hAnsi="Arial" w:cs="宋体"/>
      <w:kern w:val="2"/>
      <w:szCs w:val="20"/>
    </w:rPr>
  </w:style>
  <w:style w:type="paragraph" w:customStyle="1" w:styleId="1326">
    <w:name w:val="xl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Cs w:val="21"/>
    </w:rPr>
  </w:style>
  <w:style w:type="paragraph" w:customStyle="1" w:styleId="1327">
    <w:name w:val="xl166"/>
    <w:basedOn w:val="1"/>
    <w:qFormat/>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1328">
    <w:name w:val="标题 51"/>
    <w:basedOn w:val="1"/>
    <w:next w:val="1"/>
    <w:unhideWhenUsed/>
    <w:qFormat/>
    <w:uiPriority w:val="0"/>
    <w:pPr>
      <w:keepNext/>
      <w:keepLines/>
      <w:widowControl w:val="0"/>
      <w:tabs>
        <w:tab w:val="left" w:pos="1008"/>
        <w:tab w:val="left" w:pos="3600"/>
      </w:tabs>
      <w:spacing w:before="280" w:after="290" w:line="376" w:lineRule="auto"/>
      <w:ind w:left="3600" w:hanging="360"/>
      <w:outlineLvl w:val="4"/>
    </w:pPr>
    <w:rPr>
      <w:rFonts w:hAnsi="Calibri" w:cs="Times New Roman"/>
      <w:b/>
      <w:kern w:val="2"/>
      <w:sz w:val="28"/>
      <w:szCs w:val="22"/>
    </w:rPr>
  </w:style>
  <w:style w:type="paragraph" w:customStyle="1" w:styleId="1329">
    <w:name w:val="xl24"/>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330">
    <w:name w:val="Heading Bar"/>
    <w:basedOn w:val="1"/>
    <w:next w:val="5"/>
    <w:qFormat/>
    <w:uiPriority w:val="0"/>
    <w:pPr>
      <w:keepNext/>
      <w:keepLines/>
      <w:pBdr>
        <w:bottom w:val="single" w:color="auto" w:sz="36" w:space="1"/>
      </w:pBdr>
      <w:overflowPunct w:val="0"/>
      <w:autoSpaceDE w:val="0"/>
      <w:autoSpaceDN w:val="0"/>
      <w:adjustRightInd w:val="0"/>
      <w:spacing w:before="240"/>
      <w:ind w:right="7589"/>
      <w:textAlignment w:val="baseline"/>
    </w:pPr>
    <w:rPr>
      <w:rFonts w:ascii="Book Antiqua" w:hAnsi="Book Antiqua" w:cs="Times New Roman"/>
      <w:color w:val="FFFFFF"/>
      <w:sz w:val="8"/>
      <w:szCs w:val="20"/>
    </w:rPr>
  </w:style>
  <w:style w:type="paragraph" w:customStyle="1" w:styleId="1331">
    <w:name w:val="样式 宋体 小四 左"/>
    <w:basedOn w:val="1"/>
    <w:qFormat/>
    <w:uiPriority w:val="0"/>
    <w:pPr>
      <w:widowControl w:val="0"/>
    </w:pPr>
    <w:rPr>
      <w:kern w:val="2"/>
      <w:szCs w:val="20"/>
    </w:rPr>
  </w:style>
  <w:style w:type="paragraph" w:customStyle="1" w:styleId="1332">
    <w:name w:val="样式 首行缩进:  2 字符3"/>
    <w:basedOn w:val="1"/>
    <w:qFormat/>
    <w:uiPriority w:val="0"/>
    <w:pPr>
      <w:widowControl w:val="0"/>
    </w:pPr>
    <w:rPr>
      <w:kern w:val="2"/>
    </w:rPr>
  </w:style>
  <w:style w:type="paragraph" w:customStyle="1" w:styleId="1333">
    <w:name w:val="Ln3"/>
    <w:basedOn w:val="1334"/>
    <w:qFormat/>
    <w:uiPriority w:val="0"/>
    <w:pPr>
      <w:tabs>
        <w:tab w:val="left" w:pos="300"/>
        <w:tab w:val="left" w:pos="600"/>
        <w:tab w:val="left" w:pos="900"/>
        <w:tab w:val="left" w:pos="1680"/>
        <w:tab w:val="left" w:pos="2160"/>
        <w:tab w:val="left" w:pos="2520"/>
        <w:tab w:val="left" w:pos="3600"/>
      </w:tabs>
      <w:ind w:left="3600" w:hanging="360"/>
    </w:pPr>
  </w:style>
  <w:style w:type="paragraph" w:customStyle="1" w:styleId="1334">
    <w:name w:val="Ln2"/>
    <w:basedOn w:val="1335"/>
    <w:qFormat/>
    <w:uiPriority w:val="0"/>
    <w:pPr>
      <w:tabs>
        <w:tab w:val="left" w:pos="300"/>
        <w:tab w:val="left" w:pos="600"/>
        <w:tab w:val="left" w:pos="1680"/>
        <w:tab w:val="left" w:pos="2160"/>
      </w:tabs>
      <w:ind w:left="1680" w:hanging="420"/>
    </w:pPr>
  </w:style>
  <w:style w:type="paragraph" w:customStyle="1" w:styleId="1335">
    <w:name w:val="Ln1"/>
    <w:qFormat/>
    <w:uiPriority w:val="0"/>
    <w:pPr>
      <w:tabs>
        <w:tab w:val="left" w:pos="300"/>
        <w:tab w:val="left" w:pos="1680"/>
        <w:tab w:val="left" w:pos="2160"/>
      </w:tabs>
      <w:spacing w:after="100"/>
      <w:ind w:left="2160" w:hanging="180"/>
    </w:pPr>
    <w:rPr>
      <w:rFonts w:ascii="Times New Roman" w:hAnsi="Times New Roman" w:eastAsia="宋体" w:cs="Times New Roman"/>
      <w:sz w:val="21"/>
      <w:lang w:val="en-US" w:eastAsia="en-US" w:bidi="ar-SA"/>
    </w:rPr>
  </w:style>
  <w:style w:type="paragraph" w:customStyle="1" w:styleId="1336">
    <w:name w:val="Char1 Char Char Char Char Char Char"/>
    <w:basedOn w:val="1"/>
    <w:qFormat/>
    <w:uiPriority w:val="0"/>
    <w:pPr>
      <w:widowControl w:val="0"/>
    </w:pPr>
    <w:rPr>
      <w:rFonts w:ascii="Tahoma" w:hAnsi="Tahoma" w:cs="Times New Roman"/>
      <w:kern w:val="2"/>
      <w:szCs w:val="20"/>
    </w:rPr>
  </w:style>
  <w:style w:type="paragraph" w:customStyle="1" w:styleId="1337">
    <w:name w:val="正文a"/>
    <w:basedOn w:val="1"/>
    <w:qFormat/>
    <w:uiPriority w:val="0"/>
    <w:pPr>
      <w:widowControl w:val="0"/>
    </w:pPr>
    <w:rPr>
      <w:rFonts w:cs="Times New Roman"/>
      <w:bCs/>
      <w:snapToGrid w:val="0"/>
      <w:color w:val="000000"/>
      <w:sz w:val="30"/>
      <w:szCs w:val="30"/>
    </w:rPr>
  </w:style>
  <w:style w:type="paragraph" w:customStyle="1" w:styleId="1338">
    <w:name w:val="金宏发行正文 Char"/>
    <w:basedOn w:val="1"/>
    <w:qFormat/>
    <w:uiPriority w:val="0"/>
    <w:pPr>
      <w:widowControl w:val="0"/>
      <w:spacing w:line="500" w:lineRule="exact"/>
      <w:ind w:firstLine="560"/>
    </w:pPr>
    <w:rPr>
      <w:rFonts w:eastAsia="仿宋_GB2312"/>
      <w:kern w:val="2"/>
      <w:sz w:val="28"/>
      <w:szCs w:val="20"/>
    </w:rPr>
  </w:style>
  <w:style w:type="paragraph" w:customStyle="1" w:styleId="1339">
    <w:name w:val="HD正文2"/>
    <w:basedOn w:val="1"/>
    <w:qFormat/>
    <w:uiPriority w:val="0"/>
    <w:pPr>
      <w:widowControl w:val="0"/>
      <w:spacing w:line="440" w:lineRule="atLeast"/>
      <w:ind w:firstLine="454"/>
    </w:pPr>
    <w:rPr>
      <w:rFonts w:cs="Times New Roman"/>
      <w:kern w:val="2"/>
      <w:szCs w:val="20"/>
    </w:rPr>
  </w:style>
  <w:style w:type="paragraph" w:customStyle="1" w:styleId="1340">
    <w:name w:val="文档控制K"/>
    <w:basedOn w:val="34"/>
    <w:qFormat/>
    <w:uiPriority w:val="0"/>
    <w:rPr>
      <w:rFonts w:ascii="Calibri" w:hAnsi="Calibri" w:eastAsia="宋体" w:cs="Times New Roman"/>
      <w:szCs w:val="22"/>
    </w:rPr>
  </w:style>
  <w:style w:type="paragraph" w:customStyle="1" w:styleId="1341">
    <w:name w:val="图片"/>
    <w:basedOn w:val="1"/>
    <w:next w:val="22"/>
    <w:qFormat/>
    <w:uiPriority w:val="99"/>
    <w:pPr>
      <w:keepNext/>
    </w:pPr>
    <w:rPr>
      <w:rFonts w:ascii="Garamond" w:hAnsi="Garamond" w:cs="Times New Roman"/>
      <w:sz w:val="22"/>
    </w:rPr>
  </w:style>
  <w:style w:type="paragraph" w:customStyle="1" w:styleId="1342">
    <w:name w:val="3级标题"/>
    <w:basedOn w:val="6"/>
    <w:next w:val="1"/>
    <w:qFormat/>
    <w:uiPriority w:val="0"/>
    <w:pPr>
      <w:widowControl w:val="0"/>
      <w:tabs>
        <w:tab w:val="left" w:pos="709"/>
        <w:tab w:val="clear" w:pos="420"/>
      </w:tabs>
      <w:adjustRightInd w:val="0"/>
      <w:snapToGrid w:val="0"/>
      <w:spacing w:before="156" w:beforeLines="50" w:after="156" w:afterLines="50" w:line="240" w:lineRule="auto"/>
      <w:ind w:left="709" w:hanging="709"/>
      <w:outlineLvl w:val="2"/>
    </w:pPr>
    <w:rPr>
      <w:rFonts w:ascii="Arial" w:hAnsi="Arial" w:cs="Times New Roman"/>
      <w:kern w:val="2"/>
    </w:rPr>
  </w:style>
  <w:style w:type="paragraph" w:customStyle="1" w:styleId="1343">
    <w:name w:val="样式 行距: 1.5 倍行距"/>
    <w:basedOn w:val="1"/>
    <w:qFormat/>
    <w:uiPriority w:val="0"/>
    <w:pPr>
      <w:widowControl w:val="0"/>
      <w:ind w:left="178" w:leftChars="85" w:firstLine="2"/>
    </w:pPr>
    <w:rPr>
      <w:kern w:val="2"/>
    </w:rPr>
  </w:style>
  <w:style w:type="paragraph" w:customStyle="1" w:styleId="1344">
    <w:name w:val="样式 标题 1H1标题 1 1、标题 1卷标题合同标题 + 居中"/>
    <w:basedOn w:val="3"/>
    <w:qFormat/>
    <w:uiPriority w:val="0"/>
    <w:pPr>
      <w:tabs>
        <w:tab w:val="left" w:pos="1145"/>
      </w:tabs>
      <w:spacing w:before="340" w:beforeLines="0" w:after="330" w:afterLines="0" w:line="578" w:lineRule="auto"/>
      <w:ind w:left="1050"/>
    </w:pPr>
    <w:rPr>
      <w:rFonts w:cs="宋体"/>
      <w:sz w:val="44"/>
      <w:szCs w:val="20"/>
    </w:rPr>
  </w:style>
  <w:style w:type="paragraph" w:customStyle="1" w:styleId="1345">
    <w:name w:val="子标题"/>
    <w:basedOn w:val="1"/>
    <w:next w:val="34"/>
    <w:qFormat/>
    <w:uiPriority w:val="0"/>
    <w:pPr>
      <w:widowControl w:val="0"/>
      <w:adjustRightInd w:val="0"/>
      <w:spacing w:before="62" w:beforeLines="20" w:after="62" w:afterLines="20"/>
      <w:outlineLvl w:val="5"/>
    </w:pPr>
    <w:rPr>
      <w:rFonts w:ascii="黑体" w:eastAsia="黑体" w:cs="Times New Roman"/>
      <w:szCs w:val="21"/>
    </w:rPr>
  </w:style>
  <w:style w:type="paragraph" w:customStyle="1" w:styleId="1346">
    <w:name w:val="样式 Arial 黑色 段前: 6 磅 段后: 6 磅"/>
    <w:basedOn w:val="1"/>
    <w:qFormat/>
    <w:uiPriority w:val="0"/>
    <w:pPr>
      <w:widowControl w:val="0"/>
      <w:spacing w:before="120" w:after="120"/>
    </w:pPr>
    <w:rPr>
      <w:rFonts w:ascii="Arial" w:hAnsi="Arial"/>
      <w:color w:val="000000"/>
      <w:kern w:val="2"/>
      <w:szCs w:val="20"/>
    </w:rPr>
  </w:style>
  <w:style w:type="paragraph" w:customStyle="1" w:styleId="1347">
    <w:name w:val="xl1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48">
    <w:name w:val="Body1!"/>
    <w:basedOn w:val="34"/>
    <w:qFormat/>
    <w:uiPriority w:val="0"/>
    <w:pPr>
      <w:widowControl/>
      <w:tabs>
        <w:tab w:val="left" w:pos="1247"/>
      </w:tabs>
      <w:spacing w:before="120" w:after="0" w:line="288" w:lineRule="auto"/>
      <w:ind w:firstLine="200"/>
    </w:pPr>
    <w:rPr>
      <w:rFonts w:ascii="Arial" w:hAnsi="Arial" w:eastAsia="宋体" w:cs="Times New Roman"/>
      <w:kern w:val="0"/>
      <w:szCs w:val="21"/>
      <w:lang w:eastAsia="en-US"/>
    </w:rPr>
  </w:style>
  <w:style w:type="paragraph" w:customStyle="1" w:styleId="1349">
    <w:name w:val="TableHeadingText"/>
    <w:basedOn w:val="1"/>
    <w:qFormat/>
    <w:uiPriority w:val="0"/>
    <w:pPr>
      <w:spacing w:before="60" w:after="60"/>
      <w:ind w:left="29"/>
    </w:pPr>
    <w:rPr>
      <w:rFonts w:ascii="Tahoma" w:hAnsi="Tahoma" w:cs="Times New Roman"/>
      <w:b/>
      <w:szCs w:val="26"/>
      <w:lang w:eastAsia="en-US"/>
    </w:rPr>
  </w:style>
  <w:style w:type="paragraph" w:customStyle="1" w:styleId="1350">
    <w:name w:val="HP_BasicText"/>
    <w:qFormat/>
    <w:uiPriority w:val="0"/>
    <w:pPr>
      <w:tabs>
        <w:tab w:val="left" w:pos="1440"/>
      </w:tabs>
      <w:ind w:left="2880"/>
    </w:pPr>
    <w:rPr>
      <w:rFonts w:ascii="Arial" w:hAnsi="Arial" w:eastAsia="宋体" w:cs="Times New Roman"/>
      <w:sz w:val="18"/>
      <w:szCs w:val="18"/>
      <w:lang w:val="en-US" w:eastAsia="en-US" w:bidi="ar-SA"/>
    </w:rPr>
  </w:style>
  <w:style w:type="paragraph" w:customStyle="1" w:styleId="1351">
    <w:name w:val="样式 标题 4 + (西文) 宋体 小四"/>
    <w:basedOn w:val="6"/>
    <w:qFormat/>
    <w:uiPriority w:val="0"/>
    <w:pPr>
      <w:widowControl w:val="0"/>
      <w:tabs>
        <w:tab w:val="left" w:pos="2356"/>
        <w:tab w:val="clear" w:pos="420"/>
      </w:tabs>
      <w:ind w:left="1984" w:hanging="708"/>
    </w:pPr>
    <w:rPr>
      <w:rFonts w:ascii="Arial" w:hAnsi="Arial" w:eastAsia="黑体" w:cs="Times New Roman"/>
      <w:kern w:val="2"/>
    </w:rPr>
  </w:style>
  <w:style w:type="paragraph" w:customStyle="1" w:styleId="1352">
    <w:name w:val="xl165"/>
    <w:basedOn w:val="1"/>
    <w:qFormat/>
    <w:uiPriority w:val="0"/>
    <w:pPr>
      <w:pBdr>
        <w:top w:val="single" w:color="auto" w:sz="4" w:space="0"/>
        <w:left w:val="single" w:color="auto" w:sz="4" w:space="0"/>
        <w:bottom w:val="single" w:color="auto" w:sz="4" w:space="0"/>
      </w:pBdr>
      <w:spacing w:before="100" w:beforeAutospacing="1" w:after="100" w:afterAutospacing="1"/>
    </w:pPr>
  </w:style>
  <w:style w:type="paragraph" w:customStyle="1" w:styleId="1353">
    <w:name w:val="基准索引样式"/>
    <w:basedOn w:val="1"/>
    <w:qFormat/>
    <w:uiPriority w:val="0"/>
    <w:pPr>
      <w:spacing w:line="360" w:lineRule="exact"/>
      <w:ind w:left="360" w:hanging="360"/>
    </w:pPr>
    <w:rPr>
      <w:rFonts w:ascii="黑体" w:eastAsia="黑体" w:cs="Times New Roman"/>
      <w:b/>
      <w:bCs/>
      <w:szCs w:val="20"/>
    </w:rPr>
  </w:style>
  <w:style w:type="paragraph" w:customStyle="1" w:styleId="1354">
    <w:name w:val="标题- 7"/>
    <w:basedOn w:val="1"/>
    <w:qFormat/>
    <w:uiPriority w:val="0"/>
    <w:pPr>
      <w:keepNext/>
      <w:keepLines/>
      <w:widowControl w:val="0"/>
      <w:spacing w:before="240" w:after="64" w:line="480" w:lineRule="auto"/>
      <w:ind w:firstLine="482"/>
      <w:outlineLvl w:val="6"/>
    </w:pPr>
    <w:rPr>
      <w:rFonts w:eastAsia="楷体_GB2312"/>
      <w:bCs/>
      <w:kern w:val="2"/>
      <w:szCs w:val="20"/>
    </w:rPr>
  </w:style>
  <w:style w:type="paragraph" w:customStyle="1" w:styleId="1355">
    <w:name w:val="小小项目"/>
    <w:basedOn w:val="582"/>
    <w:qFormat/>
    <w:uiPriority w:val="0"/>
    <w:pPr>
      <w:tabs>
        <w:tab w:val="left" w:pos="360"/>
      </w:tabs>
      <w:spacing w:after="120" w:line="288" w:lineRule="auto"/>
    </w:pPr>
    <w:rPr>
      <w:color w:val="000000"/>
      <w:szCs w:val="20"/>
    </w:rPr>
  </w:style>
  <w:style w:type="paragraph" w:customStyle="1" w:styleId="1356">
    <w:name w:val="样式 标题 3标题 3 Charh3l33PRTM Heading 3BOD 0H3Head 3C Sub-S..."/>
    <w:basedOn w:val="5"/>
    <w:qFormat/>
    <w:uiPriority w:val="0"/>
    <w:pPr>
      <w:tabs>
        <w:tab w:val="left" w:pos="1418"/>
        <w:tab w:val="clear" w:pos="0"/>
      </w:tabs>
      <w:spacing w:before="260" w:after="260" w:line="416" w:lineRule="auto"/>
      <w:ind w:left="1418" w:hanging="567"/>
    </w:pPr>
    <w:rPr>
      <w:rFonts w:cs="Times New Roman"/>
      <w:b/>
      <w:kern w:val="2"/>
      <w:sz w:val="32"/>
    </w:rPr>
  </w:style>
  <w:style w:type="paragraph" w:customStyle="1" w:styleId="1357">
    <w:name w:val="10"/>
    <w:basedOn w:val="1"/>
    <w:next w:val="1"/>
    <w:qFormat/>
    <w:uiPriority w:val="0"/>
    <w:pPr>
      <w:widowControl w:val="0"/>
    </w:pPr>
    <w:rPr>
      <w:rFonts w:cs="Times New Roman"/>
      <w:kern w:val="2"/>
    </w:rPr>
  </w:style>
  <w:style w:type="paragraph" w:customStyle="1" w:styleId="1358">
    <w:name w:val="规正"/>
    <w:basedOn w:val="1"/>
    <w:qFormat/>
    <w:uiPriority w:val="0"/>
    <w:pPr>
      <w:widowControl w:val="0"/>
    </w:pPr>
    <w:rPr>
      <w:rFonts w:cs="Times New Roman"/>
      <w:kern w:val="2"/>
    </w:rPr>
  </w:style>
  <w:style w:type="paragraph" w:customStyle="1" w:styleId="1359">
    <w:name w:val="样式3图片"/>
    <w:basedOn w:val="1"/>
    <w:next w:val="1"/>
    <w:qFormat/>
    <w:uiPriority w:val="0"/>
    <w:pPr>
      <w:widowControl w:val="0"/>
      <w:tabs>
        <w:tab w:val="left" w:pos="0"/>
        <w:tab w:val="left" w:pos="840"/>
      </w:tabs>
      <w:ind w:left="840" w:hanging="420"/>
    </w:pPr>
    <w:rPr>
      <w:rFonts w:cs="Times New Roman"/>
      <w:kern w:val="2"/>
    </w:rPr>
  </w:style>
  <w:style w:type="paragraph" w:customStyle="1" w:styleId="1360">
    <w:name w:val="Char Char Char Char Char Char1"/>
    <w:basedOn w:val="1"/>
    <w:qFormat/>
    <w:uiPriority w:val="0"/>
    <w:pPr>
      <w:spacing w:after="160" w:line="240" w:lineRule="exact"/>
    </w:pPr>
    <w:rPr>
      <w:rFonts w:ascii="Verdana" w:hAnsi="Verdana" w:eastAsia="仿宋_GB2312" w:cs="Times New Roman"/>
      <w:szCs w:val="20"/>
      <w:lang w:eastAsia="en-US"/>
    </w:rPr>
  </w:style>
  <w:style w:type="paragraph" w:customStyle="1" w:styleId="1361">
    <w:name w:val="表格居中J"/>
    <w:basedOn w:val="1"/>
    <w:qFormat/>
    <w:uiPriority w:val="0"/>
    <w:pPr>
      <w:widowControl w:val="0"/>
    </w:pPr>
    <w:rPr>
      <w:rFonts w:ascii="Tahoma" w:hAnsi="Tahoma" w:cs="Times New Roman"/>
      <w:kern w:val="2"/>
    </w:rPr>
  </w:style>
  <w:style w:type="paragraph" w:customStyle="1" w:styleId="1362">
    <w:name w:val="Char Char2 Char1"/>
    <w:basedOn w:val="1"/>
    <w:qFormat/>
    <w:uiPriority w:val="0"/>
    <w:pPr>
      <w:widowControl w:val="0"/>
    </w:pPr>
    <w:rPr>
      <w:rFonts w:cs="Times New Roman"/>
      <w:b/>
      <w:kern w:val="2"/>
      <w:sz w:val="28"/>
      <w:szCs w:val="28"/>
    </w:rPr>
  </w:style>
  <w:style w:type="paragraph" w:customStyle="1" w:styleId="1363">
    <w:name w:val="_HP Body text 10 pt"/>
    <w:basedOn w:val="319"/>
    <w:next w:val="319"/>
    <w:qFormat/>
    <w:uiPriority w:val="0"/>
    <w:pPr>
      <w:spacing w:after="120"/>
    </w:pPr>
    <w:rPr>
      <w:rFonts w:ascii="Futura-Book" w:hAnsi="Futura-Book" w:cs="Times New Roman"/>
      <w:color w:val="auto"/>
    </w:rPr>
  </w:style>
  <w:style w:type="paragraph" w:customStyle="1" w:styleId="1364">
    <w:name w:val="back7"/>
    <w:basedOn w:val="1"/>
    <w:qFormat/>
    <w:uiPriority w:val="0"/>
    <w:pPr>
      <w:spacing w:before="100" w:beforeAutospacing="1" w:after="100" w:afterAutospacing="1"/>
    </w:pPr>
    <w:rPr>
      <w:rFonts w:ascii="Arial Unicode MS" w:hAnsi="Arial Unicode MS" w:cs="Times New Roman"/>
      <w:szCs w:val="18"/>
    </w:rPr>
  </w:style>
  <w:style w:type="paragraph" w:customStyle="1" w:styleId="1365">
    <w:name w:val="样式 Copyright + (西文) 宋体 五号 两端对齐"/>
    <w:basedOn w:val="1366"/>
    <w:qFormat/>
    <w:uiPriority w:val="0"/>
    <w:pPr>
      <w:spacing w:line="288" w:lineRule="auto"/>
      <w:jc w:val="both"/>
    </w:pPr>
    <w:rPr>
      <w:rFonts w:ascii="宋体" w:hAnsi="宋体" w:cs="宋体"/>
      <w:sz w:val="21"/>
      <w:szCs w:val="20"/>
    </w:rPr>
  </w:style>
  <w:style w:type="paragraph" w:customStyle="1" w:styleId="1366">
    <w:name w:val="Copyright"/>
    <w:qFormat/>
    <w:uiPriority w:val="0"/>
    <w:rPr>
      <w:rFonts w:ascii="Tahoma" w:hAnsi="Tahoma" w:eastAsia="宋体" w:cs="Times New Roman"/>
      <w:color w:val="282828"/>
      <w:sz w:val="16"/>
      <w:szCs w:val="24"/>
      <w:lang w:val="en-US" w:eastAsia="en-US" w:bidi="ar-SA"/>
    </w:rPr>
  </w:style>
  <w:style w:type="paragraph" w:customStyle="1" w:styleId="1367">
    <w:name w:val="图表"/>
    <w:basedOn w:val="1"/>
    <w:qFormat/>
    <w:uiPriority w:val="0"/>
    <w:pPr>
      <w:widowControl w:val="0"/>
      <w:adjustRightInd w:val="0"/>
      <w:snapToGrid w:val="0"/>
    </w:pPr>
    <w:rPr>
      <w:rFonts w:cs="Times New Roman"/>
      <w:kern w:val="2"/>
      <w:szCs w:val="20"/>
    </w:rPr>
  </w:style>
  <w:style w:type="paragraph" w:customStyle="1" w:styleId="1368">
    <w:name w:val="Step"/>
    <w:basedOn w:val="1"/>
    <w:qFormat/>
    <w:uiPriority w:val="0"/>
    <w:pPr>
      <w:tabs>
        <w:tab w:val="left" w:pos="1701"/>
      </w:tabs>
      <w:topLinePunct/>
      <w:adjustRightInd w:val="0"/>
      <w:snapToGrid w:val="0"/>
      <w:spacing w:before="160" w:after="160" w:line="240" w:lineRule="atLeast"/>
      <w:ind w:left="1701" w:hanging="159"/>
      <w:outlineLvl w:val="5"/>
    </w:pPr>
    <w:rPr>
      <w:rFonts w:ascii="Arial" w:hAnsi="Arial" w:cs="Arial"/>
      <w:snapToGrid w:val="0"/>
      <w:szCs w:val="21"/>
    </w:rPr>
  </w:style>
  <w:style w:type="paragraph" w:customStyle="1" w:styleId="1369">
    <w:name w:val="样式 宋体 行距: 1.5 倍行距"/>
    <w:basedOn w:val="1"/>
    <w:qFormat/>
    <w:uiPriority w:val="0"/>
    <w:pPr>
      <w:widowControl w:val="0"/>
    </w:pPr>
    <w:rPr>
      <w:kern w:val="2"/>
      <w:szCs w:val="20"/>
    </w:rPr>
  </w:style>
  <w:style w:type="paragraph" w:customStyle="1" w:styleId="1370">
    <w:name w:val="heading4"/>
    <w:basedOn w:val="1"/>
    <w:next w:val="6"/>
    <w:qFormat/>
    <w:uiPriority w:val="0"/>
    <w:pPr>
      <w:spacing w:before="180" w:after="180" w:line="300" w:lineRule="auto"/>
      <w:ind w:firstLine="454"/>
    </w:pPr>
    <w:rPr>
      <w:rFonts w:cs="Times New Roman"/>
      <w:b/>
      <w:spacing w:val="6"/>
    </w:rPr>
  </w:style>
  <w:style w:type="paragraph" w:customStyle="1" w:styleId="1371">
    <w:name w:val="label"/>
    <w:basedOn w:val="1"/>
    <w:qFormat/>
    <w:uiPriority w:val="0"/>
    <w:pPr>
      <w:spacing w:before="100" w:beforeAutospacing="1" w:after="100" w:afterAutospacing="1"/>
    </w:pPr>
  </w:style>
  <w:style w:type="paragraph" w:customStyle="1" w:styleId="1372">
    <w:name w:val="Date1"/>
    <w:basedOn w:val="1"/>
    <w:next w:val="1"/>
    <w:qFormat/>
    <w:uiPriority w:val="0"/>
    <w:pPr>
      <w:widowControl w:val="0"/>
      <w:autoSpaceDE w:val="0"/>
      <w:autoSpaceDN w:val="0"/>
      <w:adjustRightInd w:val="0"/>
      <w:textAlignment w:val="baseline"/>
    </w:pPr>
    <w:rPr>
      <w:rFonts w:cs="Times New Roman"/>
      <w:kern w:val="2"/>
      <w:sz w:val="28"/>
      <w:szCs w:val="20"/>
    </w:rPr>
  </w:style>
  <w:style w:type="paragraph" w:customStyle="1" w:styleId="1373">
    <w:name w:val="表头仿宋文字 + 小四"/>
    <w:basedOn w:val="1"/>
    <w:qFormat/>
    <w:uiPriority w:val="0"/>
    <w:pPr>
      <w:widowControl w:val="0"/>
      <w:tabs>
        <w:tab w:val="left" w:pos="8160"/>
      </w:tabs>
      <w:adjustRightInd w:val="0"/>
      <w:snapToGrid w:val="0"/>
    </w:pPr>
    <w:rPr>
      <w:rFonts w:ascii="仿宋_GB2312" w:eastAsia="仿宋_GB2312" w:cs="Times New Roman"/>
      <w:color w:val="000000"/>
      <w:szCs w:val="21"/>
    </w:rPr>
  </w:style>
  <w:style w:type="paragraph" w:customStyle="1" w:styleId="1374">
    <w:name w:val="符号标题"/>
    <w:basedOn w:val="1"/>
    <w:qFormat/>
    <w:uiPriority w:val="0"/>
    <w:pPr>
      <w:widowControl w:val="0"/>
      <w:tabs>
        <w:tab w:val="left" w:pos="1200"/>
      </w:tabs>
      <w:adjustRightInd w:val="0"/>
      <w:snapToGrid w:val="0"/>
      <w:spacing w:line="312" w:lineRule="auto"/>
      <w:ind w:left="500" w:hanging="200"/>
    </w:pPr>
    <w:rPr>
      <w:rFonts w:cs="Times New Roman"/>
      <w:kern w:val="2"/>
      <w:szCs w:val="20"/>
    </w:rPr>
  </w:style>
  <w:style w:type="paragraph" w:customStyle="1" w:styleId="1375">
    <w:name w:val="样式 样式2 + 小四 加粗"/>
    <w:basedOn w:val="336"/>
    <w:qFormat/>
    <w:uiPriority w:val="0"/>
    <w:pPr>
      <w:ind w:left="0" w:firstLine="0"/>
    </w:pPr>
    <w:rPr>
      <w:rFonts w:ascii="Times New Roman" w:hAnsi="Times New Roman" w:eastAsia="楷体_GB2312"/>
      <w:b/>
      <w:bCs/>
      <w:sz w:val="30"/>
    </w:rPr>
  </w:style>
  <w:style w:type="paragraph" w:customStyle="1" w:styleId="1376">
    <w:name w:val="xl32"/>
    <w:basedOn w:val="1"/>
    <w:qFormat/>
    <w:uiPriority w:val="0"/>
    <w:pPr>
      <w:pBdr>
        <w:left w:val="single" w:color="auto" w:sz="4" w:space="0"/>
        <w:right w:val="single" w:color="auto" w:sz="4" w:space="0"/>
      </w:pBdr>
      <w:spacing w:before="100" w:beforeAutospacing="1" w:after="100" w:afterAutospacing="1"/>
      <w:textAlignment w:val="center"/>
    </w:pPr>
    <w:rPr>
      <w:rFonts w:hint="eastAsia" w:ascii="仿宋_GB2312" w:eastAsia="仿宋_GB2312" w:cs="Times New Roman"/>
    </w:rPr>
  </w:style>
  <w:style w:type="paragraph" w:customStyle="1" w:styleId="1377">
    <w:name w:val="段落标题"/>
    <w:basedOn w:val="1378"/>
    <w:next w:val="1378"/>
    <w:qFormat/>
    <w:uiPriority w:val="0"/>
    <w:pPr>
      <w:keepNext/>
      <w:tabs>
        <w:tab w:val="left" w:pos="0"/>
      </w:tabs>
      <w:spacing w:before="120"/>
      <w:ind w:firstLine="0" w:firstLineChars="0"/>
      <w:outlineLvl w:val="3"/>
    </w:pPr>
    <w:rPr>
      <w:rFonts w:ascii="Arial" w:hAnsi="Arial" w:cs="Arial"/>
      <w:i/>
      <w:iCs/>
      <w:szCs w:val="24"/>
    </w:rPr>
  </w:style>
  <w:style w:type="paragraph" w:customStyle="1" w:styleId="1378">
    <w:name w:val="普通段落"/>
    <w:qFormat/>
    <w:uiPriority w:val="0"/>
    <w:pPr>
      <w:widowControl w:val="0"/>
      <w:adjustRightIn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1379">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380">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FF00FF"/>
    </w:rPr>
  </w:style>
  <w:style w:type="paragraph" w:customStyle="1" w:styleId="1381">
    <w:name w:val="List Bulleted Item 2"/>
    <w:qFormat/>
    <w:uiPriority w:val="0"/>
    <w:pPr>
      <w:tabs>
        <w:tab w:val="left" w:pos="420"/>
        <w:tab w:val="left" w:pos="492"/>
      </w:tabs>
      <w:spacing w:after="80" w:line="240" w:lineRule="exact"/>
      <w:ind w:left="990" w:right="1303" w:hanging="270"/>
    </w:pPr>
    <w:rPr>
      <w:rFonts w:ascii="Verdana" w:hAnsi="Verdana" w:eastAsia="PMingLiU" w:cs="Times New Roman"/>
      <w:sz w:val="18"/>
      <w:lang w:val="en-US" w:eastAsia="en-US" w:bidi="ar-SA"/>
    </w:rPr>
  </w:style>
  <w:style w:type="paragraph" w:customStyle="1" w:styleId="1382">
    <w:name w:val="Style Heading1 No Number + Justified"/>
    <w:basedOn w:val="1383"/>
    <w:qFormat/>
    <w:uiPriority w:val="0"/>
    <w:pPr>
      <w:pBdr>
        <w:bottom w:val="single" w:color="999999" w:sz="4" w:space="1"/>
      </w:pBdr>
      <w:tabs>
        <w:tab w:val="left" w:pos="1145"/>
      </w:tabs>
      <w:jc w:val="both"/>
    </w:pPr>
    <w:rPr>
      <w:rFonts w:cs="宋体"/>
    </w:rPr>
  </w:style>
  <w:style w:type="paragraph" w:customStyle="1" w:styleId="1383">
    <w:name w:val="Heading1 No Number"/>
    <w:basedOn w:val="3"/>
    <w:next w:val="1"/>
    <w:qFormat/>
    <w:uiPriority w:val="0"/>
    <w:pPr>
      <w:pageBreakBefore/>
      <w:widowControl/>
      <w:pBdr>
        <w:bottom w:val="single" w:color="auto" w:sz="12" w:space="1"/>
      </w:pBdr>
      <w:tabs>
        <w:tab w:val="left" w:pos="1145"/>
      </w:tabs>
      <w:topLinePunct/>
      <w:spacing w:before="1600" w:beforeLines="0" w:after="800" w:afterLines="0" w:line="240" w:lineRule="atLeast"/>
      <w:jc w:val="right"/>
      <w:outlineLvl w:val="9"/>
    </w:pPr>
    <w:rPr>
      <w:rFonts w:ascii="Arial" w:hAnsi="Arial" w:cs="Book Antiqua"/>
      <w:kern w:val="2"/>
      <w:sz w:val="44"/>
    </w:rPr>
  </w:style>
  <w:style w:type="paragraph" w:customStyle="1" w:styleId="1384">
    <w:name w:val="LeftCell"/>
    <w:basedOn w:val="1"/>
    <w:qFormat/>
    <w:uiPriority w:val="0"/>
    <w:pPr>
      <w:spacing w:before="120"/>
    </w:pPr>
    <w:rPr>
      <w:rFonts w:ascii="Arial" w:hAnsi="Arial" w:cs="Times New Roman"/>
      <w:b/>
      <w:sz w:val="20"/>
      <w:szCs w:val="20"/>
      <w:lang w:eastAsia="en-US"/>
    </w:rPr>
  </w:style>
  <w:style w:type="paragraph" w:customStyle="1" w:styleId="1385">
    <w:name w:val="itemlistintable"/>
    <w:basedOn w:val="1"/>
    <w:qFormat/>
    <w:uiPriority w:val="0"/>
    <w:pPr>
      <w:spacing w:before="100" w:beforeAutospacing="1" w:after="100" w:afterAutospacing="1"/>
    </w:pPr>
  </w:style>
  <w:style w:type="paragraph" w:customStyle="1" w:styleId="1386">
    <w:name w:val="Char1 Char Char Char Char Char Char Char Char Char Char Char Char Char Char Char1"/>
    <w:basedOn w:val="1"/>
    <w:qFormat/>
    <w:uiPriority w:val="0"/>
    <w:pPr>
      <w:widowControl w:val="0"/>
      <w:tabs>
        <w:tab w:val="left" w:pos="425"/>
      </w:tabs>
      <w:ind w:left="425" w:hanging="425"/>
    </w:pPr>
    <w:rPr>
      <w:rFonts w:cs="Times New Roman"/>
      <w:kern w:val="2"/>
    </w:rPr>
  </w:style>
  <w:style w:type="paragraph" w:customStyle="1" w:styleId="1387">
    <w:name w:val="Char Char Char Char11"/>
    <w:basedOn w:val="1"/>
    <w:qFormat/>
    <w:uiPriority w:val="0"/>
    <w:pPr>
      <w:widowControl w:val="0"/>
      <w:adjustRightInd w:val="0"/>
    </w:pPr>
    <w:rPr>
      <w:rFonts w:cs="Times New Roman"/>
      <w:szCs w:val="20"/>
    </w:rPr>
  </w:style>
  <w:style w:type="paragraph" w:customStyle="1" w:styleId="1388">
    <w:name w:val="decision"/>
    <w:basedOn w:val="1389"/>
    <w:qFormat/>
    <w:uiPriority w:val="0"/>
    <w:pPr>
      <w:tabs>
        <w:tab w:val="left" w:pos="300"/>
        <w:tab w:val="left" w:pos="900"/>
        <w:tab w:val="left" w:pos="1260"/>
      </w:tabs>
      <w:spacing w:after="80"/>
      <w:ind w:left="900"/>
    </w:pPr>
    <w:rPr>
      <w:rFonts w:ascii="Verdana" w:hAnsi="Verdana" w:eastAsia="PMingLiU"/>
      <w:sz w:val="20"/>
    </w:rPr>
  </w:style>
  <w:style w:type="paragraph" w:customStyle="1" w:styleId="1389">
    <w:name w:val="Lb1"/>
    <w:qFormat/>
    <w:uiPriority w:val="0"/>
    <w:pPr>
      <w:tabs>
        <w:tab w:val="left" w:pos="300"/>
        <w:tab w:val="left" w:pos="1260"/>
      </w:tabs>
      <w:spacing w:after="100"/>
      <w:ind w:left="1260" w:hanging="420"/>
    </w:pPr>
    <w:rPr>
      <w:rFonts w:ascii="Times New Roman" w:hAnsi="Times New Roman" w:eastAsia="宋体" w:cs="Times New Roman"/>
      <w:sz w:val="21"/>
      <w:lang w:val="en-US" w:eastAsia="en-US" w:bidi="ar-SA"/>
    </w:rPr>
  </w:style>
  <w:style w:type="paragraph" w:customStyle="1" w:styleId="1390">
    <w:name w:val="封二"/>
    <w:basedOn w:val="1"/>
    <w:qFormat/>
    <w:uiPriority w:val="0"/>
    <w:pPr>
      <w:widowControl w:val="0"/>
      <w:ind w:firstLine="425"/>
    </w:pPr>
    <w:rPr>
      <w:rFonts w:eastAsia="幼圆" w:cs="Times New Roman"/>
      <w:kern w:val="2"/>
      <w:sz w:val="32"/>
      <w:szCs w:val="20"/>
    </w:rPr>
  </w:style>
  <w:style w:type="paragraph" w:customStyle="1" w:styleId="1391">
    <w:name w:val="列表数字1）"/>
    <w:next w:val="1"/>
    <w:qFormat/>
    <w:uiPriority w:val="0"/>
    <w:pPr>
      <w:tabs>
        <w:tab w:val="left" w:pos="420"/>
        <w:tab w:val="left" w:pos="814"/>
        <w:tab w:val="left" w:pos="900"/>
      </w:tabs>
      <w:spacing w:line="360" w:lineRule="auto"/>
      <w:ind w:left="420" w:hanging="420"/>
    </w:pPr>
    <w:rPr>
      <w:rFonts w:ascii="Times New Roman" w:hAnsi="Times New Roman" w:eastAsia="宋体" w:cs="Times New Roman"/>
      <w:sz w:val="24"/>
      <w:lang w:val="en-US" w:eastAsia="zh-CN" w:bidi="ar-SA"/>
    </w:rPr>
  </w:style>
  <w:style w:type="paragraph" w:customStyle="1" w:styleId="1392">
    <w:name w:val="content3"/>
    <w:basedOn w:val="1"/>
    <w:qFormat/>
    <w:uiPriority w:val="0"/>
    <w:pPr>
      <w:spacing w:before="100" w:beforeAutospacing="1" w:after="100" w:afterAutospacing="1" w:line="360" w:lineRule="atLeast"/>
    </w:pPr>
    <w:rPr>
      <w:color w:val="000000"/>
      <w:sz w:val="20"/>
      <w:szCs w:val="20"/>
    </w:rPr>
  </w:style>
  <w:style w:type="paragraph" w:customStyle="1" w:styleId="1393">
    <w:name w:val="a0"/>
    <w:basedOn w:val="1"/>
    <w:qFormat/>
    <w:uiPriority w:val="0"/>
    <w:pPr>
      <w:spacing w:before="100" w:beforeAutospacing="1" w:after="100" w:afterAutospacing="1"/>
    </w:pPr>
  </w:style>
  <w:style w:type="paragraph" w:customStyle="1" w:styleId="1394">
    <w:name w:val="我的居中F"/>
    <w:basedOn w:val="1395"/>
    <w:qFormat/>
    <w:uiPriority w:val="0"/>
    <w:rPr>
      <w:spacing w:val="0"/>
      <w:szCs w:val="44"/>
    </w:rPr>
  </w:style>
  <w:style w:type="paragraph" w:customStyle="1" w:styleId="1395">
    <w:name w:val="楷体居中K"/>
    <w:basedOn w:val="1"/>
    <w:next w:val="1"/>
    <w:qFormat/>
    <w:uiPriority w:val="0"/>
    <w:pPr>
      <w:widowControl w:val="0"/>
    </w:pPr>
    <w:rPr>
      <w:rFonts w:eastAsia="楷体_GB2312" w:cs="Times New Roman"/>
      <w:spacing w:val="30"/>
      <w:kern w:val="2"/>
      <w:sz w:val="32"/>
      <w:szCs w:val="32"/>
    </w:rPr>
  </w:style>
  <w:style w:type="paragraph" w:customStyle="1" w:styleId="1396">
    <w:name w:val="图案标题"/>
    <w:basedOn w:val="1"/>
    <w:qFormat/>
    <w:uiPriority w:val="0"/>
    <w:pPr>
      <w:widowControl w:val="0"/>
      <w:tabs>
        <w:tab w:val="left" w:pos="1200"/>
      </w:tabs>
      <w:adjustRightInd w:val="0"/>
      <w:snapToGrid w:val="0"/>
      <w:spacing w:line="312" w:lineRule="auto"/>
      <w:ind w:left="700" w:leftChars="200" w:hanging="500" w:hangingChars="500"/>
    </w:pPr>
    <w:rPr>
      <w:rFonts w:cs="Times New Roman"/>
      <w:kern w:val="2"/>
      <w:szCs w:val="20"/>
    </w:rPr>
  </w:style>
  <w:style w:type="paragraph" w:customStyle="1" w:styleId="1397">
    <w:name w:val="默认段落字体 Para Char Char Char Char Char Char Char Char Char2 Char Char"/>
    <w:basedOn w:val="1"/>
    <w:qFormat/>
    <w:uiPriority w:val="0"/>
    <w:pPr>
      <w:widowControl w:val="0"/>
    </w:pPr>
    <w:rPr>
      <w:rFonts w:ascii="Tahoma" w:hAnsi="Tahoma" w:cs="Times New Roman"/>
      <w:kern w:val="2"/>
      <w:szCs w:val="20"/>
    </w:rPr>
  </w:style>
  <w:style w:type="paragraph" w:customStyle="1" w:styleId="1398">
    <w:name w:val="ni1"/>
    <w:basedOn w:val="1"/>
    <w:qFormat/>
    <w:uiPriority w:val="0"/>
    <w:pPr>
      <w:spacing w:after="225"/>
    </w:pPr>
  </w:style>
  <w:style w:type="paragraph" w:customStyle="1" w:styleId="1399">
    <w:name w:val="样式 宋体 四号 行距: 1.5 倍行距"/>
    <w:basedOn w:val="1"/>
    <w:qFormat/>
    <w:uiPriority w:val="0"/>
    <w:pPr>
      <w:widowControl w:val="0"/>
      <w:spacing w:after="156" w:afterLines="50"/>
    </w:pPr>
    <w:rPr>
      <w:rFonts w:eastAsia="仿宋_GB2312"/>
      <w:kern w:val="2"/>
      <w:sz w:val="30"/>
      <w:szCs w:val="20"/>
    </w:rPr>
  </w:style>
  <w:style w:type="paragraph" w:customStyle="1" w:styleId="1400">
    <w:name w:val="源代码"/>
    <w:basedOn w:val="1"/>
    <w:qFormat/>
    <w:uiPriority w:val="0"/>
    <w:pPr>
      <w:widowControl w:val="0"/>
      <w:shd w:val="clear" w:color="auto" w:fill="F3F3F3"/>
      <w:ind w:left="420"/>
    </w:pPr>
    <w:rPr>
      <w:rFonts w:ascii="Courier New" w:hAnsi="Courier New" w:cs="Courier New"/>
      <w:kern w:val="2"/>
    </w:rPr>
  </w:style>
  <w:style w:type="paragraph" w:customStyle="1" w:styleId="1401">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402">
    <w:name w:val="表标题与图下说明"/>
    <w:basedOn w:val="1"/>
    <w:qFormat/>
    <w:uiPriority w:val="0"/>
    <w:pPr>
      <w:widowControl w:val="0"/>
      <w:adjustRightInd w:val="0"/>
      <w:snapToGrid w:val="0"/>
      <w:spacing w:before="100" w:beforeAutospacing="1" w:after="100" w:afterAutospacing="1"/>
    </w:pPr>
    <w:rPr>
      <w:rFonts w:ascii="仿宋_GB2312" w:eastAsia="仿宋_GB2312"/>
      <w:kern w:val="2"/>
      <w:szCs w:val="20"/>
      <w:lang w:val="zh-CN"/>
    </w:rPr>
  </w:style>
  <w:style w:type="paragraph" w:customStyle="1" w:styleId="1403">
    <w:name w:val="项目2"/>
    <w:basedOn w:val="1"/>
    <w:qFormat/>
    <w:uiPriority w:val="0"/>
    <w:pPr>
      <w:tabs>
        <w:tab w:val="left" w:pos="900"/>
      </w:tabs>
      <w:adjustRightInd w:val="0"/>
      <w:ind w:left="900" w:right="240" w:hanging="420"/>
    </w:pPr>
    <w:rPr>
      <w:rFonts w:cs="Times New Roman"/>
      <w:bCs/>
      <w:szCs w:val="20"/>
    </w:rPr>
  </w:style>
  <w:style w:type="paragraph" w:customStyle="1" w:styleId="1404">
    <w:name w:val="样式 样式2 + 小三"/>
    <w:basedOn w:val="57"/>
    <w:qFormat/>
    <w:uiPriority w:val="0"/>
    <w:pPr>
      <w:widowControl w:val="0"/>
      <w:pBdr>
        <w:bottom w:val="none" w:color="auto" w:sz="0" w:space="0"/>
      </w:pBdr>
      <w:tabs>
        <w:tab w:val="clear" w:pos="4153"/>
        <w:tab w:val="clear" w:pos="8306"/>
      </w:tabs>
      <w:snapToGrid/>
      <w:outlineLvl w:val="3"/>
    </w:pPr>
    <w:rPr>
      <w:rFonts w:ascii="Arial" w:hAnsi="Arial" w:cs="Arial"/>
      <w:kern w:val="2"/>
      <w:sz w:val="30"/>
      <w:szCs w:val="21"/>
    </w:rPr>
  </w:style>
  <w:style w:type="paragraph" w:customStyle="1" w:styleId="1405">
    <w:name w:val="sjq2"/>
    <w:qFormat/>
    <w:uiPriority w:val="0"/>
    <w:pPr>
      <w:widowControl w:val="0"/>
      <w:spacing w:after="156" w:afterLines="50"/>
      <w:jc w:val="center"/>
      <w:outlineLvl w:val="1"/>
    </w:pPr>
    <w:rPr>
      <w:rFonts w:ascii="仿宋_GB2312" w:hAnsi="宋体" w:eastAsia="仿宋_GB2312" w:cs="Times New Roman"/>
      <w:b/>
      <w:kern w:val="2"/>
      <w:sz w:val="32"/>
      <w:lang w:val="en-US" w:eastAsia="zh-CN" w:bidi="ar-SA"/>
    </w:rPr>
  </w:style>
  <w:style w:type="paragraph" w:customStyle="1" w:styleId="1406">
    <w:name w:val="~Heading 2"/>
    <w:next w:val="1258"/>
    <w:qFormat/>
    <w:uiPriority w:val="0"/>
    <w:pPr>
      <w:keepNext/>
      <w:keepLines/>
      <w:spacing w:before="240" w:after="120" w:line="240" w:lineRule="atLeast"/>
      <w:outlineLvl w:val="2"/>
    </w:pPr>
    <w:rPr>
      <w:rFonts w:ascii="Arial" w:hAnsi="Arial" w:eastAsia="宋体" w:cs="Times New Roman"/>
      <w:color w:val="00637A"/>
      <w:sz w:val="32"/>
      <w:szCs w:val="32"/>
      <w:lang w:val="en-US" w:eastAsia="en-US" w:bidi="ar-SA"/>
    </w:rPr>
  </w:style>
  <w:style w:type="paragraph" w:customStyle="1" w:styleId="1407">
    <w:name w:val="HP Full Page"/>
    <w:qFormat/>
    <w:uiPriority w:val="0"/>
    <w:rPr>
      <w:rFonts w:ascii="Arial" w:hAnsi="Arial" w:eastAsia="宋体" w:cs="Times New Roman"/>
      <w:sz w:val="16"/>
      <w:szCs w:val="18"/>
      <w:lang w:val="en-US" w:eastAsia="en-US" w:bidi="ar-SA"/>
    </w:rPr>
  </w:style>
  <w:style w:type="paragraph" w:customStyle="1" w:styleId="1408">
    <w:name w:val="首行缩进正文1"/>
    <w:basedOn w:val="1"/>
    <w:qFormat/>
    <w:uiPriority w:val="0"/>
    <w:pPr>
      <w:widowControl w:val="0"/>
    </w:pPr>
    <w:rPr>
      <w:rFonts w:cs="Times New Roman"/>
      <w:kern w:val="2"/>
    </w:rPr>
  </w:style>
  <w:style w:type="paragraph" w:customStyle="1" w:styleId="1409">
    <w:name w:val="xl34"/>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410">
    <w:name w:val="注示文本"/>
    <w:basedOn w:val="1"/>
    <w:qFormat/>
    <w:uiPriority w:val="0"/>
    <w:pPr>
      <w:pBdr>
        <w:bottom w:val="single" w:color="000000" w:sz="4" w:space="1"/>
      </w:pBdr>
      <w:snapToGrid w:val="0"/>
      <w:spacing w:before="80" w:after="80" w:line="300" w:lineRule="auto"/>
      <w:ind w:left="1134" w:firstLine="360"/>
    </w:pPr>
    <w:rPr>
      <w:rFonts w:ascii="Arial" w:hAnsi="Arial" w:eastAsia="楷体_GB2312" w:cs="Arial"/>
      <w:szCs w:val="18"/>
    </w:rPr>
  </w:style>
  <w:style w:type="paragraph" w:customStyle="1" w:styleId="1411">
    <w:name w:val="!项目ALT+P"/>
    <w:basedOn w:val="1"/>
    <w:qFormat/>
    <w:uiPriority w:val="0"/>
    <w:pPr>
      <w:widowControl w:val="0"/>
      <w:tabs>
        <w:tab w:val="left" w:pos="0"/>
        <w:tab w:val="left" w:pos="420"/>
      </w:tabs>
      <w:spacing w:before="80" w:after="160" w:line="320" w:lineRule="atLeast"/>
      <w:ind w:firstLine="900"/>
      <w:textAlignment w:val="baseline"/>
    </w:pPr>
    <w:rPr>
      <w:rFonts w:cs="Times New Roman"/>
      <w:kern w:val="2"/>
      <w:szCs w:val="21"/>
    </w:rPr>
  </w:style>
  <w:style w:type="paragraph" w:customStyle="1" w:styleId="1412">
    <w:name w:val="ST20_3"/>
    <w:basedOn w:val="1"/>
    <w:qFormat/>
    <w:uiPriority w:val="0"/>
    <w:pPr>
      <w:widowControl w:val="0"/>
      <w:autoSpaceDE w:val="0"/>
      <w:autoSpaceDN w:val="0"/>
      <w:adjustRightInd w:val="0"/>
      <w:textAlignment w:val="baseline"/>
    </w:pPr>
    <w:rPr>
      <w:rFonts w:hAnsi="Tms Rmn" w:cs="Times New Roman"/>
      <w:szCs w:val="20"/>
    </w:rPr>
  </w:style>
  <w:style w:type="paragraph" w:customStyle="1" w:styleId="1413">
    <w:name w:val="页眉2"/>
    <w:basedOn w:val="319"/>
    <w:next w:val="319"/>
    <w:qFormat/>
    <w:uiPriority w:val="0"/>
    <w:rPr>
      <w:rFonts w:ascii="Arial,BoldItalic" w:hAnsi="Arial,BoldItalic" w:cs="Times New Roman"/>
      <w:color w:val="auto"/>
    </w:rPr>
  </w:style>
  <w:style w:type="paragraph" w:customStyle="1" w:styleId="1414">
    <w:name w:val="Default Paragraph Font Para Char"/>
    <w:basedOn w:val="1"/>
    <w:qFormat/>
    <w:uiPriority w:val="0"/>
    <w:pPr>
      <w:spacing w:after="160" w:line="240" w:lineRule="exact"/>
    </w:pPr>
    <w:rPr>
      <w:rFonts w:ascii="Verdana" w:hAnsi="Verdana" w:cs="Times New Roman"/>
      <w:sz w:val="20"/>
      <w:szCs w:val="20"/>
      <w:lang w:eastAsia="en-US"/>
    </w:rPr>
  </w:style>
  <w:style w:type="paragraph" w:customStyle="1" w:styleId="1415">
    <w:name w:val="样式 题注题注 Char题注(图注) + 居中图片居中信息主题 + 居中"/>
    <w:basedOn w:val="22"/>
    <w:qFormat/>
    <w:uiPriority w:val="0"/>
    <w:rPr>
      <w:rFonts w:ascii="Arial" w:hAnsi="Arial" w:cs="宋体"/>
      <w:snapToGrid/>
      <w:spacing w:val="0"/>
      <w:szCs w:val="21"/>
    </w:rPr>
  </w:style>
  <w:style w:type="paragraph" w:customStyle="1" w:styleId="1416">
    <w:name w:val="Char2 Char Char Char"/>
    <w:basedOn w:val="1"/>
    <w:qFormat/>
    <w:uiPriority w:val="0"/>
    <w:pPr>
      <w:widowControl w:val="0"/>
      <w:tabs>
        <w:tab w:val="left" w:pos="425"/>
      </w:tabs>
      <w:ind w:left="425" w:hanging="425"/>
    </w:pPr>
    <w:rPr>
      <w:rFonts w:cs="Times New Roman"/>
      <w:kern w:val="2"/>
    </w:rPr>
  </w:style>
  <w:style w:type="paragraph" w:customStyle="1" w:styleId="1417">
    <w:name w:val="*Table Text 2 Bullet #1"/>
    <w:basedOn w:val="1418"/>
    <w:qFormat/>
    <w:uiPriority w:val="0"/>
    <w:pPr>
      <w:tabs>
        <w:tab w:val="left" w:pos="144"/>
        <w:tab w:val="left" w:pos="420"/>
      </w:tabs>
      <w:ind w:left="144" w:hanging="144"/>
    </w:pPr>
  </w:style>
  <w:style w:type="paragraph" w:customStyle="1" w:styleId="1418">
    <w:name w:val="*Table Text 2"/>
    <w:basedOn w:val="1196"/>
    <w:qFormat/>
    <w:uiPriority w:val="0"/>
    <w:pPr>
      <w:spacing w:line="220" w:lineRule="atLeast"/>
    </w:pPr>
    <w:rPr>
      <w:color w:val="000000"/>
      <w:sz w:val="20"/>
      <w:szCs w:val="20"/>
    </w:rPr>
  </w:style>
  <w:style w:type="paragraph" w:customStyle="1" w:styleId="1419">
    <w:name w:val="表格内字体"/>
    <w:basedOn w:val="1"/>
    <w:qFormat/>
    <w:uiPriority w:val="0"/>
    <w:pPr>
      <w:widowControl w:val="0"/>
      <w:spacing w:line="240" w:lineRule="atLeast"/>
    </w:pPr>
    <w:rPr>
      <w:rFonts w:ascii="Arial" w:hAnsi="Arial" w:eastAsia="仿宋_GB2312" w:cs="Arial"/>
      <w:kern w:val="2"/>
      <w:szCs w:val="21"/>
    </w:rPr>
  </w:style>
  <w:style w:type="paragraph" w:customStyle="1" w:styleId="1420">
    <w:name w:val="样式17"/>
    <w:basedOn w:val="5"/>
    <w:qFormat/>
    <w:uiPriority w:val="0"/>
    <w:pPr>
      <w:tabs>
        <w:tab w:val="left" w:pos="1418"/>
        <w:tab w:val="clear" w:pos="0"/>
      </w:tabs>
      <w:spacing w:before="260" w:after="260" w:line="416" w:lineRule="auto"/>
      <w:ind w:right="-155" w:rightChars="-74"/>
    </w:pPr>
    <w:rPr>
      <w:rFonts w:ascii="Arial" w:hAnsi="Arial" w:cs="Arial"/>
      <w:kern w:val="2"/>
      <w:sz w:val="32"/>
      <w:szCs w:val="24"/>
    </w:rPr>
  </w:style>
  <w:style w:type="paragraph" w:customStyle="1" w:styleId="1421">
    <w:name w:val="input1"/>
    <w:basedOn w:val="1"/>
    <w:qFormat/>
    <w:uiPriority w:val="0"/>
    <w:pPr>
      <w:pBdr>
        <w:top w:val="single" w:color="3F8DF2" w:sz="6" w:space="0"/>
        <w:left w:val="single" w:color="3F8DF2" w:sz="6" w:space="0"/>
        <w:bottom w:val="single" w:color="3F8DF2" w:sz="6" w:space="0"/>
        <w:right w:val="single" w:color="3F8DF2" w:sz="6" w:space="0"/>
      </w:pBdr>
      <w:spacing w:before="100" w:beforeAutospacing="1" w:after="100" w:afterAutospacing="1"/>
    </w:pPr>
    <w:rPr>
      <w:szCs w:val="18"/>
    </w:rPr>
  </w:style>
  <w:style w:type="paragraph" w:customStyle="1" w:styleId="1422">
    <w:name w:val="xl162"/>
    <w:basedOn w:val="1"/>
    <w:qFormat/>
    <w:uiPriority w:val="0"/>
    <w:pPr>
      <w:pBdr>
        <w:top w:val="single" w:color="auto" w:sz="4" w:space="0"/>
        <w:left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1423">
    <w:name w:val="~Bullet #1 Single"/>
    <w:basedOn w:val="1258"/>
    <w:qFormat/>
    <w:uiPriority w:val="0"/>
    <w:pPr>
      <w:tabs>
        <w:tab w:val="left" w:pos="432"/>
        <w:tab w:val="left" w:pos="858"/>
        <w:tab w:val="left" w:pos="900"/>
        <w:tab w:val="left" w:pos="1701"/>
      </w:tabs>
      <w:spacing w:after="0"/>
      <w:ind w:left="432" w:hanging="432"/>
    </w:pPr>
  </w:style>
  <w:style w:type="paragraph" w:customStyle="1" w:styleId="1424">
    <w:name w:val="列举"/>
    <w:basedOn w:val="1"/>
    <w:qFormat/>
    <w:uiPriority w:val="0"/>
    <w:pPr>
      <w:widowControl w:val="0"/>
      <w:tabs>
        <w:tab w:val="left" w:pos="420"/>
        <w:tab w:val="left" w:pos="840"/>
      </w:tabs>
      <w:ind w:left="840" w:hanging="420"/>
    </w:pPr>
    <w:rPr>
      <w:rFonts w:cs="Times New Roman"/>
      <w:kern w:val="2"/>
    </w:rPr>
  </w:style>
  <w:style w:type="paragraph" w:customStyle="1" w:styleId="1425">
    <w:name w:val="tabletextcharchar"/>
    <w:basedOn w:val="1"/>
    <w:qFormat/>
    <w:uiPriority w:val="0"/>
    <w:pPr>
      <w:spacing w:before="100" w:beforeAutospacing="1" w:after="100" w:afterAutospacing="1" w:line="240" w:lineRule="atLeast"/>
    </w:pPr>
    <w:rPr>
      <w:szCs w:val="18"/>
    </w:rPr>
  </w:style>
  <w:style w:type="paragraph" w:customStyle="1" w:styleId="1426">
    <w:name w:val="~Manual # Heading 1"/>
    <w:next w:val="1258"/>
    <w:qFormat/>
    <w:uiPriority w:val="0"/>
    <w:pPr>
      <w:keepNext/>
      <w:keepLines/>
      <w:tabs>
        <w:tab w:val="left" w:pos="1440"/>
      </w:tabs>
      <w:spacing w:before="240" w:after="120"/>
      <w:ind w:left="1440" w:hanging="1440"/>
      <w:outlineLvl w:val="1"/>
    </w:pPr>
    <w:rPr>
      <w:rFonts w:ascii="Arial" w:hAnsi="Arial" w:eastAsia="宋体" w:cs="Times New Roman"/>
      <w:b/>
      <w:color w:val="00637A"/>
      <w:sz w:val="32"/>
      <w:szCs w:val="32"/>
      <w:lang w:val="en-US" w:eastAsia="en-US" w:bidi="ar-SA"/>
    </w:rPr>
  </w:style>
  <w:style w:type="paragraph" w:customStyle="1" w:styleId="1427">
    <w:name w:val="正文圆点符"/>
    <w:basedOn w:val="1"/>
    <w:next w:val="1"/>
    <w:qFormat/>
    <w:uiPriority w:val="0"/>
    <w:pPr>
      <w:widowControl w:val="0"/>
      <w:tabs>
        <w:tab w:val="left" w:pos="987"/>
      </w:tabs>
    </w:pPr>
    <w:rPr>
      <w:rFonts w:cs="Times New Roman"/>
      <w:kern w:val="2"/>
      <w:sz w:val="28"/>
    </w:rPr>
  </w:style>
  <w:style w:type="paragraph" w:customStyle="1" w:styleId="1428">
    <w:name w:val="Char Char Char Char Char Char Char"/>
    <w:basedOn w:val="1"/>
    <w:qFormat/>
    <w:uiPriority w:val="0"/>
    <w:pPr>
      <w:widowControl w:val="0"/>
    </w:pPr>
    <w:rPr>
      <w:rFonts w:ascii="Tahoma" w:hAnsi="Tahoma" w:cs="Times New Roman"/>
      <w:kern w:val="2"/>
      <w:szCs w:val="20"/>
    </w:rPr>
  </w:style>
  <w:style w:type="paragraph" w:customStyle="1" w:styleId="1429">
    <w:name w:val="hei"/>
    <w:basedOn w:val="1"/>
    <w:qFormat/>
    <w:uiPriority w:val="0"/>
    <w:pPr>
      <w:spacing w:before="100" w:beforeAutospacing="1" w:after="100" w:afterAutospacing="1" w:line="320" w:lineRule="atLeast"/>
    </w:pPr>
    <w:rPr>
      <w:rFonts w:ascii="Arial Unicode MS" w:hAnsi="Arial Unicode MS" w:eastAsia="Arial Unicode MS" w:cs="Arial Unicode MS"/>
      <w:color w:val="000000"/>
      <w:szCs w:val="18"/>
    </w:rPr>
  </w:style>
  <w:style w:type="paragraph" w:customStyle="1" w:styleId="1430">
    <w:name w:val="xl164"/>
    <w:basedOn w:val="1"/>
    <w:qFormat/>
    <w:uiPriority w:val="0"/>
    <w:pPr>
      <w:pBdr>
        <w:top w:val="single" w:color="auto" w:sz="4" w:space="0"/>
        <w:bottom w:val="single" w:color="auto" w:sz="4" w:space="0"/>
        <w:right w:val="single" w:color="auto" w:sz="4" w:space="0"/>
      </w:pBdr>
      <w:shd w:val="clear" w:color="auto" w:fill="FFCC99"/>
      <w:spacing w:before="100" w:beforeAutospacing="1" w:after="100" w:afterAutospacing="1"/>
      <w:textAlignment w:val="center"/>
    </w:pPr>
    <w:rPr>
      <w:b/>
      <w:bCs/>
      <w:sz w:val="20"/>
      <w:szCs w:val="20"/>
    </w:rPr>
  </w:style>
  <w:style w:type="paragraph" w:customStyle="1" w:styleId="1431">
    <w:name w:val="样式 章节 + 段前: 1 行 段后: 1 行1"/>
    <w:basedOn w:val="84"/>
    <w:qFormat/>
    <w:uiPriority w:val="0"/>
    <w:pPr>
      <w:spacing w:before="312" w:after="312"/>
    </w:pPr>
    <w:rPr>
      <w:rFonts w:ascii="Arial" w:hAnsi="Arial" w:eastAsia="宋体" w:cs="宋体"/>
      <w:bCs w:val="0"/>
      <w:szCs w:val="24"/>
    </w:rPr>
  </w:style>
  <w:style w:type="paragraph" w:customStyle="1" w:styleId="1432">
    <w:name w:val="标题  2"/>
    <w:basedOn w:val="1"/>
    <w:qFormat/>
    <w:uiPriority w:val="0"/>
    <w:pPr>
      <w:widowControl w:val="0"/>
    </w:pPr>
    <w:rPr>
      <w:rFonts w:cs="Times New Roman"/>
      <w:b/>
      <w:kern w:val="2"/>
      <w:szCs w:val="20"/>
    </w:rPr>
  </w:style>
  <w:style w:type="paragraph" w:customStyle="1" w:styleId="1433">
    <w:name w:val="目录 11"/>
    <w:basedOn w:val="1"/>
    <w:next w:val="74"/>
    <w:qFormat/>
    <w:uiPriority w:val="0"/>
    <w:pPr>
      <w:keepNext/>
      <w:tabs>
        <w:tab w:val="right" w:leader="dot" w:pos="9720"/>
      </w:tabs>
      <w:spacing w:before="120" w:after="40"/>
      <w:ind w:left="1170" w:right="900" w:hanging="450"/>
    </w:pPr>
    <w:rPr>
      <w:rFonts w:ascii="Arial" w:hAnsi="Arial" w:cs="Times New Roman"/>
      <w:b/>
      <w:bCs/>
      <w:sz w:val="22"/>
      <w:szCs w:val="22"/>
      <w:lang w:eastAsia="en-US"/>
    </w:rPr>
  </w:style>
  <w:style w:type="paragraph" w:customStyle="1" w:styleId="1434">
    <w:name w:val="宋体二号"/>
    <w:basedOn w:val="1394"/>
    <w:qFormat/>
    <w:uiPriority w:val="0"/>
    <w:rPr>
      <w:rFonts w:eastAsia="宋体"/>
      <w:sz w:val="44"/>
    </w:rPr>
  </w:style>
  <w:style w:type="paragraph" w:customStyle="1" w:styleId="1435">
    <w:name w:val="Glosarry"/>
    <w:basedOn w:val="34"/>
    <w:qFormat/>
    <w:uiPriority w:val="0"/>
    <w:pPr>
      <w:widowControl/>
      <w:tabs>
        <w:tab w:val="left" w:pos="1247"/>
      </w:tabs>
      <w:suppressAutoHyphens/>
      <w:spacing w:before="120" w:line="288" w:lineRule="auto"/>
      <w:ind w:firstLine="105" w:firstLineChars="50"/>
      <w:jc w:val="left"/>
    </w:pPr>
    <w:rPr>
      <w:rFonts w:ascii="Arial" w:hAnsi="Arial" w:eastAsia="宋体" w:cs="Times New Roman"/>
      <w:kern w:val="0"/>
      <w:sz w:val="32"/>
      <w:lang w:eastAsia="en-US"/>
    </w:rPr>
  </w:style>
  <w:style w:type="paragraph" w:customStyle="1" w:styleId="1436">
    <w:name w:val="Char Char1 Char Char Char Char Char Char Char Char1"/>
    <w:basedOn w:val="1"/>
    <w:qFormat/>
    <w:uiPriority w:val="0"/>
    <w:pPr>
      <w:spacing w:after="160" w:line="240" w:lineRule="exact"/>
    </w:pPr>
    <w:rPr>
      <w:rFonts w:ascii="Verdana" w:hAnsi="Verdana" w:cs="Times New Roman"/>
      <w:sz w:val="20"/>
      <w:szCs w:val="20"/>
      <w:lang w:eastAsia="en-US"/>
    </w:rPr>
  </w:style>
  <w:style w:type="paragraph" w:customStyle="1" w:styleId="1437">
    <w:name w:val="纯文本2"/>
    <w:basedOn w:val="1"/>
    <w:qFormat/>
    <w:uiPriority w:val="0"/>
    <w:pPr>
      <w:widowControl w:val="0"/>
      <w:adjustRightInd w:val="0"/>
      <w:textAlignment w:val="baseline"/>
    </w:pPr>
    <w:rPr>
      <w:rFonts w:hAnsi="Courier New" w:eastAsia="楷体_GB2312" w:cs="Times New Roman"/>
      <w:kern w:val="2"/>
      <w:sz w:val="26"/>
      <w:szCs w:val="20"/>
    </w:rPr>
  </w:style>
  <w:style w:type="paragraph" w:customStyle="1" w:styleId="1438">
    <w:name w:val="item4正文"/>
    <w:basedOn w:val="1"/>
    <w:qFormat/>
    <w:uiPriority w:val="0"/>
    <w:pPr>
      <w:widowControl w:val="0"/>
      <w:spacing w:before="31" w:beforeLines="10" w:after="124" w:afterLines="40" w:line="240" w:lineRule="atLeast"/>
    </w:pPr>
    <w:rPr>
      <w:rFonts w:cs="Times New Roman"/>
      <w:kern w:val="2"/>
    </w:rPr>
  </w:style>
  <w:style w:type="paragraph" w:customStyle="1" w:styleId="1439">
    <w:name w:val="样式 样式 表内退2格G + 首行缩进:  2 字符2 + 首行缩进:  2 字符"/>
    <w:basedOn w:val="1253"/>
    <w:qFormat/>
    <w:uiPriority w:val="0"/>
    <w:pPr>
      <w:spacing w:line="480" w:lineRule="auto"/>
      <w:ind w:firstLine="200"/>
    </w:pPr>
    <w:rPr>
      <w:szCs w:val="20"/>
    </w:rPr>
  </w:style>
  <w:style w:type="paragraph" w:customStyle="1" w:styleId="1440">
    <w:name w:val="detailtext25"/>
    <w:basedOn w:val="1"/>
    <w:qFormat/>
    <w:uiPriority w:val="0"/>
    <w:pPr>
      <w:spacing w:before="100" w:beforeAutospacing="1" w:after="100" w:afterAutospacing="1" w:line="300" w:lineRule="atLeast"/>
    </w:pPr>
    <w:rPr>
      <w:rFonts w:eastAsia="Arial Unicode MS" w:cs="Arial"/>
      <w:color w:val="333333"/>
      <w:szCs w:val="18"/>
    </w:rPr>
  </w:style>
  <w:style w:type="paragraph" w:customStyle="1" w:styleId="1441">
    <w:name w:val="HKIC正文圆标"/>
    <w:basedOn w:val="344"/>
    <w:next w:val="344"/>
    <w:qFormat/>
    <w:uiPriority w:val="0"/>
    <w:pPr>
      <w:tabs>
        <w:tab w:val="left" w:pos="360"/>
        <w:tab w:val="left" w:pos="992"/>
        <w:tab w:val="left" w:pos="1440"/>
      </w:tabs>
      <w:spacing w:line="400" w:lineRule="exact"/>
      <w:ind w:left="992" w:hanging="567"/>
      <w:jc w:val="left"/>
    </w:pPr>
    <w:rPr>
      <w:rFonts w:cs="Arial"/>
      <w:szCs w:val="28"/>
      <w:lang w:eastAsia="zh-CN"/>
    </w:rPr>
  </w:style>
  <w:style w:type="paragraph" w:customStyle="1" w:styleId="1442">
    <w:name w:val="La0"/>
    <w:basedOn w:val="1"/>
    <w:qFormat/>
    <w:uiPriority w:val="0"/>
    <w:pPr>
      <w:widowControl w:val="0"/>
      <w:tabs>
        <w:tab w:val="left" w:pos="420"/>
      </w:tabs>
      <w:spacing w:after="100" w:line="240" w:lineRule="exact"/>
      <w:ind w:left="420" w:hanging="420"/>
    </w:pPr>
    <w:rPr>
      <w:rFonts w:cs="Times New Roman"/>
      <w:b/>
      <w:kern w:val="2"/>
      <w:szCs w:val="20"/>
    </w:rPr>
  </w:style>
  <w:style w:type="paragraph" w:customStyle="1" w:styleId="1443">
    <w:name w:val="奥格四级标题"/>
    <w:basedOn w:val="1"/>
    <w:qFormat/>
    <w:uiPriority w:val="0"/>
    <w:pPr>
      <w:widowControl w:val="0"/>
      <w:spacing w:before="240" w:after="120"/>
      <w:outlineLvl w:val="3"/>
    </w:pPr>
    <w:rPr>
      <w:rFonts w:eastAsia="黑体" w:cs="Times New Roman"/>
      <w:kern w:val="2"/>
    </w:rPr>
  </w:style>
  <w:style w:type="paragraph" w:customStyle="1" w:styleId="1444">
    <w:name w:val="_Style 50"/>
    <w:basedOn w:val="1"/>
    <w:next w:val="34"/>
    <w:qFormat/>
    <w:uiPriority w:val="0"/>
    <w:pPr>
      <w:widowControl w:val="0"/>
    </w:pPr>
    <w:rPr>
      <w:rFonts w:cs="Times New Roman"/>
      <w:kern w:val="2"/>
      <w:szCs w:val="20"/>
    </w:rPr>
  </w:style>
  <w:style w:type="paragraph" w:customStyle="1" w:styleId="1445">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style>
  <w:style w:type="paragraph" w:customStyle="1" w:styleId="1446">
    <w:name w:val="xl147"/>
    <w:basedOn w:val="1"/>
    <w:qFormat/>
    <w:uiPriority w:val="0"/>
    <w:pPr>
      <w:pBdr>
        <w:top w:val="single" w:color="auto" w:sz="4" w:space="0"/>
        <w:bottom w:val="single" w:color="auto" w:sz="4" w:space="0"/>
        <w:right w:val="single" w:color="auto" w:sz="4" w:space="0"/>
      </w:pBdr>
      <w:shd w:val="clear" w:color="auto" w:fill="FFCC99"/>
      <w:spacing w:before="100" w:beforeAutospacing="1" w:after="100" w:afterAutospacing="1"/>
      <w:textAlignment w:val="center"/>
    </w:pPr>
    <w:rPr>
      <w:b/>
      <w:bCs/>
      <w:sz w:val="20"/>
      <w:szCs w:val="20"/>
    </w:rPr>
  </w:style>
  <w:style w:type="paragraph" w:customStyle="1" w:styleId="1447">
    <w:name w:val="pc"/>
    <w:basedOn w:val="1"/>
    <w:qFormat/>
    <w:uiPriority w:val="0"/>
    <w:pPr>
      <w:spacing w:before="100" w:beforeAutospacing="1" w:after="100" w:afterAutospacing="1" w:line="355" w:lineRule="auto"/>
    </w:pPr>
    <w:rPr>
      <w:color w:val="313131"/>
      <w:szCs w:val="18"/>
    </w:rPr>
  </w:style>
  <w:style w:type="paragraph" w:customStyle="1" w:styleId="1448">
    <w:name w:val="标书的正文 Char Char Char"/>
    <w:basedOn w:val="1"/>
    <w:qFormat/>
    <w:uiPriority w:val="0"/>
    <w:pPr>
      <w:widowControl w:val="0"/>
      <w:spacing w:line="312" w:lineRule="auto"/>
    </w:pPr>
    <w:rPr>
      <w:rFonts w:cs="Times New Roman"/>
      <w:kern w:val="2"/>
      <w:szCs w:val="20"/>
    </w:rPr>
  </w:style>
  <w:style w:type="paragraph" w:customStyle="1" w:styleId="1449">
    <w:name w:val="home2"/>
    <w:basedOn w:val="1"/>
    <w:qFormat/>
    <w:uiPriority w:val="0"/>
    <w:pPr>
      <w:spacing w:before="100" w:beforeAutospacing="1" w:after="100" w:afterAutospacing="1"/>
    </w:pPr>
    <w:rPr>
      <w:rFonts w:ascii="Arial Unicode MS" w:hAnsi="Arial Unicode MS" w:cs="Times New Roman"/>
      <w:szCs w:val="18"/>
    </w:rPr>
  </w:style>
  <w:style w:type="paragraph" w:customStyle="1" w:styleId="1450">
    <w:name w:val="封面标题1"/>
    <w:qFormat/>
    <w:uiPriority w:val="0"/>
    <w:pPr>
      <w:jc w:val="center"/>
    </w:pPr>
    <w:rPr>
      <w:rFonts w:ascii="Times New Roman" w:hAnsi="Times New Roman" w:eastAsia="黑体" w:cs="Times New Roman"/>
      <w:b/>
      <w:kern w:val="2"/>
      <w:sz w:val="32"/>
      <w:szCs w:val="24"/>
      <w:lang w:val="en-US" w:eastAsia="zh-CN" w:bidi="ar-SA"/>
    </w:rPr>
  </w:style>
  <w:style w:type="paragraph" w:customStyle="1" w:styleId="1451">
    <w:name w:val="HKIC表格标题"/>
    <w:basedOn w:val="1"/>
    <w:next w:val="344"/>
    <w:qFormat/>
    <w:uiPriority w:val="0"/>
    <w:pPr>
      <w:widowControl w:val="0"/>
      <w:tabs>
        <w:tab w:val="left" w:pos="980"/>
      </w:tabs>
      <w:ind w:left="980"/>
    </w:pPr>
    <w:rPr>
      <w:rFonts w:ascii="黑体" w:hAnsi="黑体" w:eastAsia="黑体" w:cs="Times New Roman"/>
      <w:kern w:val="2"/>
      <w:sz w:val="28"/>
      <w:szCs w:val="28"/>
    </w:rPr>
  </w:style>
  <w:style w:type="paragraph" w:customStyle="1" w:styleId="1452">
    <w:name w:val="解释字体"/>
    <w:basedOn w:val="1"/>
    <w:next w:val="1"/>
    <w:qFormat/>
    <w:uiPriority w:val="0"/>
    <w:pPr>
      <w:spacing w:after="80"/>
    </w:pPr>
    <w:rPr>
      <w:rFonts w:cs="Times New Roman"/>
      <w:i/>
      <w:snapToGrid w:val="0"/>
      <w:sz w:val="20"/>
      <w:szCs w:val="20"/>
    </w:rPr>
  </w:style>
  <w:style w:type="paragraph" w:customStyle="1" w:styleId="1453">
    <w:name w:val="Numbered List"/>
    <w:basedOn w:val="34"/>
    <w:qFormat/>
    <w:uiPriority w:val="0"/>
    <w:pPr>
      <w:widowControl/>
      <w:tabs>
        <w:tab w:val="left" w:pos="800"/>
      </w:tabs>
      <w:ind w:left="800" w:hanging="400"/>
    </w:pPr>
    <w:rPr>
      <w:rFonts w:ascii="華康細圓體(P)" w:hAnsi="Verdana" w:eastAsia="華康細圓體(P)" w:cs="Times New Roman"/>
      <w:snapToGrid w:val="0"/>
      <w:kern w:val="0"/>
      <w:sz w:val="20"/>
      <w:szCs w:val="20"/>
      <w:lang w:val="zh-TW" w:eastAsia="zh-TW"/>
    </w:rPr>
  </w:style>
  <w:style w:type="paragraph" w:customStyle="1" w:styleId="1454">
    <w:name w:val="图注"/>
    <w:basedOn w:val="1"/>
    <w:next w:val="1"/>
    <w:qFormat/>
    <w:uiPriority w:val="0"/>
    <w:pPr>
      <w:widowControl w:val="0"/>
      <w:tabs>
        <w:tab w:val="left" w:pos="360"/>
        <w:tab w:val="left" w:pos="1545"/>
      </w:tabs>
      <w:adjustRightInd w:val="0"/>
      <w:spacing w:before="60" w:after="120" w:line="312" w:lineRule="atLeast"/>
      <w:ind w:left="1545" w:hanging="1545"/>
    </w:pPr>
    <w:rPr>
      <w:rFonts w:cs="Times New Roman"/>
      <w:szCs w:val="18"/>
    </w:rPr>
  </w:style>
  <w:style w:type="paragraph" w:customStyle="1" w:styleId="1455">
    <w:name w:val="~Bullet #1 Double"/>
    <w:basedOn w:val="1423"/>
    <w:qFormat/>
    <w:uiPriority w:val="0"/>
    <w:pPr>
      <w:tabs>
        <w:tab w:val="left" w:pos="420"/>
        <w:tab w:val="left" w:pos="600"/>
        <w:tab w:val="left" w:pos="840"/>
        <w:tab w:val="left" w:pos="1260"/>
        <w:tab w:val="left" w:pos="1620"/>
        <w:tab w:val="left" w:pos="3300"/>
        <w:tab w:val="clear" w:pos="432"/>
        <w:tab w:val="clear" w:pos="858"/>
        <w:tab w:val="clear" w:pos="900"/>
        <w:tab w:val="clear" w:pos="1701"/>
      </w:tabs>
      <w:spacing w:after="220"/>
      <w:ind w:left="360" w:leftChars="600" w:hanging="360" w:hangingChars="200"/>
    </w:pPr>
  </w:style>
  <w:style w:type="paragraph" w:customStyle="1" w:styleId="1456">
    <w:name w:val="正文仿宋4"/>
    <w:basedOn w:val="1"/>
    <w:qFormat/>
    <w:uiPriority w:val="0"/>
    <w:pPr>
      <w:widowControl w:val="0"/>
      <w:spacing w:before="156" w:beforeLines="50" w:after="156" w:afterLines="50"/>
      <w:ind w:firstLine="560"/>
    </w:pPr>
    <w:rPr>
      <w:rFonts w:ascii="仿宋_GB2312" w:eastAsia="仿宋_GB2312" w:cs="Times New Roman"/>
      <w:kern w:val="2"/>
      <w:sz w:val="28"/>
    </w:rPr>
  </w:style>
  <w:style w:type="paragraph" w:customStyle="1" w:styleId="1457">
    <w:name w:val="说明"/>
    <w:basedOn w:val="1"/>
    <w:qFormat/>
    <w:uiPriority w:val="0"/>
    <w:pPr>
      <w:widowControl w:val="0"/>
      <w:spacing w:before="60" w:after="60"/>
    </w:pPr>
    <w:rPr>
      <w:rFonts w:eastAsia="楷体_GB2312" w:cs="Times New Roman"/>
      <w:kern w:val="2"/>
    </w:rPr>
  </w:style>
  <w:style w:type="paragraph" w:customStyle="1" w:styleId="1458">
    <w:name w:val="v15"/>
    <w:basedOn w:val="1"/>
    <w:qFormat/>
    <w:uiPriority w:val="0"/>
    <w:pPr>
      <w:tabs>
        <w:tab w:val="left" w:pos="723"/>
      </w:tabs>
      <w:spacing w:before="100" w:beforeAutospacing="1" w:after="100" w:afterAutospacing="1"/>
      <w:ind w:left="723" w:hanging="720"/>
    </w:pPr>
    <w:rPr>
      <w:rFonts w:cs="Times New Roman"/>
      <w:color w:val="000000"/>
    </w:rPr>
  </w:style>
  <w:style w:type="paragraph" w:customStyle="1" w:styleId="1459">
    <w:name w:val="*List Text"/>
    <w:basedOn w:val="636"/>
    <w:qFormat/>
    <w:uiPriority w:val="0"/>
    <w:pPr>
      <w:tabs>
        <w:tab w:val="left" w:pos="360"/>
        <w:tab w:val="left" w:pos="576"/>
        <w:tab w:val="right" w:leader="dot" w:pos="8640"/>
      </w:tabs>
      <w:suppressAutoHyphens/>
      <w:ind w:left="360" w:hanging="360"/>
    </w:pPr>
    <w:rPr>
      <w:sz w:val="18"/>
      <w:szCs w:val="18"/>
    </w:rPr>
  </w:style>
  <w:style w:type="paragraph" w:customStyle="1" w:styleId="1460">
    <w:name w:val="正文首行缩进:  2 字符"/>
    <w:basedOn w:val="1"/>
    <w:qFormat/>
    <w:uiPriority w:val="0"/>
    <w:pPr>
      <w:spacing w:after="200"/>
    </w:pPr>
    <w:rPr>
      <w:rFonts w:ascii="Calibri" w:hAnsi="Calibri"/>
      <w:sz w:val="22"/>
      <w:szCs w:val="20"/>
      <w:lang w:eastAsia="en-US" w:bidi="en-US"/>
    </w:rPr>
  </w:style>
  <w:style w:type="paragraph" w:customStyle="1" w:styleId="1461">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462">
    <w:name w:val="Char Char1 Char Char Char Char Char Char Char Char"/>
    <w:basedOn w:val="1"/>
    <w:qFormat/>
    <w:uiPriority w:val="0"/>
    <w:pPr>
      <w:spacing w:after="160" w:line="240" w:lineRule="exact"/>
    </w:pPr>
    <w:rPr>
      <w:rFonts w:ascii="Verdana" w:hAnsi="Verdana" w:cs="Times New Roman"/>
      <w:sz w:val="20"/>
      <w:szCs w:val="20"/>
      <w:lang w:eastAsia="en-US"/>
    </w:rPr>
  </w:style>
  <w:style w:type="paragraph" w:customStyle="1" w:styleId="1463">
    <w:name w:val="tb2"/>
    <w:basedOn w:val="1"/>
    <w:qFormat/>
    <w:uiPriority w:val="0"/>
    <w:pPr>
      <w:shd w:val="clear" w:color="auto" w:fill="3F8DF2"/>
      <w:spacing w:before="100" w:beforeAutospacing="1" w:after="100" w:afterAutospacing="1"/>
    </w:pPr>
  </w:style>
  <w:style w:type="paragraph" w:customStyle="1" w:styleId="1464">
    <w:name w:val="xl110"/>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465">
    <w:name w:val="标题 5 + 首行缩进"/>
    <w:basedOn w:val="7"/>
    <w:qFormat/>
    <w:uiPriority w:val="0"/>
    <w:pPr>
      <w:widowControl w:val="0"/>
      <w:tabs>
        <w:tab w:val="left" w:pos="2781"/>
        <w:tab w:val="clear" w:pos="510"/>
      </w:tabs>
      <w:spacing w:before="280" w:after="120" w:line="377" w:lineRule="auto"/>
      <w:ind w:left="851" w:firstLine="48" w:firstLineChars="20"/>
    </w:pPr>
    <w:rPr>
      <w:kern w:val="2"/>
      <w:szCs w:val="20"/>
    </w:rPr>
  </w:style>
  <w:style w:type="paragraph" w:customStyle="1" w:styleId="1466">
    <w:name w:val="Proch1"/>
    <w:next w:val="1335"/>
    <w:qFormat/>
    <w:uiPriority w:val="0"/>
    <w:pPr>
      <w:tabs>
        <w:tab w:val="left" w:pos="300"/>
        <w:tab w:val="left" w:pos="780"/>
        <w:tab w:val="left" w:pos="1260"/>
      </w:tabs>
      <w:spacing w:before="60" w:after="100" w:line="280" w:lineRule="exact"/>
      <w:ind w:left="780" w:hanging="360"/>
    </w:pPr>
    <w:rPr>
      <w:rFonts w:ascii="Times New Roman" w:hAnsi="Times New Roman" w:eastAsia="宋体" w:cs="Times New Roman"/>
      <w:b/>
      <w:sz w:val="21"/>
      <w:lang w:val="en-US" w:eastAsia="en-US" w:bidi="ar-SA"/>
    </w:rPr>
  </w:style>
  <w:style w:type="paragraph" w:customStyle="1" w:styleId="1467">
    <w:name w:val="*Numbers Bold"/>
    <w:basedOn w:val="1468"/>
    <w:qFormat/>
    <w:uiPriority w:val="0"/>
    <w:pPr>
      <w:tabs>
        <w:tab w:val="left" w:pos="360"/>
      </w:tabs>
    </w:pPr>
    <w:rPr>
      <w:b/>
    </w:rPr>
  </w:style>
  <w:style w:type="paragraph" w:customStyle="1" w:styleId="1468">
    <w:name w:val="*Numbers"/>
    <w:basedOn w:val="1320"/>
    <w:qFormat/>
    <w:uiPriority w:val="0"/>
    <w:pPr>
      <w:tabs>
        <w:tab w:val="left" w:pos="360"/>
        <w:tab w:val="clear" w:pos="432"/>
        <w:tab w:val="clear" w:pos="780"/>
        <w:tab w:val="clear" w:pos="900"/>
        <w:tab w:val="clear" w:pos="976"/>
        <w:tab w:val="clear" w:pos="1260"/>
      </w:tabs>
      <w:ind w:left="360" w:leftChars="0" w:hanging="360" w:firstLineChars="0"/>
    </w:pPr>
  </w:style>
  <w:style w:type="paragraph" w:customStyle="1" w:styleId="1469">
    <w:name w:val="p16"/>
    <w:basedOn w:val="1"/>
    <w:qFormat/>
    <w:uiPriority w:val="0"/>
    <w:rPr>
      <w:rFonts w:cs="Times New Roman"/>
      <w:color w:val="000000"/>
    </w:rPr>
  </w:style>
  <w:style w:type="paragraph" w:customStyle="1" w:styleId="1470">
    <w:name w:val="*Bullet #1 Double"/>
    <w:basedOn w:val="1"/>
    <w:qFormat/>
    <w:uiPriority w:val="0"/>
    <w:pPr>
      <w:tabs>
        <w:tab w:val="left" w:pos="360"/>
        <w:tab w:val="left" w:pos="425"/>
      </w:tabs>
      <w:spacing w:after="220"/>
      <w:ind w:left="360" w:hanging="360"/>
    </w:pPr>
    <w:rPr>
      <w:rFonts w:ascii="Arial" w:hAnsi="Arial" w:cs="Times New Roman"/>
      <w:color w:val="000000"/>
      <w:szCs w:val="20"/>
      <w:lang w:eastAsia="en-US"/>
    </w:rPr>
  </w:style>
  <w:style w:type="paragraph" w:customStyle="1" w:styleId="1471">
    <w:name w:val="gaojf_zw"/>
    <w:basedOn w:val="1"/>
    <w:qFormat/>
    <w:uiPriority w:val="0"/>
    <w:pPr>
      <w:spacing w:line="312" w:lineRule="auto"/>
      <w:ind w:firstLine="720"/>
    </w:pPr>
    <w:rPr>
      <w:rFonts w:cs="Times New Roman"/>
      <w:kern w:val="2"/>
    </w:rPr>
  </w:style>
  <w:style w:type="paragraph" w:customStyle="1" w:styleId="1472">
    <w:name w:val="~Heading 5"/>
    <w:next w:val="1258"/>
    <w:qFormat/>
    <w:uiPriority w:val="0"/>
    <w:pPr>
      <w:keepNext/>
      <w:keepLines/>
      <w:spacing w:before="240" w:after="120"/>
      <w:outlineLvl w:val="5"/>
    </w:pPr>
    <w:rPr>
      <w:rFonts w:ascii="Arial" w:hAnsi="Arial" w:eastAsia="宋体" w:cs="Times New Roman"/>
      <w:i/>
      <w:color w:val="00637A"/>
      <w:sz w:val="24"/>
      <w:szCs w:val="24"/>
      <w:lang w:val="en-US" w:eastAsia="en-US" w:bidi="ar-SA"/>
    </w:rPr>
  </w:style>
  <w:style w:type="paragraph" w:customStyle="1" w:styleId="1473">
    <w:name w:val="普通正文"/>
    <w:basedOn w:val="1"/>
    <w:qFormat/>
    <w:uiPriority w:val="0"/>
    <w:pPr>
      <w:widowControl w:val="0"/>
      <w:adjustRightInd w:val="0"/>
      <w:spacing w:after="120" w:line="300" w:lineRule="auto"/>
      <w:ind w:firstLine="425" w:firstLineChars="177"/>
      <w:textAlignment w:val="baseline"/>
    </w:pPr>
    <w:rPr>
      <w:rFonts w:cs="Times New Roman"/>
    </w:rPr>
  </w:style>
  <w:style w:type="paragraph" w:customStyle="1" w:styleId="1474">
    <w:name w:val="前言"/>
    <w:basedOn w:val="1"/>
    <w:qFormat/>
    <w:uiPriority w:val="0"/>
    <w:pPr>
      <w:tabs>
        <w:tab w:val="left" w:leader="dot" w:pos="1701"/>
        <w:tab w:val="left" w:pos="9072"/>
      </w:tabs>
      <w:adjustRightInd w:val="0"/>
      <w:snapToGrid w:val="0"/>
      <w:spacing w:before="360" w:after="360" w:line="240" w:lineRule="atLeast"/>
    </w:pPr>
    <w:rPr>
      <w:rFonts w:eastAsia="黑体" w:cs="Times New Roman"/>
      <w:b/>
      <w:kern w:val="36"/>
      <w:sz w:val="44"/>
      <w:szCs w:val="20"/>
    </w:rPr>
  </w:style>
  <w:style w:type="paragraph" w:customStyle="1" w:styleId="1475">
    <w:name w:val="正文 + 小四"/>
    <w:basedOn w:val="1"/>
    <w:qFormat/>
    <w:uiPriority w:val="0"/>
    <w:pPr>
      <w:widowControl w:val="0"/>
      <w:outlineLvl w:val="3"/>
    </w:pPr>
    <w:rPr>
      <w:rFonts w:cs="Times New Roman"/>
      <w:kern w:val="2"/>
    </w:rPr>
  </w:style>
  <w:style w:type="paragraph" w:customStyle="1" w:styleId="1476">
    <w:name w:val="Char1 Char Char Char1"/>
    <w:basedOn w:val="1"/>
    <w:qFormat/>
    <w:uiPriority w:val="0"/>
    <w:pPr>
      <w:widowControl w:val="0"/>
    </w:pPr>
    <w:rPr>
      <w:rFonts w:cs="Times New Roman"/>
      <w:b/>
      <w:bCs/>
      <w:kern w:val="2"/>
      <w:sz w:val="36"/>
      <w:szCs w:val="32"/>
    </w:rPr>
  </w:style>
  <w:style w:type="paragraph" w:customStyle="1" w:styleId="1477">
    <w:name w:val="Z_Topic Label"/>
    <w:basedOn w:val="1"/>
    <w:next w:val="1"/>
    <w:qFormat/>
    <w:uiPriority w:val="0"/>
    <w:pPr>
      <w:keepNext/>
      <w:shd w:val="clear" w:color="auto" w:fill="E6E6E6"/>
      <w:tabs>
        <w:tab w:val="left" w:pos="1248"/>
      </w:tabs>
      <w:spacing w:before="120" w:after="120" w:line="360" w:lineRule="atLeast"/>
      <w:ind w:left="1247"/>
    </w:pPr>
    <w:rPr>
      <w:rFonts w:ascii="Arial" w:hAnsi="Arial" w:cs="Times New Roman"/>
      <w:b/>
      <w:kern w:val="2"/>
      <w:szCs w:val="20"/>
    </w:rPr>
  </w:style>
  <w:style w:type="paragraph" w:customStyle="1" w:styleId="1478">
    <w:name w:val="Z_Note List Bullet"/>
    <w:basedOn w:val="1479"/>
    <w:qFormat/>
    <w:uiPriority w:val="0"/>
    <w:pPr>
      <w:pBdr>
        <w:top w:val="single" w:color="005BAB" w:sz="4" w:space="1"/>
        <w:bottom w:val="single" w:color="005BAB" w:sz="4" w:space="1"/>
      </w:pBdr>
      <w:tabs>
        <w:tab w:val="left" w:pos="144"/>
        <w:tab w:val="left" w:pos="780"/>
      </w:tabs>
      <w:ind w:left="0" w:firstLine="0"/>
    </w:pPr>
  </w:style>
  <w:style w:type="paragraph" w:customStyle="1" w:styleId="1479">
    <w:name w:val="Z_List Bullets 1"/>
    <w:basedOn w:val="1480"/>
    <w:qFormat/>
    <w:uiPriority w:val="0"/>
    <w:pPr>
      <w:tabs>
        <w:tab w:val="left" w:pos="144"/>
        <w:tab w:val="left" w:pos="780"/>
      </w:tabs>
      <w:ind w:left="310" w:hanging="166"/>
    </w:pPr>
    <w:rPr>
      <w:lang w:eastAsia="zh-CN"/>
    </w:rPr>
  </w:style>
  <w:style w:type="paragraph" w:customStyle="1" w:styleId="1480">
    <w:name w:val="Z_Body_Para"/>
    <w:qFormat/>
    <w:uiPriority w:val="0"/>
    <w:pPr>
      <w:spacing w:before="120" w:after="120"/>
      <w:jc w:val="both"/>
    </w:pPr>
    <w:rPr>
      <w:rFonts w:ascii="Verdana" w:hAnsi="Verdana" w:eastAsia="宋体" w:cs="Times New Roman"/>
      <w:lang w:val="en-US" w:eastAsia="en-US" w:bidi="ar-SA"/>
    </w:rPr>
  </w:style>
  <w:style w:type="paragraph" w:customStyle="1" w:styleId="1481">
    <w:name w:val="font12"/>
    <w:basedOn w:val="1"/>
    <w:qFormat/>
    <w:uiPriority w:val="0"/>
    <w:pPr>
      <w:spacing w:before="100" w:beforeAutospacing="1" w:after="100" w:afterAutospacing="1"/>
    </w:pPr>
    <w:rPr>
      <w:rFonts w:cs="Times New Roman"/>
      <w:b/>
      <w:bCs/>
      <w:sz w:val="20"/>
      <w:szCs w:val="20"/>
    </w:rPr>
  </w:style>
  <w:style w:type="paragraph" w:customStyle="1" w:styleId="1482">
    <w:name w:val="样式 仿宋_GB2312 四号 黑色 行距: 1.5 倍行距"/>
    <w:basedOn w:val="1"/>
    <w:qFormat/>
    <w:uiPriority w:val="0"/>
    <w:pPr>
      <w:widowControl w:val="0"/>
    </w:pPr>
    <w:rPr>
      <w:rFonts w:ascii="仿宋_GB2312"/>
      <w:color w:val="000000"/>
      <w:kern w:val="2"/>
      <w:szCs w:val="20"/>
    </w:rPr>
  </w:style>
  <w:style w:type="paragraph" w:customStyle="1" w:styleId="1483">
    <w:name w:val="样式 宋体小四 + 四号 黑色 首行缩进:  2 字符"/>
    <w:basedOn w:val="1132"/>
    <w:qFormat/>
    <w:uiPriority w:val="0"/>
    <w:rPr>
      <w:rFonts w:ascii="仿宋_GB2312" w:hAnsi="宋体" w:eastAsia="仿宋_GB2312"/>
    </w:rPr>
  </w:style>
  <w:style w:type="paragraph" w:customStyle="1" w:styleId="1484">
    <w:name w:val="封面标题2"/>
    <w:basedOn w:val="1"/>
    <w:qFormat/>
    <w:uiPriority w:val="0"/>
    <w:rPr>
      <w:rFonts w:eastAsia="黑体" w:cs="Times New Roman"/>
      <w:b/>
      <w:kern w:val="2"/>
      <w:sz w:val="72"/>
      <w:szCs w:val="52"/>
    </w:rPr>
  </w:style>
  <w:style w:type="paragraph" w:customStyle="1" w:styleId="1485">
    <w:name w:val="样式 样式 首行缩进:  2 字符 + 首行缩进:  2 字符1"/>
    <w:basedOn w:val="493"/>
    <w:qFormat/>
    <w:uiPriority w:val="0"/>
    <w:pPr>
      <w:spacing w:line="300" w:lineRule="auto"/>
      <w:ind w:firstLine="200"/>
    </w:pPr>
    <w:rPr>
      <w:szCs w:val="21"/>
    </w:rPr>
  </w:style>
  <w:style w:type="paragraph" w:customStyle="1" w:styleId="1486">
    <w:name w:val="1级标题"/>
    <w:basedOn w:val="1"/>
    <w:qFormat/>
    <w:uiPriority w:val="0"/>
    <w:pPr>
      <w:widowControl w:val="0"/>
    </w:pPr>
    <w:rPr>
      <w:rFonts w:cs="Times New Roman"/>
      <w:kern w:val="2"/>
    </w:rPr>
  </w:style>
  <w:style w:type="paragraph" w:customStyle="1" w:styleId="1487">
    <w:name w:val="副题目 – 封页"/>
    <w:basedOn w:val="1488"/>
    <w:next w:val="34"/>
    <w:qFormat/>
    <w:uiPriority w:val="0"/>
    <w:pPr>
      <w:pBdr>
        <w:top w:val="single" w:color="808080" w:sz="6" w:space="12"/>
      </w:pBdr>
      <w:spacing w:after="0" w:line="440" w:lineRule="atLeast"/>
    </w:pPr>
    <w:rPr>
      <w:caps w:val="0"/>
      <w:smallCaps/>
      <w:spacing w:val="30"/>
      <w:sz w:val="44"/>
    </w:rPr>
  </w:style>
  <w:style w:type="paragraph" w:customStyle="1" w:styleId="1488">
    <w:name w:val="封页标题"/>
    <w:basedOn w:val="1489"/>
    <w:next w:val="1487"/>
    <w:qFormat/>
    <w:uiPriority w:val="0"/>
    <w:pPr>
      <w:spacing w:after="240" w:line="720" w:lineRule="atLeast"/>
      <w:jc w:val="center"/>
    </w:pPr>
    <w:rPr>
      <w:caps/>
      <w:spacing w:val="65"/>
      <w:sz w:val="64"/>
    </w:rPr>
  </w:style>
  <w:style w:type="paragraph" w:customStyle="1" w:styleId="1489">
    <w:name w:val="基准标题"/>
    <w:basedOn w:val="34"/>
    <w:next w:val="34"/>
    <w:qFormat/>
    <w:uiPriority w:val="0"/>
    <w:pPr>
      <w:keepNext/>
      <w:keepLines/>
      <w:widowControl/>
      <w:spacing w:after="0" w:line="240" w:lineRule="atLeast"/>
      <w:jc w:val="left"/>
    </w:pPr>
    <w:rPr>
      <w:rFonts w:ascii="Garamond" w:hAnsi="Garamond" w:eastAsia="宋体" w:cs="Times New Roman"/>
      <w:kern w:val="20"/>
      <w:szCs w:val="20"/>
    </w:rPr>
  </w:style>
  <w:style w:type="paragraph" w:customStyle="1" w:styleId="1490">
    <w:name w:val="正文文本 31"/>
    <w:basedOn w:val="1"/>
    <w:qFormat/>
    <w:uiPriority w:val="0"/>
    <w:pPr>
      <w:widowControl w:val="0"/>
      <w:tabs>
        <w:tab w:val="left" w:pos="1620"/>
      </w:tabs>
      <w:adjustRightInd w:val="0"/>
      <w:snapToGrid w:val="0"/>
      <w:spacing w:before="240" w:after="120" w:line="301" w:lineRule="atLeast"/>
      <w:textAlignment w:val="baseline"/>
    </w:pPr>
    <w:rPr>
      <w:rFonts w:hAnsi="Arial" w:eastAsia="黑体" w:cs="Times New Roman"/>
      <w:szCs w:val="20"/>
    </w:rPr>
  </w:style>
  <w:style w:type="paragraph" w:customStyle="1" w:styleId="1491">
    <w:name w:val="Char Char Char Char Char Char1 Char Char Char Char"/>
    <w:basedOn w:val="1"/>
    <w:qFormat/>
    <w:uiPriority w:val="0"/>
    <w:pPr>
      <w:tabs>
        <w:tab w:val="left" w:pos="1260"/>
      </w:tabs>
      <w:spacing w:after="160" w:line="240" w:lineRule="exact"/>
      <w:ind w:left="1260" w:hanging="525"/>
    </w:pPr>
    <w:rPr>
      <w:rFonts w:ascii="Verdana" w:hAnsi="Verdana" w:cs="Times New Roman"/>
      <w:szCs w:val="20"/>
      <w:lang w:eastAsia="en-US"/>
    </w:rPr>
  </w:style>
  <w:style w:type="paragraph" w:customStyle="1" w:styleId="1492">
    <w:name w:val="论文正文"/>
    <w:basedOn w:val="1"/>
    <w:qFormat/>
    <w:uiPriority w:val="0"/>
    <w:pPr>
      <w:widowControl w:val="0"/>
      <w:adjustRightInd w:val="0"/>
      <w:snapToGrid w:val="0"/>
      <w:spacing w:line="300" w:lineRule="auto"/>
    </w:pPr>
    <w:rPr>
      <w:rFonts w:cs="Times New Roman"/>
      <w:kern w:val="2"/>
      <w:szCs w:val="20"/>
    </w:rPr>
  </w:style>
  <w:style w:type="paragraph" w:customStyle="1" w:styleId="1493">
    <w:name w:val="无标题条"/>
    <w:next w:val="133"/>
    <w:qFormat/>
    <w:uiPriority w:val="0"/>
    <w:pPr>
      <w:jc w:val="both"/>
    </w:pPr>
    <w:rPr>
      <w:rFonts w:ascii="Times New Roman" w:hAnsi="Times New Roman" w:eastAsia="宋体" w:cs="Times New Roman"/>
      <w:sz w:val="21"/>
      <w:lang w:val="en-US" w:eastAsia="zh-CN" w:bidi="ar-SA"/>
    </w:rPr>
  </w:style>
  <w:style w:type="paragraph" w:customStyle="1" w:styleId="1494">
    <w:name w:val="font5"/>
    <w:basedOn w:val="1"/>
    <w:qFormat/>
    <w:uiPriority w:val="0"/>
    <w:pPr>
      <w:spacing w:before="100" w:beforeAutospacing="1" w:after="100" w:afterAutospacing="1"/>
    </w:pPr>
    <w:rPr>
      <w:rFonts w:hint="eastAsia" w:cs="Times New Roman"/>
      <w:szCs w:val="18"/>
    </w:rPr>
  </w:style>
  <w:style w:type="paragraph" w:customStyle="1" w:styleId="1495">
    <w:name w:val="xl171"/>
    <w:basedOn w:val="1"/>
    <w:qFormat/>
    <w:uiPriority w:val="0"/>
    <w:pPr>
      <w:pBdr>
        <w:top w:val="single" w:color="auto" w:sz="4" w:space="0"/>
        <w:bottom w:val="single" w:color="auto" w:sz="4" w:space="0"/>
      </w:pBdr>
      <w:spacing w:before="100" w:beforeAutospacing="1" w:after="100" w:afterAutospacing="1"/>
      <w:textAlignment w:val="center"/>
    </w:pPr>
    <w:rPr>
      <w:rFonts w:cs="Times New Roman"/>
      <w:sz w:val="20"/>
      <w:szCs w:val="20"/>
    </w:rPr>
  </w:style>
  <w:style w:type="paragraph" w:customStyle="1" w:styleId="1496">
    <w:name w:val="样式 样式 样式 样式 标题 2子系统子系统1子系统2子系统3子系统4子系统11子系统21子系统31子系统5子系统12子系统....."/>
    <w:basedOn w:val="1"/>
    <w:qFormat/>
    <w:uiPriority w:val="0"/>
    <w:pPr>
      <w:keepNext/>
      <w:keepLines/>
      <w:widowControl w:val="0"/>
      <w:tabs>
        <w:tab w:val="left" w:pos="870"/>
      </w:tabs>
      <w:spacing w:before="156" w:beforeLines="50" w:after="156" w:afterLines="50"/>
      <w:outlineLvl w:val="1"/>
    </w:pPr>
    <w:rPr>
      <w:rFonts w:ascii="Arial" w:hAnsi="Arial"/>
      <w:b/>
      <w:bCs/>
      <w:kern w:val="2"/>
      <w:sz w:val="28"/>
      <w:szCs w:val="20"/>
    </w:rPr>
  </w:style>
  <w:style w:type="paragraph" w:customStyle="1" w:styleId="1497">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98">
    <w:name w:val="手册-标题1"/>
    <w:qFormat/>
    <w:uiPriority w:val="0"/>
    <w:pPr>
      <w:widowControl w:val="0"/>
      <w:adjustRightInd w:val="0"/>
      <w:spacing w:line="360" w:lineRule="auto"/>
      <w:jc w:val="both"/>
      <w:textAlignment w:val="baseline"/>
    </w:pPr>
    <w:rPr>
      <w:rFonts w:ascii="Times New Roman" w:hAnsi="Times New Roman" w:eastAsia="黑体" w:cs="Times New Roman"/>
      <w:b/>
      <w:sz w:val="30"/>
      <w:lang w:val="en-US" w:eastAsia="zh-CN" w:bidi="ar-SA"/>
    </w:rPr>
  </w:style>
  <w:style w:type="paragraph" w:customStyle="1" w:styleId="1499">
    <w:name w:val="1."/>
    <w:basedOn w:val="1"/>
    <w:qFormat/>
    <w:uiPriority w:val="0"/>
    <w:pPr>
      <w:widowControl w:val="0"/>
    </w:pPr>
    <w:rPr>
      <w:rFonts w:cs="Times New Roman"/>
      <w:kern w:val="2"/>
    </w:rPr>
  </w:style>
  <w:style w:type="paragraph" w:customStyle="1" w:styleId="1500">
    <w:name w:val="样式 章节 + 段前: 1 行 段后: 1 行2"/>
    <w:basedOn w:val="84"/>
    <w:qFormat/>
    <w:uiPriority w:val="0"/>
    <w:pPr>
      <w:spacing w:before="312" w:after="312"/>
    </w:pPr>
    <w:rPr>
      <w:rFonts w:ascii="Arial" w:hAnsi="Arial" w:eastAsia="宋体" w:cs="宋体"/>
      <w:bCs w:val="0"/>
      <w:szCs w:val="24"/>
    </w:rPr>
  </w:style>
  <w:style w:type="paragraph" w:customStyle="1" w:styleId="1501">
    <w:name w:val="缺省文本:1"/>
    <w:basedOn w:val="1"/>
    <w:qFormat/>
    <w:uiPriority w:val="0"/>
    <w:pPr>
      <w:widowControl w:val="0"/>
      <w:autoSpaceDE w:val="0"/>
      <w:autoSpaceDN w:val="0"/>
      <w:adjustRightInd w:val="0"/>
    </w:pPr>
    <w:rPr>
      <w:rFonts w:cs="Times New Roman"/>
      <w:szCs w:val="20"/>
    </w:rPr>
  </w:style>
  <w:style w:type="paragraph" w:customStyle="1" w:styleId="1502">
    <w:name w:val="表格注"/>
    <w:basedOn w:val="740"/>
    <w:next w:val="740"/>
    <w:qFormat/>
    <w:uiPriority w:val="0"/>
    <w:pPr>
      <w:snapToGrid/>
      <w:spacing w:line="320" w:lineRule="exact"/>
      <w:ind w:left="666" w:leftChars="21" w:hanging="622" w:hangingChars="296"/>
      <w:jc w:val="left"/>
    </w:pPr>
  </w:style>
  <w:style w:type="paragraph" w:customStyle="1" w:styleId="1503">
    <w:name w:val="a3"/>
    <w:basedOn w:val="1"/>
    <w:qFormat/>
    <w:uiPriority w:val="0"/>
    <w:pPr>
      <w:spacing w:before="100" w:beforeAutospacing="1" w:after="100" w:afterAutospacing="1"/>
    </w:pPr>
  </w:style>
  <w:style w:type="paragraph" w:customStyle="1" w:styleId="1504">
    <w:name w:val="黑体正文T"/>
    <w:basedOn w:val="1505"/>
    <w:next w:val="581"/>
    <w:qFormat/>
    <w:uiPriority w:val="0"/>
    <w:pPr>
      <w:ind w:firstLine="200"/>
    </w:pPr>
    <w:rPr>
      <w:rFonts w:ascii="Arial" w:hAnsi="Arial"/>
      <w:sz w:val="24"/>
      <w:szCs w:val="24"/>
    </w:rPr>
  </w:style>
  <w:style w:type="paragraph" w:customStyle="1" w:styleId="1505">
    <w:name w:val="黑体H"/>
    <w:basedOn w:val="1394"/>
    <w:qFormat/>
    <w:uiPriority w:val="0"/>
    <w:rPr>
      <w:rFonts w:eastAsia="黑体"/>
      <w:sz w:val="48"/>
      <w:szCs w:val="48"/>
    </w:rPr>
  </w:style>
  <w:style w:type="paragraph" w:customStyle="1" w:styleId="1506">
    <w:name w:val="块引用"/>
    <w:basedOn w:val="34"/>
    <w:qFormat/>
    <w:uiPriority w:val="0"/>
    <w:pPr>
      <w:keepLines/>
      <w:widowControl/>
      <w:pBdr>
        <w:top w:val="single" w:color="808080" w:sz="6" w:space="14"/>
        <w:left w:val="single" w:color="808080" w:sz="6" w:space="14"/>
        <w:bottom w:val="single" w:color="808080" w:sz="6" w:space="14"/>
        <w:right w:val="single" w:color="808080" w:sz="6" w:space="14"/>
      </w:pBdr>
      <w:spacing w:after="240" w:line="240" w:lineRule="atLeast"/>
      <w:ind w:left="720" w:right="720"/>
    </w:pPr>
    <w:rPr>
      <w:rFonts w:ascii="Garamond" w:hAnsi="Garamond" w:eastAsia="楷体_GB2312" w:cs="Times New Roman"/>
      <w:i/>
      <w:kern w:val="0"/>
      <w:szCs w:val="20"/>
    </w:rPr>
  </w:style>
  <w:style w:type="paragraph" w:customStyle="1" w:styleId="1507">
    <w:name w:val="我的标题 5"/>
    <w:basedOn w:val="7"/>
    <w:qFormat/>
    <w:uiPriority w:val="0"/>
    <w:pPr>
      <w:widowControl w:val="0"/>
      <w:tabs>
        <w:tab w:val="left" w:pos="2781"/>
        <w:tab w:val="clear" w:pos="510"/>
      </w:tabs>
      <w:spacing w:before="280" w:after="290" w:line="376" w:lineRule="auto"/>
      <w:ind w:left="851" w:firstLine="562"/>
    </w:pPr>
    <w:rPr>
      <w:rFonts w:cs="Times New Roman"/>
      <w:kern w:val="2"/>
    </w:rPr>
  </w:style>
  <w:style w:type="paragraph" w:customStyle="1" w:styleId="1508">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FF00FF"/>
    </w:rPr>
  </w:style>
  <w:style w:type="paragraph" w:customStyle="1" w:styleId="1509">
    <w:name w:val="样式 列表项目符号 + 华文楷体"/>
    <w:basedOn w:val="1"/>
    <w:qFormat/>
    <w:uiPriority w:val="0"/>
    <w:pPr>
      <w:tabs>
        <w:tab w:val="left" w:pos="820"/>
      </w:tabs>
      <w:ind w:left="820" w:hanging="420"/>
    </w:pPr>
    <w:rPr>
      <w:rFonts w:cs="Times New Roman"/>
      <w:szCs w:val="21"/>
      <w:lang w:val="en-GB" w:eastAsia="en-US"/>
    </w:rPr>
  </w:style>
  <w:style w:type="paragraph" w:customStyle="1" w:styleId="1510">
    <w:name w:val="样式 正文首行缩进 2 + 首行缩进:  2 字符"/>
    <w:basedOn w:val="87"/>
    <w:qFormat/>
    <w:uiPriority w:val="0"/>
    <w:pPr>
      <w:widowControl w:val="0"/>
      <w:spacing w:after="0" w:line="312" w:lineRule="auto"/>
      <w:ind w:left="0" w:leftChars="0"/>
      <w:jc w:val="both"/>
    </w:pPr>
    <w:rPr>
      <w:rFonts w:ascii="Times New Roman" w:hAnsi="Times New Roman" w:cs="Times New Roman"/>
      <w:kern w:val="0"/>
      <w:szCs w:val="28"/>
    </w:rPr>
  </w:style>
  <w:style w:type="paragraph" w:customStyle="1" w:styleId="1511">
    <w:name w:val="正文缩进:  2 字符 Char Char Char Char Char"/>
    <w:basedOn w:val="1"/>
    <w:qFormat/>
    <w:uiPriority w:val="0"/>
    <w:pPr>
      <w:widowControl w:val="0"/>
      <w:snapToGrid w:val="0"/>
      <w:spacing w:line="336" w:lineRule="auto"/>
    </w:pPr>
    <w:rPr>
      <w:kern w:val="2"/>
    </w:rPr>
  </w:style>
  <w:style w:type="paragraph" w:customStyle="1" w:styleId="1512">
    <w:name w:val="bianhao1"/>
    <w:basedOn w:val="1"/>
    <w:qFormat/>
    <w:uiPriority w:val="0"/>
    <w:pPr>
      <w:widowControl w:val="0"/>
    </w:pPr>
    <w:rPr>
      <w:rFonts w:cs="Times New Roman"/>
      <w:kern w:val="2"/>
    </w:rPr>
  </w:style>
  <w:style w:type="paragraph" w:customStyle="1" w:styleId="1513">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514">
    <w:name w:val="大项目编号"/>
    <w:basedOn w:val="34"/>
    <w:next w:val="1"/>
    <w:qFormat/>
    <w:uiPriority w:val="0"/>
    <w:pPr>
      <w:tabs>
        <w:tab w:val="left" w:pos="902"/>
      </w:tabs>
      <w:ind w:left="902" w:hanging="420"/>
    </w:pPr>
    <w:rPr>
      <w:rFonts w:ascii="Times New Roman" w:hAnsi="Times New Roman" w:eastAsia="宋体" w:cs="Times New Roman"/>
      <w:b/>
      <w:bCs/>
      <w:sz w:val="28"/>
    </w:rPr>
  </w:style>
  <w:style w:type="paragraph" w:customStyle="1" w:styleId="151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1516">
    <w:name w:val="封面幅标题（新）"/>
    <w:basedOn w:val="64"/>
    <w:qFormat/>
    <w:uiPriority w:val="0"/>
    <w:pPr>
      <w:keepNext/>
      <w:keepLines/>
      <w:widowControl/>
      <w:spacing w:before="60" w:after="120" w:line="340" w:lineRule="atLeast"/>
      <w:outlineLvl w:val="9"/>
    </w:pPr>
    <w:rPr>
      <w:rFonts w:ascii="Arial" w:hAnsi="Arial" w:eastAsia="宋体" w:cs="Times New Roman"/>
      <w:bCs w:val="0"/>
      <w:spacing w:val="-16"/>
      <w:sz w:val="48"/>
    </w:rPr>
  </w:style>
  <w:style w:type="paragraph" w:customStyle="1" w:styleId="1517">
    <w:name w:val="样式 样式 正文缩进 + 首行缩进:  2 字符 + 首行缩进:  2 字符 段后: 0.5 行"/>
    <w:basedOn w:val="909"/>
    <w:qFormat/>
    <w:uiPriority w:val="0"/>
    <w:pPr>
      <w:spacing w:after="156" w:afterLines="50"/>
      <w:ind w:firstLine="480"/>
      <w:jc w:val="left"/>
    </w:pPr>
    <w:rPr>
      <w:rFonts w:cs="宋体"/>
    </w:rPr>
  </w:style>
  <w:style w:type="paragraph" w:customStyle="1" w:styleId="1518">
    <w:name w:val="样式 目录 3 + 首行缩进:  2 字符"/>
    <w:basedOn w:val="44"/>
    <w:qFormat/>
    <w:uiPriority w:val="0"/>
    <w:pPr>
      <w:tabs>
        <w:tab w:val="left" w:pos="1680"/>
        <w:tab w:val="right" w:leader="dot" w:pos="8400"/>
        <w:tab w:val="right" w:leader="dot" w:pos="9060"/>
      </w:tabs>
      <w:spacing w:line="300" w:lineRule="auto"/>
      <w:ind w:left="480" w:firstLine="400"/>
    </w:pPr>
    <w:rPr>
      <w:rFonts w:eastAsia="仿宋_GB2312" w:cs="宋体"/>
      <w:i w:val="0"/>
      <w:iCs w:val="0"/>
    </w:rPr>
  </w:style>
  <w:style w:type="paragraph" w:customStyle="1" w:styleId="1519">
    <w:name w:val="xl109"/>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520">
    <w:name w:val="reader-word-layer"/>
    <w:basedOn w:val="1"/>
    <w:qFormat/>
    <w:uiPriority w:val="0"/>
    <w:pPr>
      <w:spacing w:before="100" w:beforeAutospacing="1" w:after="100" w:afterAutospacing="1"/>
    </w:pPr>
  </w:style>
  <w:style w:type="paragraph" w:customStyle="1" w:styleId="1521">
    <w:name w:val="xl1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cs="Times New Roman"/>
    </w:rPr>
  </w:style>
  <w:style w:type="paragraph" w:customStyle="1" w:styleId="1522">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523">
    <w:name w:val="*Info Text"/>
    <w:qFormat/>
    <w:uiPriority w:val="0"/>
    <w:rPr>
      <w:rFonts w:ascii="Arial" w:hAnsi="Arial" w:eastAsia="宋体" w:cs="Times New Roman"/>
      <w:sz w:val="18"/>
      <w:lang w:val="en-US" w:eastAsia="en-US" w:bidi="ar-SA"/>
    </w:rPr>
  </w:style>
  <w:style w:type="paragraph" w:customStyle="1" w:styleId="1524">
    <w:name w:val="默认段落字体 Para Char Char Char Char Char Char Char Char Char1 Char Char Char Char Char Char Char Char Char Char Char Char Char"/>
    <w:basedOn w:val="1"/>
    <w:qFormat/>
    <w:uiPriority w:val="0"/>
    <w:pPr>
      <w:widowControl w:val="0"/>
    </w:pPr>
    <w:rPr>
      <w:rFonts w:cs="Times New Roman"/>
      <w:b/>
      <w:bCs/>
      <w:kern w:val="2"/>
      <w:sz w:val="36"/>
      <w:szCs w:val="32"/>
    </w:rPr>
  </w:style>
  <w:style w:type="paragraph" w:customStyle="1" w:styleId="1525">
    <w:name w:val="Sub Bullets"/>
    <w:basedOn w:val="1526"/>
    <w:qFormat/>
    <w:uiPriority w:val="0"/>
    <w:pPr>
      <w:tabs>
        <w:tab w:val="left" w:pos="0"/>
        <w:tab w:val="left" w:pos="3240"/>
        <w:tab w:val="left" w:pos="3960"/>
      </w:tabs>
      <w:spacing w:after="0"/>
    </w:pPr>
  </w:style>
  <w:style w:type="paragraph" w:customStyle="1" w:styleId="1526">
    <w:name w:val="Normal Bullets"/>
    <w:basedOn w:val="1"/>
    <w:qFormat/>
    <w:uiPriority w:val="0"/>
    <w:pPr>
      <w:tabs>
        <w:tab w:val="left" w:pos="0"/>
        <w:tab w:val="left" w:pos="3240"/>
      </w:tabs>
      <w:spacing w:after="120"/>
    </w:pPr>
    <w:rPr>
      <w:rFonts w:ascii="Palatino Linotype" w:hAnsi="Palatino Linotype" w:cs="Times New Roman"/>
      <w:sz w:val="20"/>
      <w:lang w:eastAsia="en-US"/>
    </w:rPr>
  </w:style>
  <w:style w:type="paragraph" w:customStyle="1" w:styleId="1527">
    <w:name w:val="Char1 Char Char Char Char Char Char Char Char Char Char Char"/>
    <w:basedOn w:val="1"/>
    <w:qFormat/>
    <w:uiPriority w:val="0"/>
    <w:pPr>
      <w:widowControl w:val="0"/>
      <w:tabs>
        <w:tab w:val="left" w:pos="1620"/>
      </w:tabs>
      <w:adjustRightInd w:val="0"/>
      <w:spacing w:after="160" w:line="240" w:lineRule="exact"/>
      <w:textAlignment w:val="baseline"/>
    </w:pPr>
    <w:rPr>
      <w:rFonts w:ascii="Verdana" w:hAnsi="Verdana" w:cs="Times New Roman"/>
      <w:sz w:val="20"/>
      <w:szCs w:val="20"/>
      <w:lang w:eastAsia="en-US"/>
    </w:rPr>
  </w:style>
  <w:style w:type="paragraph" w:customStyle="1" w:styleId="1528">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sz w:val="20"/>
      <w:szCs w:val="20"/>
    </w:rPr>
  </w:style>
  <w:style w:type="paragraph" w:customStyle="1" w:styleId="1529">
    <w:name w:val="text12"/>
    <w:basedOn w:val="1"/>
    <w:qFormat/>
    <w:uiPriority w:val="0"/>
    <w:pPr>
      <w:spacing w:before="100" w:beforeAutospacing="1" w:after="100" w:afterAutospacing="1"/>
    </w:pPr>
    <w:rPr>
      <w:szCs w:val="21"/>
    </w:rPr>
  </w:style>
  <w:style w:type="paragraph" w:customStyle="1" w:styleId="1530">
    <w:name w:val="a9"/>
    <w:basedOn w:val="1"/>
    <w:qFormat/>
    <w:uiPriority w:val="0"/>
    <w:rPr>
      <w:rFonts w:cs="Times New Roman"/>
    </w:rPr>
  </w:style>
  <w:style w:type="paragraph" w:customStyle="1" w:styleId="1531">
    <w:name w:val="Aufzählung1"/>
    <w:basedOn w:val="1"/>
    <w:qFormat/>
    <w:uiPriority w:val="0"/>
    <w:pPr>
      <w:tabs>
        <w:tab w:val="left" w:pos="284"/>
        <w:tab w:val="left" w:pos="567"/>
        <w:tab w:val="left" w:pos="851"/>
      </w:tabs>
      <w:overflowPunct w:val="0"/>
      <w:autoSpaceDE w:val="0"/>
      <w:autoSpaceDN w:val="0"/>
      <w:adjustRightInd w:val="0"/>
      <w:spacing w:after="120" w:line="200" w:lineRule="exact"/>
      <w:ind w:left="284" w:hanging="284"/>
      <w:textAlignment w:val="baseline"/>
    </w:pPr>
    <w:rPr>
      <w:rFonts w:ascii="Helvetica" w:hAnsi="Helvetica" w:cs="Times New Roman"/>
      <w:sz w:val="20"/>
      <w:szCs w:val="20"/>
      <w:lang w:val="de-DE"/>
    </w:rPr>
  </w:style>
  <w:style w:type="paragraph" w:customStyle="1" w:styleId="1532">
    <w:name w:val="qiu_表格头样式"/>
    <w:basedOn w:val="1"/>
    <w:qFormat/>
    <w:uiPriority w:val="0"/>
    <w:pPr>
      <w:widowControl w:val="0"/>
      <w:suppressAutoHyphens/>
    </w:pPr>
    <w:rPr>
      <w:rFonts w:ascii="仿宋_GB2312" w:hAnsi="仿宋_GB2312" w:eastAsia="黑体" w:cs="Tahoma"/>
      <w:b/>
      <w:color w:val="000000"/>
      <w:szCs w:val="21"/>
    </w:rPr>
  </w:style>
  <w:style w:type="paragraph" w:customStyle="1" w:styleId="1533">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黑体" w:eastAsia="黑体"/>
      <w:color w:val="000000"/>
      <w:szCs w:val="18"/>
    </w:rPr>
  </w:style>
  <w:style w:type="paragraph" w:customStyle="1" w:styleId="1534">
    <w:name w:val="0号正文"/>
    <w:basedOn w:val="1"/>
    <w:qFormat/>
    <w:uiPriority w:val="0"/>
    <w:pPr>
      <w:widowControl w:val="0"/>
      <w:spacing w:before="156" w:after="156" w:line="300" w:lineRule="auto"/>
    </w:pPr>
    <w:rPr>
      <w:rFonts w:ascii="Arial" w:hAnsi="Arial" w:cs="Times New Roman"/>
      <w:kern w:val="2"/>
    </w:rPr>
  </w:style>
  <w:style w:type="paragraph" w:customStyle="1" w:styleId="1535">
    <w:name w:val="样式 标题 4H4PIM 4h444heading四级标题First SubheadingI4l4list ..."/>
    <w:basedOn w:val="6"/>
    <w:qFormat/>
    <w:uiPriority w:val="0"/>
    <w:pPr>
      <w:widowControl w:val="0"/>
      <w:tabs>
        <w:tab w:val="left" w:pos="180"/>
        <w:tab w:val="left" w:pos="864"/>
        <w:tab w:val="left" w:pos="2160"/>
        <w:tab w:val="clear" w:pos="420"/>
      </w:tabs>
      <w:spacing w:before="120" w:after="120" w:line="240" w:lineRule="atLeast"/>
      <w:ind w:left="2160" w:hanging="420"/>
    </w:pPr>
    <w:rPr>
      <w:rFonts w:ascii="Arial" w:hAnsi="Arial" w:cs="宋体"/>
      <w:bCs w:val="0"/>
      <w:color w:val="FF0000"/>
      <w:szCs w:val="20"/>
    </w:rPr>
  </w:style>
  <w:style w:type="paragraph" w:customStyle="1" w:styleId="1536">
    <w:name w:val="HKIC标题6"/>
    <w:basedOn w:val="8"/>
    <w:qFormat/>
    <w:uiPriority w:val="0"/>
    <w:pPr>
      <w:tabs>
        <w:tab w:val="left" w:pos="3566"/>
      </w:tabs>
      <w:spacing w:before="124" w:beforeLines="40" w:after="62" w:afterLines="20" w:line="312" w:lineRule="auto"/>
      <w:ind w:left="992"/>
      <w:jc w:val="left"/>
    </w:pPr>
    <w:rPr>
      <w:rFonts w:ascii="Arial" w:hAnsi="Arial" w:eastAsia="黑体" w:cs="Times New Roman"/>
      <w:b w:val="0"/>
      <w:spacing w:val="-8"/>
      <w:sz w:val="28"/>
      <w:szCs w:val="28"/>
    </w:rPr>
  </w:style>
  <w:style w:type="paragraph" w:customStyle="1" w:styleId="1537">
    <w:name w:val="Item List in Table"/>
    <w:basedOn w:val="1"/>
    <w:qFormat/>
    <w:uiPriority w:val="0"/>
    <w:pPr>
      <w:widowControl w:val="0"/>
      <w:tabs>
        <w:tab w:val="left" w:pos="170"/>
        <w:tab w:val="left" w:pos="720"/>
      </w:tabs>
      <w:topLinePunct/>
      <w:adjustRightInd w:val="0"/>
      <w:snapToGrid w:val="0"/>
      <w:spacing w:before="80" w:after="80" w:line="240" w:lineRule="atLeast"/>
      <w:ind w:left="720" w:hanging="720"/>
    </w:pPr>
    <w:rPr>
      <w:rFonts w:ascii="Arial" w:hAnsi="Arial" w:cs="Arial"/>
      <w:szCs w:val="21"/>
    </w:rPr>
  </w:style>
  <w:style w:type="paragraph" w:customStyle="1" w:styleId="1538">
    <w:name w:val="font7"/>
    <w:basedOn w:val="1"/>
    <w:qFormat/>
    <w:uiPriority w:val="0"/>
    <w:pPr>
      <w:spacing w:before="100" w:beforeAutospacing="1" w:after="100" w:afterAutospacing="1"/>
    </w:pPr>
    <w:rPr>
      <w:rFonts w:cs="Times New Roman"/>
      <w:sz w:val="22"/>
      <w:szCs w:val="22"/>
    </w:rPr>
  </w:style>
  <w:style w:type="paragraph" w:customStyle="1" w:styleId="1539">
    <w:name w:val="正文编号（1）"/>
    <w:basedOn w:val="1"/>
    <w:qFormat/>
    <w:uiPriority w:val="0"/>
    <w:pPr>
      <w:widowControl w:val="0"/>
      <w:tabs>
        <w:tab w:val="left" w:pos="227"/>
        <w:tab w:val="left" w:pos="792"/>
        <w:tab w:val="left" w:leader="dot" w:pos="1701"/>
        <w:tab w:val="left" w:pos="9072"/>
      </w:tabs>
      <w:adjustRightInd w:val="0"/>
      <w:snapToGrid w:val="0"/>
      <w:spacing w:before="210" w:after="210"/>
    </w:pPr>
    <w:rPr>
      <w:rFonts w:cs="Times New Roman"/>
      <w:kern w:val="21"/>
    </w:rPr>
  </w:style>
  <w:style w:type="paragraph" w:customStyle="1" w:styleId="1540">
    <w:name w:val="custom_unionstyle"/>
    <w:basedOn w:val="1"/>
    <w:qFormat/>
    <w:uiPriority w:val="0"/>
    <w:pPr>
      <w:spacing w:before="100" w:beforeAutospacing="1" w:after="100" w:afterAutospacing="1"/>
    </w:pPr>
  </w:style>
  <w:style w:type="paragraph" w:customStyle="1" w:styleId="1541">
    <w:name w:val="xl108"/>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542">
    <w:name w:val="默认段落字体 Para Char Char Char Char Char Char Char Char Char2"/>
    <w:basedOn w:val="1"/>
    <w:qFormat/>
    <w:uiPriority w:val="0"/>
    <w:pPr>
      <w:widowControl w:val="0"/>
    </w:pPr>
    <w:rPr>
      <w:rFonts w:ascii="Tahoma" w:hAnsi="Tahoma" w:cs="Times New Roman"/>
      <w:kern w:val="2"/>
      <w:szCs w:val="20"/>
    </w:rPr>
  </w:style>
  <w:style w:type="paragraph" w:customStyle="1" w:styleId="1543">
    <w:name w:val="样式 样式 样式2 + 小四 加粗 +"/>
    <w:basedOn w:val="1375"/>
    <w:qFormat/>
    <w:uiPriority w:val="0"/>
    <w:pPr>
      <w:tabs>
        <w:tab w:val="left" w:pos="1145"/>
        <w:tab w:val="clear" w:pos="630"/>
        <w:tab w:val="clear" w:pos="1260"/>
      </w:tabs>
      <w:ind w:left="1145" w:hanging="425"/>
    </w:pPr>
  </w:style>
  <w:style w:type="paragraph" w:customStyle="1" w:styleId="1544">
    <w:name w:val="Z_Blank page"/>
    <w:basedOn w:val="1480"/>
    <w:qFormat/>
    <w:uiPriority w:val="0"/>
    <w:pPr>
      <w:jc w:val="center"/>
    </w:pPr>
    <w:rPr>
      <w:rFonts w:cs="宋体"/>
    </w:rPr>
  </w:style>
  <w:style w:type="paragraph" w:customStyle="1" w:styleId="1545">
    <w:name w:val="正文表格"/>
    <w:basedOn w:val="1"/>
    <w:qFormat/>
    <w:uiPriority w:val="0"/>
    <w:pPr>
      <w:widowControl w:val="0"/>
      <w:adjustRightInd w:val="0"/>
      <w:spacing w:before="40" w:after="40"/>
    </w:pPr>
    <w:rPr>
      <w:rFonts w:cs="Times New Roman"/>
      <w:szCs w:val="20"/>
    </w:rPr>
  </w:style>
  <w:style w:type="paragraph" w:customStyle="1" w:styleId="1546">
    <w:name w:val="手册-图"/>
    <w:basedOn w:val="391"/>
    <w:qFormat/>
    <w:uiPriority w:val="0"/>
    <w:pPr>
      <w:ind w:firstLine="0" w:firstLineChars="0"/>
      <w:jc w:val="center"/>
    </w:pPr>
    <w:rPr>
      <w:rFonts w:eastAsia="黑体"/>
    </w:rPr>
  </w:style>
  <w:style w:type="paragraph" w:customStyle="1" w:styleId="1547">
    <w:name w:val="正文段"/>
    <w:basedOn w:val="1"/>
    <w:qFormat/>
    <w:uiPriority w:val="0"/>
    <w:pPr>
      <w:adjustRightInd w:val="0"/>
      <w:spacing w:line="360" w:lineRule="atLeast"/>
      <w:ind w:firstLine="454"/>
      <w:textAlignment w:val="bottom"/>
    </w:pPr>
    <w:rPr>
      <w:rFonts w:cs="Times New Roman"/>
      <w:szCs w:val="20"/>
    </w:rPr>
  </w:style>
  <w:style w:type="paragraph" w:customStyle="1" w:styleId="1548">
    <w:name w:val="奥格标题4"/>
    <w:basedOn w:val="1"/>
    <w:qFormat/>
    <w:uiPriority w:val="0"/>
    <w:pPr>
      <w:widowControl w:val="0"/>
      <w:spacing w:before="240" w:after="120"/>
    </w:pPr>
    <w:rPr>
      <w:rFonts w:eastAsia="黑体" w:cs="Times New Roman"/>
      <w:kern w:val="2"/>
    </w:rPr>
  </w:style>
  <w:style w:type="paragraph" w:customStyle="1" w:styleId="1549">
    <w:name w:val="样式 样式 样式 宋体 四号 行距: 1.5 倍行距 + 首行缩进:  2 字符 段后: 0.5 行1 + 首行缩进:  2 字符"/>
    <w:basedOn w:val="1"/>
    <w:qFormat/>
    <w:uiPriority w:val="0"/>
    <w:pPr>
      <w:widowControl w:val="0"/>
      <w:ind w:firstLine="600"/>
    </w:pPr>
    <w:rPr>
      <w:rFonts w:ascii="仿宋_GB2312" w:hAnsi="仿宋_GB2312" w:eastAsia="仿宋_GB2312" w:cs="仿宋_GB2312"/>
      <w:kern w:val="2"/>
      <w:sz w:val="30"/>
      <w:szCs w:val="30"/>
    </w:rPr>
  </w:style>
  <w:style w:type="paragraph" w:customStyle="1" w:styleId="1550">
    <w:name w:val="样式 图表目录 + 左侧:  2 字符 悬挂缩进: 2 字符"/>
    <w:basedOn w:val="73"/>
    <w:qFormat/>
    <w:uiPriority w:val="0"/>
    <w:pPr>
      <w:ind w:left="0" w:leftChars="0"/>
    </w:pPr>
    <w:rPr>
      <w:rFonts w:cs="宋体"/>
      <w:szCs w:val="21"/>
    </w:rPr>
  </w:style>
  <w:style w:type="paragraph" w:customStyle="1" w:styleId="1551">
    <w:name w:val="Paragraphe"/>
    <w:basedOn w:val="1"/>
    <w:qFormat/>
    <w:uiPriority w:val="0"/>
    <w:pPr>
      <w:ind w:left="29" w:firstLine="158"/>
    </w:pPr>
    <w:rPr>
      <w:rFonts w:ascii="Arial" w:hAnsi="Arial" w:cs="Times New Roman"/>
      <w:color w:val="000080"/>
      <w:sz w:val="20"/>
      <w:szCs w:val="20"/>
      <w:lang w:val="fr-FR" w:eastAsia="en-US"/>
    </w:rPr>
  </w:style>
  <w:style w:type="paragraph" w:customStyle="1" w:styleId="1552">
    <w:name w:val="Cover Text"/>
    <w:qFormat/>
    <w:uiPriority w:val="0"/>
    <w:pPr>
      <w:adjustRightInd w:val="0"/>
      <w:snapToGrid w:val="0"/>
      <w:spacing w:before="80" w:after="80" w:line="240" w:lineRule="atLeast"/>
      <w:jc w:val="both"/>
    </w:pPr>
    <w:rPr>
      <w:rFonts w:ascii="Arial" w:hAnsi="Arial" w:eastAsia="黑体" w:cs="Arial"/>
      <w:snapToGrid w:val="0"/>
      <w:lang w:val="en-US" w:eastAsia="zh-CN" w:bidi="ar-SA"/>
    </w:rPr>
  </w:style>
  <w:style w:type="paragraph" w:customStyle="1" w:styleId="1553">
    <w:name w:val="Char1 Char Char1 Char Char Char Char"/>
    <w:basedOn w:val="1"/>
    <w:qFormat/>
    <w:uiPriority w:val="0"/>
    <w:pPr>
      <w:widowControl w:val="0"/>
      <w:ind w:left="425" w:hanging="425"/>
    </w:pPr>
    <w:rPr>
      <w:rFonts w:cs="Times New Roman"/>
      <w:kern w:val="2"/>
    </w:rPr>
  </w:style>
  <w:style w:type="paragraph" w:customStyle="1" w:styleId="1554">
    <w:name w:val="标题-9(插图)"/>
    <w:basedOn w:val="11"/>
    <w:qFormat/>
    <w:uiPriority w:val="0"/>
    <w:pPr>
      <w:tabs>
        <w:tab w:val="left" w:pos="5202"/>
      </w:tabs>
      <w:spacing w:before="0" w:line="319" w:lineRule="auto"/>
      <w:ind w:left="0"/>
      <w:jc w:val="center"/>
    </w:pPr>
    <w:rPr>
      <w:rFonts w:ascii="Times New Roman" w:hAnsi="Times New Roman" w:eastAsia="黑体" w:cs="Times New Roman"/>
    </w:rPr>
  </w:style>
  <w:style w:type="paragraph" w:customStyle="1" w:styleId="1555">
    <w:name w:val="p9_a"/>
    <w:basedOn w:val="1"/>
    <w:qFormat/>
    <w:uiPriority w:val="0"/>
    <w:pPr>
      <w:spacing w:before="100" w:beforeAutospacing="1" w:after="100" w:afterAutospacing="1" w:line="360" w:lineRule="atLeast"/>
    </w:pPr>
    <w:rPr>
      <w:rFonts w:ascii="ˎ̥" w:hAnsi="ˎ̥"/>
      <w:color w:val="190552"/>
      <w:szCs w:val="18"/>
    </w:rPr>
  </w:style>
  <w:style w:type="paragraph" w:customStyle="1" w:styleId="1556">
    <w:name w:val="_HP Sidebar text"/>
    <w:basedOn w:val="319"/>
    <w:next w:val="319"/>
    <w:qFormat/>
    <w:uiPriority w:val="0"/>
    <w:pPr>
      <w:spacing w:after="360"/>
    </w:pPr>
    <w:rPr>
      <w:rFonts w:ascii="Futura-Heavy" w:hAnsi="Futura-Heavy" w:cs="Times New Roman"/>
      <w:color w:val="auto"/>
    </w:rPr>
  </w:style>
  <w:style w:type="paragraph" w:customStyle="1" w:styleId="1557">
    <w:name w:val="Char Char Char1 Char Char Char1 Char"/>
    <w:basedOn w:val="1"/>
    <w:qFormat/>
    <w:uiPriority w:val="0"/>
    <w:pPr>
      <w:spacing w:after="160" w:line="240" w:lineRule="exact"/>
    </w:pPr>
    <w:rPr>
      <w:rFonts w:ascii="Verdana" w:hAnsi="Verdana" w:cs="Times New Roman"/>
      <w:szCs w:val="20"/>
      <w:lang w:eastAsia="en-US"/>
    </w:rPr>
  </w:style>
  <w:style w:type="paragraph" w:customStyle="1" w:styleId="1558">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559">
    <w:name w:val="文字列表"/>
    <w:basedOn w:val="86"/>
    <w:qFormat/>
    <w:uiPriority w:val="0"/>
    <w:pPr>
      <w:widowControl w:val="0"/>
      <w:tabs>
        <w:tab w:val="left" w:pos="360"/>
        <w:tab w:val="left" w:pos="840"/>
        <w:tab w:val="left" w:pos="900"/>
      </w:tabs>
      <w:spacing w:after="0"/>
      <w:ind w:left="840" w:leftChars="200" w:firstLine="0" w:firstLineChars="0"/>
      <w:jc w:val="both"/>
    </w:pPr>
    <w:rPr>
      <w:rFonts w:ascii="楷体_GB2312" w:hAnsi="Times New Roman" w:eastAsia="楷体_GB2312" w:cs="Times New Roman"/>
      <w:szCs w:val="20"/>
    </w:rPr>
  </w:style>
  <w:style w:type="paragraph" w:customStyle="1" w:styleId="1560">
    <w:name w:val="标题 2 + (西文) 黑体 五号 非加粗 右侧:  1.13 厘米"/>
    <w:basedOn w:val="4"/>
    <w:qFormat/>
    <w:uiPriority w:val="0"/>
    <w:pPr>
      <w:keepNext w:val="0"/>
      <w:keepLines w:val="0"/>
      <w:widowControl w:val="0"/>
      <w:tabs>
        <w:tab w:val="left" w:pos="662"/>
      </w:tabs>
      <w:spacing w:before="260" w:beforeLines="0" w:after="260" w:afterLines="0"/>
      <w:ind w:left="95" w:right="641"/>
    </w:pPr>
    <w:rPr>
      <w:rFonts w:ascii="宋体" w:hAnsi="宋体" w:cs="宋体"/>
      <w:kern w:val="2"/>
    </w:rPr>
  </w:style>
  <w:style w:type="paragraph" w:customStyle="1" w:styleId="1561">
    <w:name w:val="样式 标题 1 +"/>
    <w:basedOn w:val="3"/>
    <w:next w:val="3"/>
    <w:qFormat/>
    <w:uiPriority w:val="0"/>
    <w:pPr>
      <w:tabs>
        <w:tab w:val="left" w:pos="360"/>
      </w:tabs>
      <w:spacing w:before="340" w:beforeLines="0" w:after="330" w:afterLines="0" w:line="576" w:lineRule="auto"/>
      <w:ind w:right="1033" w:rightChars="492"/>
      <w:jc w:val="both"/>
    </w:pPr>
    <w:rPr>
      <w:rFonts w:cs="Times New Roman"/>
      <w:sz w:val="30"/>
    </w:rPr>
  </w:style>
  <w:style w:type="paragraph" w:customStyle="1" w:styleId="1562">
    <w:name w:val="摘要"/>
    <w:basedOn w:val="1"/>
    <w:qFormat/>
    <w:uiPriority w:val="0"/>
    <w:pPr>
      <w:widowControl w:val="0"/>
      <w:tabs>
        <w:tab w:val="left" w:pos="907"/>
      </w:tabs>
      <w:ind w:left="879" w:hanging="879"/>
    </w:pPr>
    <w:rPr>
      <w:rFonts w:eastAsia="楷体_GB2312" w:cs="Times New Roman"/>
      <w:szCs w:val="20"/>
    </w:rPr>
  </w:style>
  <w:style w:type="paragraph" w:customStyle="1" w:styleId="1563">
    <w:name w:val="表格不居中文字 + 两端对齐"/>
    <w:basedOn w:val="959"/>
    <w:qFormat/>
    <w:uiPriority w:val="0"/>
    <w:pPr>
      <w:spacing w:line="384" w:lineRule="atLeast"/>
      <w:ind w:left="400"/>
    </w:pPr>
    <w:rPr>
      <w:kern w:val="0"/>
    </w:rPr>
  </w:style>
  <w:style w:type="paragraph" w:customStyle="1" w:styleId="1564">
    <w:name w:val="正文缩进4"/>
    <w:basedOn w:val="1"/>
    <w:qFormat/>
    <w:uiPriority w:val="0"/>
    <w:pPr>
      <w:widowControl w:val="0"/>
      <w:suppressAutoHyphens/>
    </w:pPr>
    <w:rPr>
      <w:rFonts w:cs="Times New Roman"/>
      <w:kern w:val="1"/>
      <w:lang w:eastAsia="ar-SA"/>
    </w:rPr>
  </w:style>
  <w:style w:type="paragraph" w:customStyle="1" w:styleId="1565">
    <w:name w:val="正文41"/>
    <w:basedOn w:val="1"/>
    <w:qFormat/>
    <w:uiPriority w:val="0"/>
    <w:pPr>
      <w:widowControl w:val="0"/>
      <w:tabs>
        <w:tab w:val="left" w:pos="520"/>
        <w:tab w:val="left" w:pos="840"/>
      </w:tabs>
      <w:spacing w:before="60" w:after="60"/>
      <w:ind w:left="820" w:leftChars="400" w:hanging="420"/>
    </w:pPr>
    <w:rPr>
      <w:rFonts w:cs="Times New Roman"/>
      <w:kern w:val="2"/>
    </w:rPr>
  </w:style>
  <w:style w:type="paragraph" w:customStyle="1" w:styleId="1566">
    <w:name w:val="手册-表"/>
    <w:basedOn w:val="1546"/>
    <w:qFormat/>
    <w:uiPriority w:val="0"/>
  </w:style>
  <w:style w:type="paragraph" w:customStyle="1" w:styleId="1567">
    <w:name w:val="xl29"/>
    <w:basedOn w:val="1"/>
    <w:qFormat/>
    <w:uiPriority w:val="0"/>
    <w:pPr>
      <w:spacing w:before="100" w:beforeAutospacing="1" w:after="100" w:afterAutospacing="1"/>
    </w:pPr>
    <w:rPr>
      <w:rFonts w:cs="Times New Roman"/>
      <w:sz w:val="28"/>
      <w:szCs w:val="28"/>
    </w:rPr>
  </w:style>
  <w:style w:type="paragraph" w:customStyle="1" w:styleId="1568">
    <w:name w:val="qiu_表格正文样式"/>
    <w:basedOn w:val="1"/>
    <w:qFormat/>
    <w:uiPriority w:val="0"/>
    <w:pPr>
      <w:widowControl w:val="0"/>
      <w:suppressAutoHyphens/>
    </w:pPr>
    <w:rPr>
      <w:rFonts w:ascii="仿宋_GB2312" w:hAnsi="仿宋_GB2312" w:eastAsia="仿宋_GB2312" w:cs="Tahoma"/>
      <w:color w:val="000000"/>
      <w:szCs w:val="21"/>
    </w:rPr>
  </w:style>
  <w:style w:type="paragraph" w:customStyle="1" w:styleId="1569">
    <w:name w:val="标题 6 + 首行缩进"/>
    <w:basedOn w:val="8"/>
    <w:qFormat/>
    <w:uiPriority w:val="0"/>
    <w:pPr>
      <w:widowControl/>
      <w:tabs>
        <w:tab w:val="left" w:pos="1152"/>
      </w:tabs>
      <w:spacing w:before="120" w:after="120" w:line="360" w:lineRule="auto"/>
      <w:ind w:firstLine="482"/>
      <w:jc w:val="left"/>
    </w:pPr>
    <w:rPr>
      <w:rFonts w:ascii="Arial" w:hAnsi="Arial" w:eastAsia="黑体" w:cs="宋体"/>
      <w:b w:val="0"/>
      <w:bCs w:val="0"/>
      <w:kern w:val="0"/>
    </w:rPr>
  </w:style>
  <w:style w:type="paragraph" w:customStyle="1" w:styleId="1570">
    <w:name w:val="正文黑体T 首行缩进2字符"/>
    <w:basedOn w:val="1271"/>
    <w:qFormat/>
    <w:uiPriority w:val="0"/>
    <w:pPr/>
    <w:rPr>
      <w:rFonts w:ascii="Arial" w:hAnsi="Arial"/>
    </w:rPr>
  </w:style>
  <w:style w:type="paragraph" w:customStyle="1" w:styleId="1571">
    <w:name w:val="一级标题"/>
    <w:basedOn w:val="83"/>
    <w:next w:val="469"/>
    <w:qFormat/>
    <w:uiPriority w:val="0"/>
    <w:pPr>
      <w:tabs>
        <w:tab w:val="left" w:pos="2825"/>
      </w:tabs>
      <w:spacing w:before="156" w:beforeLines="50" w:after="156" w:afterLines="50"/>
      <w:ind w:left="2825" w:hanging="425"/>
      <w:outlineLvl w:val="0"/>
    </w:pPr>
    <w:rPr>
      <w:rFonts w:ascii="Times New Roman" w:hAnsi="Times New Roman" w:eastAsia="黑体"/>
      <w:sz w:val="36"/>
      <w:szCs w:val="24"/>
    </w:rPr>
  </w:style>
  <w:style w:type="paragraph" w:customStyle="1" w:styleId="1572">
    <w:name w:val="pbody"/>
    <w:basedOn w:val="1"/>
    <w:qFormat/>
    <w:uiPriority w:val="0"/>
    <w:pPr>
      <w:spacing w:before="100" w:beforeAutospacing="1" w:after="100" w:afterAutospacing="1"/>
    </w:pPr>
  </w:style>
  <w:style w:type="paragraph" w:customStyle="1" w:styleId="1573">
    <w:name w:val="SideBar"/>
    <w:basedOn w:val="1"/>
    <w:qFormat/>
    <w:uiPriority w:val="0"/>
    <w:pPr>
      <w:spacing w:before="120"/>
    </w:pPr>
    <w:rPr>
      <w:rFonts w:ascii="New Century Schlbk" w:hAnsi="New Century Schlbk" w:cs="Times New Roman"/>
      <w:sz w:val="22"/>
      <w:szCs w:val="20"/>
    </w:rPr>
  </w:style>
  <w:style w:type="paragraph" w:customStyle="1" w:styleId="1574">
    <w:name w:val="我的表格"/>
    <w:basedOn w:val="1"/>
    <w:qFormat/>
    <w:uiPriority w:val="0"/>
    <w:pPr>
      <w:widowControl w:val="0"/>
    </w:pPr>
    <w:rPr>
      <w:rFonts w:cs="Times New Roman"/>
      <w:kern w:val="2"/>
      <w:szCs w:val="21"/>
    </w:rPr>
  </w:style>
  <w:style w:type="paragraph" w:customStyle="1" w:styleId="1575">
    <w:name w:val="graph"/>
    <w:basedOn w:val="34"/>
    <w:qFormat/>
    <w:uiPriority w:val="0"/>
    <w:pPr>
      <w:adjustRightInd w:val="0"/>
      <w:ind w:right="74"/>
      <w:jc w:val="center"/>
      <w:textAlignment w:val="baseline"/>
    </w:pPr>
    <w:rPr>
      <w:rFonts w:ascii="Times New Roman" w:hAnsi="Times New Roman" w:eastAsia="宋体" w:cs="Times New Roman"/>
      <w:kern w:val="0"/>
      <w:szCs w:val="20"/>
    </w:rPr>
  </w:style>
  <w:style w:type="paragraph" w:customStyle="1" w:styleId="1576">
    <w:name w:val="样式 标题 1 + 小三"/>
    <w:basedOn w:val="3"/>
    <w:qFormat/>
    <w:uiPriority w:val="0"/>
    <w:pPr>
      <w:tabs>
        <w:tab w:val="left" w:pos="1145"/>
      </w:tabs>
      <w:spacing w:before="340" w:beforeLines="0" w:after="330" w:afterLines="0" w:line="578" w:lineRule="atLeast"/>
      <w:ind w:left="1145" w:hanging="425"/>
      <w:jc w:val="both"/>
    </w:pPr>
    <w:rPr>
      <w:rFonts w:cs="Times New Roman"/>
      <w:sz w:val="44"/>
    </w:rPr>
  </w:style>
  <w:style w:type="paragraph" w:customStyle="1" w:styleId="1577">
    <w:name w:val="样式 正文首行缩进 2 + 首行缩进:  2 字符 段前: 0.5 行 段后: 0.5 行"/>
    <w:basedOn w:val="87"/>
    <w:qFormat/>
    <w:uiPriority w:val="0"/>
    <w:pPr>
      <w:widowControl w:val="0"/>
      <w:spacing w:before="156" w:beforeLines="50" w:after="156" w:afterLines="50"/>
      <w:ind w:left="0" w:leftChars="0" w:firstLine="560"/>
    </w:pPr>
    <w:rPr>
      <w:rFonts w:ascii="Times New Roman" w:hAnsi="Times New Roman" w:eastAsia="仿宋_GB2312" w:cs="宋体"/>
      <w:kern w:val="0"/>
      <w:sz w:val="28"/>
      <w:szCs w:val="20"/>
    </w:rPr>
  </w:style>
  <w:style w:type="paragraph" w:customStyle="1" w:styleId="157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9">
    <w:name w:val="newtext"/>
    <w:basedOn w:val="1"/>
    <w:qFormat/>
    <w:uiPriority w:val="0"/>
    <w:pPr>
      <w:spacing w:before="100" w:beforeAutospacing="1" w:after="100" w:afterAutospacing="1" w:line="360" w:lineRule="atLeast"/>
    </w:pPr>
    <w:rPr>
      <w:szCs w:val="21"/>
    </w:rPr>
  </w:style>
  <w:style w:type="paragraph" w:customStyle="1" w:styleId="1580">
    <w:name w:val="Tp"/>
    <w:qFormat/>
    <w:uiPriority w:val="0"/>
    <w:pPr>
      <w:tabs>
        <w:tab w:val="left" w:pos="540"/>
      </w:tabs>
      <w:spacing w:before="20" w:after="60" w:line="240" w:lineRule="exact"/>
      <w:ind w:left="240"/>
    </w:pPr>
    <w:rPr>
      <w:rFonts w:ascii="Times New Roman" w:hAnsi="Times New Roman" w:eastAsia="宋体" w:cs="Times New Roman"/>
      <w:sz w:val="19"/>
      <w:lang w:val="en-US" w:eastAsia="en-US" w:bidi="ar-SA"/>
    </w:rPr>
  </w:style>
  <w:style w:type="paragraph" w:customStyle="1" w:styleId="1581">
    <w:name w:val="Char1"/>
    <w:basedOn w:val="1"/>
    <w:qFormat/>
    <w:uiPriority w:val="0"/>
    <w:pPr>
      <w:spacing w:after="160" w:line="240" w:lineRule="exact"/>
    </w:pPr>
    <w:rPr>
      <w:rFonts w:ascii="Verdana" w:hAnsi="Verdana" w:eastAsia="仿宋_GB2312" w:cs="Times New Roman"/>
      <w:szCs w:val="20"/>
      <w:lang w:eastAsia="en-US"/>
    </w:rPr>
  </w:style>
  <w:style w:type="paragraph" w:customStyle="1" w:styleId="1582">
    <w:name w:val="Lb2Tp"/>
    <w:basedOn w:val="1583"/>
    <w:qFormat/>
    <w:uiPriority w:val="0"/>
    <w:pPr>
      <w:tabs>
        <w:tab w:val="left" w:pos="480"/>
        <w:tab w:val="left" w:pos="720"/>
        <w:tab w:val="left" w:pos="1680"/>
        <w:tab w:val="left" w:pos="2160"/>
      </w:tabs>
      <w:ind w:left="1680" w:hanging="420"/>
    </w:pPr>
  </w:style>
  <w:style w:type="paragraph" w:customStyle="1" w:styleId="1583">
    <w:name w:val="Lb1Tp"/>
    <w:basedOn w:val="1580"/>
    <w:qFormat/>
    <w:uiPriority w:val="0"/>
    <w:pPr>
      <w:tabs>
        <w:tab w:val="left" w:pos="480"/>
        <w:tab w:val="left" w:pos="1680"/>
        <w:tab w:val="clear" w:pos="540"/>
      </w:tabs>
      <w:ind w:left="480" w:hanging="240"/>
    </w:pPr>
  </w:style>
  <w:style w:type="paragraph" w:customStyle="1" w:styleId="1584">
    <w:name w:val="itemstepintable"/>
    <w:basedOn w:val="1"/>
    <w:qFormat/>
    <w:uiPriority w:val="0"/>
    <w:pPr>
      <w:spacing w:line="300" w:lineRule="atLeast"/>
    </w:pPr>
    <w:rPr>
      <w:szCs w:val="18"/>
    </w:rPr>
  </w:style>
  <w:style w:type="paragraph" w:customStyle="1" w:styleId="1585">
    <w:name w:val="手册-标题2"/>
    <w:qFormat/>
    <w:uiPriority w:val="0"/>
    <w:pPr>
      <w:spacing w:line="360" w:lineRule="auto"/>
    </w:pPr>
    <w:rPr>
      <w:rFonts w:ascii="宋体" w:hAnsi="宋体" w:eastAsia="黑体" w:cs="Times New Roman"/>
      <w:b/>
      <w:bCs/>
      <w:kern w:val="2"/>
      <w:sz w:val="24"/>
      <w:szCs w:val="24"/>
      <w:lang w:val="en-US" w:eastAsia="zh-CN" w:bidi="ar-SA"/>
    </w:rPr>
  </w:style>
  <w:style w:type="paragraph" w:customStyle="1" w:styleId="1586">
    <w:name w:val="v20title"/>
    <w:basedOn w:val="1"/>
    <w:qFormat/>
    <w:uiPriority w:val="0"/>
    <w:pPr>
      <w:spacing w:before="100" w:beforeAutospacing="1" w:after="100" w:afterAutospacing="1" w:line="280" w:lineRule="atLeast"/>
    </w:pPr>
    <w:rPr>
      <w:rFonts w:ascii="ˎ̥" w:hAnsi="ˎ̥"/>
      <w:b/>
      <w:bCs/>
      <w:color w:val="FF6600"/>
    </w:rPr>
  </w:style>
  <w:style w:type="paragraph" w:customStyle="1" w:styleId="1587">
    <w:name w:val="HKIC表内栏目左"/>
    <w:basedOn w:val="1"/>
    <w:qFormat/>
    <w:uiPriority w:val="0"/>
    <w:pPr>
      <w:widowControl w:val="0"/>
      <w:spacing w:line="220" w:lineRule="exact"/>
    </w:pPr>
    <w:rPr>
      <w:rFonts w:ascii="Arial" w:hAnsi="Arial" w:eastAsia="黑体" w:cs="Times New Roman"/>
      <w:b/>
      <w:bCs/>
      <w:kern w:val="2"/>
    </w:rPr>
  </w:style>
  <w:style w:type="paragraph" w:customStyle="1" w:styleId="1588">
    <w:name w:val="p19"/>
    <w:basedOn w:val="1"/>
    <w:qFormat/>
    <w:uiPriority w:val="0"/>
    <w:pPr>
      <w:snapToGrid w:val="0"/>
      <w:ind w:right="-149"/>
    </w:pPr>
    <w:rPr>
      <w:szCs w:val="21"/>
    </w:rPr>
  </w:style>
  <w:style w:type="paragraph" w:customStyle="1" w:styleId="1589">
    <w:name w:val="Route Title"/>
    <w:basedOn w:val="1"/>
    <w:qFormat/>
    <w:uiPriority w:val="0"/>
    <w:pPr>
      <w:keepLines/>
      <w:overflowPunct w:val="0"/>
      <w:autoSpaceDE w:val="0"/>
      <w:autoSpaceDN w:val="0"/>
      <w:adjustRightInd w:val="0"/>
      <w:spacing w:after="120"/>
      <w:ind w:left="2520" w:right="720"/>
      <w:textAlignment w:val="baseline"/>
    </w:pPr>
    <w:rPr>
      <w:rFonts w:ascii="Book Antiqua" w:hAnsi="Book Antiqua" w:cs="Times New Roman"/>
      <w:sz w:val="36"/>
      <w:szCs w:val="20"/>
    </w:rPr>
  </w:style>
  <w:style w:type="paragraph" w:customStyle="1" w:styleId="1590">
    <w:name w:val="5.1四级标题"/>
    <w:basedOn w:val="6"/>
    <w:qFormat/>
    <w:uiPriority w:val="0"/>
    <w:pPr>
      <w:widowControl w:val="0"/>
      <w:spacing w:before="156" w:beforeLines="50" w:after="156" w:afterLines="50"/>
      <w:outlineLvl w:val="2"/>
    </w:pPr>
    <w:rPr>
      <w:rFonts w:ascii="Arial" w:hAnsi="Arial" w:eastAsia="黑体" w:cs="Times New Roman"/>
      <w:bCs w:val="0"/>
      <w:kern w:val="2"/>
      <w:szCs w:val="24"/>
    </w:rPr>
  </w:style>
  <w:style w:type="paragraph" w:customStyle="1" w:styleId="1591">
    <w:name w:val="Bullet 1"/>
    <w:basedOn w:val="1"/>
    <w:qFormat/>
    <w:uiPriority w:val="0"/>
    <w:pPr>
      <w:spacing w:before="60" w:after="180"/>
      <w:ind w:left="720" w:hanging="360"/>
    </w:pPr>
    <w:rPr>
      <w:rFonts w:eastAsia="Times New Roman" w:cs="Times New Roman"/>
      <w:szCs w:val="20"/>
      <w:lang w:eastAsia="en-US"/>
    </w:rPr>
  </w:style>
  <w:style w:type="paragraph" w:customStyle="1" w:styleId="1592">
    <w:name w:val="~Heading 3"/>
    <w:next w:val="1258"/>
    <w:qFormat/>
    <w:uiPriority w:val="0"/>
    <w:pPr>
      <w:keepNext/>
      <w:keepLines/>
      <w:spacing w:before="240" w:after="120"/>
      <w:outlineLvl w:val="3"/>
    </w:pPr>
    <w:rPr>
      <w:rFonts w:ascii="Arial" w:hAnsi="Arial" w:eastAsia="宋体" w:cs="Times New Roman"/>
      <w:b/>
      <w:color w:val="00637A"/>
      <w:sz w:val="24"/>
      <w:szCs w:val="24"/>
      <w:lang w:val="en-US" w:eastAsia="en-US" w:bidi="ar-SA"/>
    </w:rPr>
  </w:style>
  <w:style w:type="paragraph" w:customStyle="1" w:styleId="1593">
    <w:name w:val="Bulleted List 1"/>
    <w:basedOn w:val="1"/>
    <w:qFormat/>
    <w:uiPriority w:val="0"/>
    <w:pPr>
      <w:tabs>
        <w:tab w:val="left" w:pos="360"/>
      </w:tabs>
      <w:spacing w:before="60" w:after="60" w:line="260" w:lineRule="exact"/>
      <w:ind w:left="360" w:hanging="360"/>
    </w:pPr>
    <w:rPr>
      <w:rFonts w:ascii="Verdana" w:hAnsi="Verdana" w:cs="Times New Roman"/>
      <w:color w:val="000000"/>
      <w:sz w:val="20"/>
      <w:szCs w:val="20"/>
      <w:lang w:eastAsia="en-US"/>
    </w:rPr>
  </w:style>
  <w:style w:type="paragraph" w:customStyle="1" w:styleId="1594">
    <w:name w:val="CM40"/>
    <w:basedOn w:val="319"/>
    <w:next w:val="319"/>
    <w:qFormat/>
    <w:uiPriority w:val="0"/>
    <w:pPr>
      <w:spacing w:after="243"/>
    </w:pPr>
    <w:rPr>
      <w:rFonts w:ascii="·ÂËÎ" w:hAnsi="·ÂËÎ" w:cs="Times New Roman"/>
      <w:color w:val="auto"/>
    </w:rPr>
  </w:style>
  <w:style w:type="paragraph" w:customStyle="1" w:styleId="1595">
    <w:name w:val="*Quotation Attribute"/>
    <w:basedOn w:val="636"/>
    <w:next w:val="636"/>
    <w:qFormat/>
    <w:uiPriority w:val="0"/>
    <w:pPr>
      <w:tabs>
        <w:tab w:val="left" w:pos="360"/>
        <w:tab w:val="left" w:pos="432"/>
        <w:tab w:val="left" w:pos="600"/>
        <w:tab w:val="left" w:pos="840"/>
        <w:tab w:val="left" w:pos="1021"/>
        <w:tab w:val="left" w:pos="1260"/>
      </w:tabs>
      <w:ind w:left="432" w:right="720" w:hanging="432"/>
    </w:pPr>
    <w:rPr>
      <w:sz w:val="20"/>
    </w:rPr>
  </w:style>
  <w:style w:type="paragraph" w:customStyle="1" w:styleId="1596">
    <w:name w:val="!大标正文"/>
    <w:basedOn w:val="1"/>
    <w:qFormat/>
    <w:uiPriority w:val="0"/>
    <w:pPr>
      <w:widowControl w:val="0"/>
      <w:spacing w:before="80" w:after="160" w:line="320" w:lineRule="atLeast"/>
      <w:textAlignment w:val="baseline"/>
    </w:pPr>
    <w:rPr>
      <w:rFonts w:eastAsia="方正粗圆简体" w:cs="Times New Roman"/>
      <w:kern w:val="2"/>
      <w:sz w:val="28"/>
      <w:szCs w:val="28"/>
    </w:rPr>
  </w:style>
  <w:style w:type="paragraph" w:customStyle="1" w:styleId="1597">
    <w:name w:val="10PT_BULLET_FACTSHEET"/>
    <w:basedOn w:val="1"/>
    <w:qFormat/>
    <w:uiPriority w:val="0"/>
    <w:pPr>
      <w:tabs>
        <w:tab w:val="left" w:pos="425"/>
      </w:tabs>
      <w:spacing w:before="120"/>
      <w:ind w:left="425" w:hanging="425"/>
    </w:pPr>
    <w:rPr>
      <w:rFonts w:ascii="Futura Bk" w:hAnsi="Futura Bk" w:eastAsia="Times" w:cs="Times New Roman"/>
      <w:snapToGrid w:val="0"/>
      <w:color w:val="000000"/>
      <w:sz w:val="20"/>
      <w:szCs w:val="20"/>
      <w:lang w:eastAsia="en-US"/>
    </w:rPr>
  </w:style>
  <w:style w:type="paragraph" w:customStyle="1" w:styleId="1598">
    <w:name w:val="*Quotation"/>
    <w:basedOn w:val="636"/>
    <w:next w:val="1595"/>
    <w:qFormat/>
    <w:uiPriority w:val="0"/>
    <w:pPr>
      <w:spacing w:after="200" w:line="220" w:lineRule="atLeast"/>
      <w:ind w:left="720" w:right="720"/>
    </w:pPr>
    <w:rPr>
      <w:i/>
      <w:sz w:val="20"/>
    </w:rPr>
  </w:style>
  <w:style w:type="paragraph" w:customStyle="1" w:styleId="1599">
    <w:name w:val="Z_Indent Text 1"/>
    <w:basedOn w:val="1480"/>
    <w:qFormat/>
    <w:uiPriority w:val="0"/>
    <w:pPr>
      <w:ind w:left="360"/>
    </w:pPr>
  </w:style>
  <w:style w:type="paragraph" w:customStyle="1" w:styleId="1600">
    <w:name w:val="简单回函地址"/>
    <w:basedOn w:val="1"/>
    <w:qFormat/>
    <w:uiPriority w:val="0"/>
    <w:pPr>
      <w:widowControl w:val="0"/>
      <w:spacing w:before="60" w:after="60" w:line="300" w:lineRule="auto"/>
    </w:pPr>
    <w:rPr>
      <w:rFonts w:cs="Times New Roman"/>
      <w:kern w:val="2"/>
      <w:szCs w:val="20"/>
    </w:rPr>
  </w:style>
  <w:style w:type="paragraph" w:customStyle="1" w:styleId="1601">
    <w:name w:val="表题注"/>
    <w:basedOn w:val="1"/>
    <w:next w:val="1"/>
    <w:qFormat/>
    <w:uiPriority w:val="0"/>
    <w:pPr>
      <w:widowControl w:val="0"/>
      <w:tabs>
        <w:tab w:val="left" w:pos="420"/>
        <w:tab w:val="left" w:pos="567"/>
      </w:tabs>
      <w:ind w:left="420" w:hanging="420"/>
    </w:pPr>
    <w:rPr>
      <w:rFonts w:cs="Times New Roman"/>
      <w:b/>
      <w:kern w:val="2"/>
    </w:rPr>
  </w:style>
  <w:style w:type="paragraph" w:customStyle="1" w:styleId="1602">
    <w:name w:val="样式 标题 5 缩进2 + 首行缩进:  2 字符"/>
    <w:basedOn w:val="362"/>
    <w:qFormat/>
    <w:uiPriority w:val="0"/>
    <w:pPr>
      <w:ind w:firstLine="482"/>
    </w:pPr>
    <w:rPr>
      <w:bCs/>
    </w:rPr>
  </w:style>
  <w:style w:type="paragraph" w:customStyle="1" w:styleId="1603">
    <w:name w:val="表级样式"/>
    <w:basedOn w:val="1"/>
    <w:qFormat/>
    <w:uiPriority w:val="0"/>
    <w:pPr>
      <w:widowControl w:val="0"/>
      <w:outlineLvl w:val="7"/>
    </w:pPr>
    <w:rPr>
      <w:rFonts w:cs="Times New Roman"/>
      <w:kern w:val="2"/>
      <w:szCs w:val="21"/>
    </w:rPr>
  </w:style>
  <w:style w:type="paragraph" w:customStyle="1" w:styleId="1604">
    <w:name w:val="样式 小四 右侧:  0.03 厘米 行距: 1.5 倍行距1"/>
    <w:basedOn w:val="1"/>
    <w:qFormat/>
    <w:uiPriority w:val="0"/>
    <w:pPr>
      <w:widowControl w:val="0"/>
      <w:ind w:right="17" w:firstLine="461" w:firstLineChars="192"/>
    </w:pPr>
    <w:rPr>
      <w:kern w:val="2"/>
      <w:szCs w:val="20"/>
    </w:rPr>
  </w:style>
  <w:style w:type="paragraph" w:customStyle="1" w:styleId="1605">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0"/>
      <w:szCs w:val="20"/>
    </w:rPr>
  </w:style>
  <w:style w:type="paragraph" w:customStyle="1" w:styleId="1606">
    <w:name w:val="封面普通正文"/>
    <w:basedOn w:val="1516"/>
    <w:qFormat/>
    <w:uiPriority w:val="0"/>
    <w:rPr>
      <w:b w:val="0"/>
      <w:spacing w:val="0"/>
      <w:kern w:val="0"/>
      <w:sz w:val="22"/>
      <w:szCs w:val="22"/>
      <w:lang w:val="fr-FR"/>
    </w:rPr>
  </w:style>
  <w:style w:type="paragraph" w:customStyle="1" w:styleId="1607">
    <w:name w:val="*Section Title"/>
    <w:next w:val="636"/>
    <w:qFormat/>
    <w:uiPriority w:val="0"/>
    <w:pPr>
      <w:pageBreakBefore/>
      <w:spacing w:before="240" w:after="240"/>
      <w:outlineLvl w:val="0"/>
    </w:pPr>
    <w:rPr>
      <w:rFonts w:ascii="Arial" w:hAnsi="Arial" w:eastAsia="宋体" w:cs="Times New Roman"/>
      <w:color w:val="00637A"/>
      <w:sz w:val="36"/>
      <w:szCs w:val="36"/>
      <w:lang w:val="en-US" w:eastAsia="en-US" w:bidi="ar-SA"/>
    </w:rPr>
  </w:style>
  <w:style w:type="paragraph" w:customStyle="1" w:styleId="1608">
    <w:name w:val="xl169"/>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609">
    <w:name w:val="清单列表"/>
    <w:qFormat/>
    <w:uiPriority w:val="0"/>
    <w:pPr>
      <w:spacing w:before="120" w:after="120"/>
    </w:pPr>
    <w:rPr>
      <w:rFonts w:ascii="宋体" w:hAnsi="宋体" w:eastAsia="宋体" w:cs="宋体"/>
      <w:bCs/>
      <w:sz w:val="18"/>
      <w:lang w:val="en-US" w:eastAsia="zh-CN" w:bidi="ar-SA"/>
    </w:rPr>
  </w:style>
  <w:style w:type="paragraph" w:customStyle="1" w:styleId="1610">
    <w:name w:val="xl37"/>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cs="Times New Roman"/>
      <w:b/>
      <w:bCs/>
      <w:sz w:val="22"/>
      <w:szCs w:val="22"/>
    </w:rPr>
  </w:style>
  <w:style w:type="paragraph" w:customStyle="1" w:styleId="1611">
    <w:name w:val="主标题"/>
    <w:basedOn w:val="1"/>
    <w:qFormat/>
    <w:uiPriority w:val="0"/>
    <w:pPr>
      <w:widowControl w:val="0"/>
    </w:pPr>
    <w:rPr>
      <w:rFonts w:ascii="Arial" w:hAnsi="Arial" w:eastAsia="黑体"/>
      <w:b/>
      <w:kern w:val="2"/>
      <w:sz w:val="44"/>
      <w:szCs w:val="44"/>
    </w:rPr>
  </w:style>
  <w:style w:type="paragraph" w:customStyle="1" w:styleId="1612">
    <w:name w:val="样式 加粗 居中 首行缩进:  2 字符 行距: 多倍行距 1.2 字行"/>
    <w:basedOn w:val="1"/>
    <w:qFormat/>
    <w:uiPriority w:val="0"/>
    <w:pPr>
      <w:widowControl w:val="0"/>
      <w:spacing w:line="288" w:lineRule="auto"/>
    </w:pPr>
    <w:rPr>
      <w:rFonts w:ascii="Arial" w:hAnsi="Arial"/>
      <w:b/>
      <w:bCs/>
      <w:kern w:val="2"/>
      <w:szCs w:val="20"/>
    </w:rPr>
  </w:style>
  <w:style w:type="paragraph" w:customStyle="1" w:styleId="1613">
    <w:name w:val="样式6"/>
    <w:basedOn w:val="425"/>
    <w:qFormat/>
    <w:uiPriority w:val="0"/>
    <w:pPr>
      <w:spacing w:line="312" w:lineRule="auto"/>
      <w:jc w:val="center"/>
    </w:pPr>
  </w:style>
  <w:style w:type="paragraph" w:customStyle="1" w:styleId="1614">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615">
    <w:name w:val="*Heading 3"/>
    <w:next w:val="636"/>
    <w:qFormat/>
    <w:uiPriority w:val="0"/>
    <w:pPr>
      <w:keepNext/>
      <w:keepLines/>
      <w:spacing w:before="120" w:after="120" w:line="360" w:lineRule="auto"/>
      <w:ind w:left="240" w:leftChars="100" w:right="100" w:rightChars="100"/>
      <w:outlineLvl w:val="3"/>
    </w:pPr>
    <w:rPr>
      <w:rFonts w:ascii="Verdana" w:hAnsi="Verdana" w:eastAsia="宋体" w:cs="Times New Roman"/>
      <w:b/>
      <w:sz w:val="24"/>
      <w:szCs w:val="24"/>
      <w:lang w:val="en-US" w:eastAsia="en-US" w:bidi="ar-SA"/>
    </w:rPr>
  </w:style>
  <w:style w:type="paragraph" w:customStyle="1" w:styleId="1616">
    <w:name w:val="Body Copy"/>
    <w:basedOn w:val="319"/>
    <w:next w:val="319"/>
    <w:qFormat/>
    <w:uiPriority w:val="0"/>
    <w:rPr>
      <w:rFonts w:ascii="Arial" w:hAnsi="Arial" w:cs="Times New Roman"/>
      <w:color w:val="auto"/>
    </w:rPr>
  </w:style>
  <w:style w:type="paragraph" w:customStyle="1" w:styleId="1617">
    <w:name w:val="*Alt Numbers Bold"/>
    <w:basedOn w:val="1467"/>
    <w:qFormat/>
    <w:uiPriority w:val="0"/>
    <w:pPr>
      <w:tabs>
        <w:tab w:val="left" w:pos="1440"/>
        <w:tab w:val="clear" w:pos="360"/>
      </w:tabs>
      <w:ind w:left="1440" w:hanging="1440"/>
    </w:pPr>
  </w:style>
  <w:style w:type="paragraph" w:customStyle="1" w:styleId="1618">
    <w:name w:val="丁华标题1"/>
    <w:basedOn w:val="3"/>
    <w:next w:val="1"/>
    <w:qFormat/>
    <w:uiPriority w:val="0"/>
    <w:pPr>
      <w:tabs>
        <w:tab w:val="left" w:pos="567"/>
        <w:tab w:val="left" w:pos="1080"/>
        <w:tab w:val="center" w:pos="4569"/>
        <w:tab w:val="left" w:pos="6105"/>
        <w:tab w:val="center" w:pos="7132"/>
      </w:tabs>
      <w:spacing w:before="600" w:beforeLines="0" w:after="120" w:afterLines="0" w:line="578" w:lineRule="auto"/>
      <w:ind w:left="950" w:hanging="230"/>
    </w:pPr>
    <w:rPr>
      <w:rFonts w:cs="Times New Roman"/>
      <w:sz w:val="32"/>
      <w:szCs w:val="20"/>
    </w:rPr>
  </w:style>
  <w:style w:type="paragraph" w:customStyle="1" w:styleId="1619">
    <w:name w:val="样式 正文  首行缩进 + 首行缩进:  2 字符"/>
    <w:basedOn w:val="1"/>
    <w:qFormat/>
    <w:uiPriority w:val="0"/>
    <w:pPr>
      <w:widowControl w:val="0"/>
      <w:tabs>
        <w:tab w:val="left" w:pos="600"/>
        <w:tab w:val="left" w:pos="1200"/>
      </w:tabs>
      <w:adjustRightInd w:val="0"/>
      <w:snapToGrid w:val="0"/>
      <w:spacing w:before="156" w:beforeLines="50" w:line="312" w:lineRule="auto"/>
      <w:ind w:left="600" w:hanging="600"/>
    </w:pPr>
    <w:rPr>
      <w:kern w:val="2"/>
      <w:szCs w:val="20"/>
    </w:rPr>
  </w:style>
  <w:style w:type="paragraph" w:customStyle="1" w:styleId="1620">
    <w:name w:val="样式 标题 6 + 首行缩进 + 首行缩进:  2 字符 段前: 0.5 行 段后: 0.5 行"/>
    <w:basedOn w:val="1569"/>
    <w:qFormat/>
    <w:uiPriority w:val="0"/>
    <w:pPr>
      <w:widowControl w:val="0"/>
      <w:spacing w:before="156" w:beforeLines="50" w:after="156" w:afterLines="50" w:line="240" w:lineRule="auto"/>
      <w:ind w:firstLine="200"/>
      <w:jc w:val="both"/>
    </w:pPr>
    <w:rPr>
      <w:rFonts w:eastAsia="仿宋_GB2312"/>
      <w:kern w:val="2"/>
      <w:szCs w:val="20"/>
    </w:rPr>
  </w:style>
  <w:style w:type="paragraph" w:customStyle="1" w:styleId="1621">
    <w:name w:val="yellow"/>
    <w:basedOn w:val="1"/>
    <w:qFormat/>
    <w:uiPriority w:val="0"/>
    <w:pPr>
      <w:spacing w:before="100" w:beforeAutospacing="1" w:after="100" w:afterAutospacing="1"/>
    </w:pPr>
    <w:rPr>
      <w:rFonts w:ascii="Verdana" w:hAnsi="Verdana"/>
      <w:b/>
      <w:bCs/>
      <w:color w:val="CC9900"/>
      <w:sz w:val="26"/>
      <w:szCs w:val="26"/>
    </w:rPr>
  </w:style>
  <w:style w:type="paragraph" w:customStyle="1" w:styleId="1622">
    <w:name w:val="!自定正文Alt+c"/>
    <w:basedOn w:val="1"/>
    <w:qFormat/>
    <w:uiPriority w:val="0"/>
    <w:pPr>
      <w:widowControl w:val="0"/>
      <w:wordWrap w:val="0"/>
      <w:spacing w:before="80" w:after="320"/>
      <w:textAlignment w:val="baseline"/>
    </w:pPr>
    <w:rPr>
      <w:rFonts w:cs="Times New Roman"/>
      <w:kern w:val="2"/>
      <w:szCs w:val="21"/>
    </w:rPr>
  </w:style>
  <w:style w:type="paragraph" w:customStyle="1" w:styleId="1623">
    <w:name w:val="Char12"/>
    <w:basedOn w:val="1"/>
    <w:qFormat/>
    <w:uiPriority w:val="0"/>
    <w:pPr>
      <w:widowControl w:val="0"/>
      <w:tabs>
        <w:tab w:val="left" w:pos="360"/>
      </w:tabs>
    </w:pPr>
    <w:rPr>
      <w:rFonts w:ascii="黑体" w:eastAsia="黑体" w:cs="Times New Roman"/>
      <w:kern w:val="2"/>
      <w:sz w:val="30"/>
      <w:szCs w:val="30"/>
    </w:rPr>
  </w:style>
  <w:style w:type="paragraph" w:customStyle="1" w:styleId="1624">
    <w:name w:val="空项目内容"/>
    <w:basedOn w:val="1"/>
    <w:qFormat/>
    <w:uiPriority w:val="0"/>
    <w:pPr>
      <w:widowControl w:val="0"/>
      <w:tabs>
        <w:tab w:val="left" w:pos="900"/>
      </w:tabs>
      <w:ind w:left="900" w:hanging="420"/>
    </w:pPr>
    <w:rPr>
      <w:rFonts w:cs="Times New Roman"/>
      <w:kern w:val="2"/>
    </w:rPr>
  </w:style>
  <w:style w:type="paragraph" w:customStyle="1" w:styleId="1625">
    <w:name w:val="*Alt Numbers Double"/>
    <w:basedOn w:val="1626"/>
    <w:qFormat/>
    <w:uiPriority w:val="0"/>
    <w:pPr>
      <w:tabs>
        <w:tab w:val="left" w:pos="360"/>
        <w:tab w:val="left" w:pos="1440"/>
      </w:tabs>
      <w:ind w:left="1440" w:hanging="1440"/>
    </w:pPr>
  </w:style>
  <w:style w:type="paragraph" w:customStyle="1" w:styleId="1626">
    <w:name w:val="*Numbers Double"/>
    <w:basedOn w:val="1468"/>
    <w:qFormat/>
    <w:uiPriority w:val="0"/>
    <w:pPr>
      <w:spacing w:after="220"/>
    </w:pPr>
  </w:style>
  <w:style w:type="paragraph" w:customStyle="1" w:styleId="1627">
    <w:name w:val="二级无标题条"/>
    <w:basedOn w:val="1"/>
    <w:qFormat/>
    <w:uiPriority w:val="0"/>
    <w:pPr>
      <w:widowControl w:val="0"/>
    </w:pPr>
    <w:rPr>
      <w:rFonts w:cs="Times New Roman"/>
      <w:kern w:val="2"/>
    </w:rPr>
  </w:style>
  <w:style w:type="paragraph" w:customStyle="1" w:styleId="1628">
    <w:name w:val="HKIC表格正文左"/>
    <w:basedOn w:val="1549"/>
    <w:qFormat/>
    <w:uiPriority w:val="0"/>
    <w:pPr>
      <w:ind w:firstLine="0"/>
      <w:jc w:val="left"/>
    </w:pPr>
    <w:rPr>
      <w:rFonts w:ascii="Arial" w:hAnsi="宋体" w:eastAsia="宋体" w:cs="Times New Roman"/>
      <w:kern w:val="0"/>
      <w:sz w:val="24"/>
      <w:szCs w:val="24"/>
    </w:rPr>
  </w:style>
  <w:style w:type="paragraph" w:customStyle="1" w:styleId="1629">
    <w:name w:val="项目二号"/>
    <w:qFormat/>
    <w:uiPriority w:val="0"/>
    <w:pPr>
      <w:tabs>
        <w:tab w:val="left" w:pos="0"/>
      </w:tabs>
      <w:spacing w:line="360" w:lineRule="auto"/>
    </w:pPr>
    <w:rPr>
      <w:rFonts w:ascii="Times New Roman" w:hAnsi="Times New Roman" w:eastAsia="宋体" w:cs="Times New Roman"/>
      <w:kern w:val="2"/>
      <w:sz w:val="24"/>
      <w:szCs w:val="24"/>
      <w:lang w:val="en-US" w:eastAsia="zh-CN" w:bidi="ar-SA"/>
    </w:rPr>
  </w:style>
  <w:style w:type="paragraph" w:customStyle="1" w:styleId="1630">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b/>
      <w:bCs/>
      <w:sz w:val="20"/>
      <w:szCs w:val="20"/>
    </w:rPr>
  </w:style>
  <w:style w:type="paragraph" w:customStyle="1" w:styleId="1631">
    <w:name w:val="标准正文 Char"/>
    <w:basedOn w:val="1"/>
    <w:qFormat/>
    <w:uiPriority w:val="0"/>
    <w:pPr>
      <w:widowControl w:val="0"/>
      <w:spacing w:before="60" w:after="60"/>
      <w:ind w:firstLine="482"/>
    </w:pPr>
    <w:rPr>
      <w:rFonts w:cs="Times New Roman"/>
      <w:kern w:val="2"/>
      <w:szCs w:val="20"/>
    </w:rPr>
  </w:style>
  <w:style w:type="paragraph" w:customStyle="1" w:styleId="1632">
    <w:name w:val="TableTemp"/>
    <w:basedOn w:val="1633"/>
    <w:qFormat/>
    <w:uiPriority w:val="0"/>
    <w:pPr>
      <w:jc w:val="left"/>
    </w:pPr>
  </w:style>
  <w:style w:type="paragraph" w:customStyle="1" w:styleId="1633">
    <w:name w:val="TableNormalText"/>
    <w:basedOn w:val="1"/>
    <w:qFormat/>
    <w:uiPriority w:val="0"/>
    <w:pPr>
      <w:spacing w:before="60" w:after="60"/>
    </w:pPr>
    <w:rPr>
      <w:rFonts w:ascii="Tahoma" w:hAnsi="Tahoma" w:eastAsia="楷体_GB2312" w:cs="Times New Roman"/>
      <w:color w:val="282828"/>
      <w:szCs w:val="20"/>
      <w:lang w:eastAsia="en-US"/>
    </w:rPr>
  </w:style>
  <w:style w:type="paragraph" w:customStyle="1" w:styleId="1634">
    <w:name w:val="La1b"/>
    <w:basedOn w:val="1"/>
    <w:qFormat/>
    <w:uiPriority w:val="0"/>
    <w:pPr>
      <w:widowControl w:val="0"/>
      <w:tabs>
        <w:tab w:val="left" w:pos="504"/>
        <w:tab w:val="left" w:pos="900"/>
      </w:tabs>
      <w:ind w:left="297" w:firstLine="5"/>
    </w:pPr>
    <w:rPr>
      <w:rFonts w:cs="Times New Roman"/>
      <w:b/>
      <w:bCs/>
      <w:kern w:val="2"/>
    </w:rPr>
  </w:style>
  <w:style w:type="paragraph" w:customStyle="1" w:styleId="1635">
    <w:name w:val="（正文）手册"/>
    <w:basedOn w:val="1"/>
    <w:qFormat/>
    <w:uiPriority w:val="0"/>
    <w:pPr>
      <w:widowControl w:val="0"/>
    </w:pPr>
    <w:rPr>
      <w:rFonts w:ascii="Calibri" w:hAnsi="Calibri" w:cs="Calibri"/>
      <w:kern w:val="2"/>
      <w:sz w:val="20"/>
      <w:szCs w:val="21"/>
    </w:rPr>
  </w:style>
  <w:style w:type="paragraph" w:customStyle="1" w:styleId="1636">
    <w:name w:val="标题 212"/>
    <w:basedOn w:val="1"/>
    <w:qFormat/>
    <w:uiPriority w:val="0"/>
    <w:pPr>
      <w:keepNext/>
      <w:keepLines/>
      <w:widowControl w:val="0"/>
      <w:tabs>
        <w:tab w:val="left" w:pos="720"/>
      </w:tabs>
      <w:spacing w:before="260" w:after="260"/>
      <w:ind w:left="720" w:hanging="360"/>
    </w:pPr>
    <w:rPr>
      <w:rFonts w:cs="Times New Roman"/>
      <w:b/>
      <w:spacing w:val="2"/>
      <w:kern w:val="2"/>
      <w:szCs w:val="20"/>
    </w:rPr>
  </w:style>
  <w:style w:type="paragraph" w:customStyle="1" w:styleId="1637">
    <w:name w:val="Char1 Char Char Char"/>
    <w:basedOn w:val="1"/>
    <w:qFormat/>
    <w:uiPriority w:val="0"/>
    <w:pPr>
      <w:widowControl w:val="0"/>
    </w:pPr>
    <w:rPr>
      <w:rFonts w:ascii="Tahoma" w:hAnsi="Tahoma" w:cs="Times New Roman"/>
      <w:kern w:val="2"/>
      <w:szCs w:val="20"/>
    </w:rPr>
  </w:style>
  <w:style w:type="paragraph" w:customStyle="1" w:styleId="1638">
    <w:name w:val="样式"/>
    <w:basedOn w:val="1"/>
    <w:qFormat/>
    <w:uiPriority w:val="0"/>
    <w:pPr>
      <w:widowControl w:val="0"/>
      <w:autoSpaceDE w:val="0"/>
      <w:autoSpaceDN w:val="0"/>
      <w:snapToGrid w:val="0"/>
      <w:spacing w:before="120" w:after="120"/>
    </w:pPr>
    <w:rPr>
      <w:rFonts w:cs="Times New Roman"/>
      <w:kern w:val="2"/>
      <w:szCs w:val="20"/>
    </w:rPr>
  </w:style>
  <w:style w:type="paragraph" w:customStyle="1" w:styleId="1639">
    <w:name w:val="标题符号"/>
    <w:basedOn w:val="1"/>
    <w:qFormat/>
    <w:uiPriority w:val="0"/>
    <w:pPr>
      <w:widowControl w:val="0"/>
      <w:tabs>
        <w:tab w:val="left" w:pos="420"/>
      </w:tabs>
      <w:ind w:left="656" w:hanging="360"/>
    </w:pPr>
    <w:rPr>
      <w:rFonts w:cs="Times New Roman"/>
      <w:kern w:val="2"/>
    </w:rPr>
  </w:style>
  <w:style w:type="paragraph" w:customStyle="1" w:styleId="1640">
    <w:name w:val="样式 表格居中 + 悬挂缩进: 0.45 字符"/>
    <w:basedOn w:val="1361"/>
    <w:qFormat/>
    <w:uiPriority w:val="0"/>
    <w:pPr>
      <w:ind w:left="-45" w:leftChars="-45" w:right="-45" w:rightChars="-45"/>
    </w:pPr>
    <w:rPr>
      <w:rFonts w:cs="宋体"/>
      <w:szCs w:val="20"/>
    </w:rPr>
  </w:style>
  <w:style w:type="paragraph" w:customStyle="1" w:styleId="1641">
    <w:name w:val="关键词"/>
    <w:basedOn w:val="1"/>
    <w:qFormat/>
    <w:uiPriority w:val="0"/>
    <w:pPr>
      <w:widowControl w:val="0"/>
      <w:tabs>
        <w:tab w:val="left" w:pos="907"/>
      </w:tabs>
      <w:ind w:left="879" w:hanging="879"/>
    </w:pPr>
    <w:rPr>
      <w:rFonts w:eastAsia="楷体_GB2312" w:cs="Times New Roman"/>
      <w:szCs w:val="20"/>
    </w:rPr>
  </w:style>
  <w:style w:type="paragraph" w:customStyle="1" w:styleId="1642">
    <w:name w:val="图内文字Q"/>
    <w:basedOn w:val="34"/>
    <w:qFormat/>
    <w:uiPriority w:val="0"/>
    <w:pPr>
      <w:adjustRightInd w:val="0"/>
      <w:snapToGrid w:val="0"/>
      <w:spacing w:after="0"/>
      <w:jc w:val="center"/>
    </w:pPr>
    <w:rPr>
      <w:rFonts w:ascii="Times New Roman" w:hAnsi="Times New Roman" w:eastAsia="宋体" w:cs="Times New Roman"/>
      <w:szCs w:val="20"/>
    </w:rPr>
  </w:style>
  <w:style w:type="character" w:customStyle="1" w:styleId="1643">
    <w:name w:val="z-窗体顶端 Char2"/>
    <w:basedOn w:val="97"/>
    <w:semiHidden/>
    <w:qFormat/>
    <w:uiPriority w:val="99"/>
    <w:rPr>
      <w:rFonts w:ascii="Arial" w:hAnsi="Arial" w:eastAsia="宋体" w:cs="Arial"/>
      <w:vanish/>
      <w:kern w:val="0"/>
      <w:sz w:val="16"/>
      <w:szCs w:val="16"/>
    </w:rPr>
  </w:style>
  <w:style w:type="character" w:customStyle="1" w:styleId="1644">
    <w:name w:val="z-窗体顶端 字符"/>
    <w:basedOn w:val="97"/>
    <w:semiHidden/>
    <w:qFormat/>
    <w:uiPriority w:val="99"/>
    <w:rPr>
      <w:rFonts w:ascii="Arial" w:hAnsi="Arial" w:eastAsia="宋体" w:cs="Arial"/>
      <w:vanish/>
      <w:kern w:val="0"/>
      <w:sz w:val="16"/>
      <w:szCs w:val="16"/>
    </w:rPr>
  </w:style>
  <w:style w:type="paragraph" w:customStyle="1" w:styleId="1645">
    <w:name w:val="样式 段落正文 + 行距: 固定值 26 磅"/>
    <w:basedOn w:val="1074"/>
    <w:qFormat/>
    <w:uiPriority w:val="0"/>
    <w:pPr>
      <w:spacing w:line="400" w:lineRule="exact"/>
    </w:pPr>
    <w:rPr>
      <w:szCs w:val="20"/>
    </w:rPr>
  </w:style>
  <w:style w:type="paragraph" w:customStyle="1" w:styleId="1646">
    <w:name w:val="xl53"/>
    <w:basedOn w:val="1"/>
    <w:qFormat/>
    <w:uiPriority w:val="0"/>
    <w:pPr>
      <w:pBdr>
        <w:bottom w:val="single" w:color="auto" w:sz="4" w:space="0"/>
      </w:pBdr>
      <w:spacing w:before="100" w:beforeAutospacing="1" w:after="100" w:afterAutospacing="1"/>
    </w:pPr>
    <w:rPr>
      <w:rFonts w:ascii="Arial Unicode MS" w:hAnsi="Arial Unicode MS" w:cs="Times New Roman"/>
      <w:b/>
      <w:bCs/>
      <w:sz w:val="32"/>
      <w:szCs w:val="32"/>
    </w:rPr>
  </w:style>
  <w:style w:type="paragraph" w:customStyle="1" w:styleId="1647">
    <w:name w:val="tt1"/>
    <w:basedOn w:val="1"/>
    <w:qFormat/>
    <w:uiPriority w:val="0"/>
    <w:pPr>
      <w:spacing w:before="100" w:beforeAutospacing="1" w:after="100" w:afterAutospacing="1"/>
    </w:pPr>
    <w:rPr>
      <w:rFonts w:ascii="Arial Unicode MS" w:hAnsi="Arial Unicode MS" w:cs="Times New Roman"/>
    </w:rPr>
  </w:style>
  <w:style w:type="paragraph" w:customStyle="1" w:styleId="1648">
    <w:name w:val="正文顶格"/>
    <w:basedOn w:val="1"/>
    <w:qFormat/>
    <w:uiPriority w:val="0"/>
    <w:pPr>
      <w:widowControl w:val="0"/>
      <w:spacing w:line="400" w:lineRule="exact"/>
    </w:pPr>
    <w:rPr>
      <w:rFonts w:cs="Times New Roman"/>
      <w:kern w:val="2"/>
      <w:szCs w:val="20"/>
    </w:rPr>
  </w:style>
  <w:style w:type="paragraph" w:customStyle="1" w:styleId="1649">
    <w:name w:val="默认段落字体 Para Char Char Char Char Char Char Char Char Char"/>
    <w:basedOn w:val="1"/>
    <w:qFormat/>
    <w:uiPriority w:val="0"/>
    <w:pPr>
      <w:widowControl w:val="0"/>
    </w:pPr>
    <w:rPr>
      <w:rFonts w:ascii="Tahoma" w:hAnsi="Tahoma" w:cs="Times New Roman"/>
      <w:kern w:val="2"/>
      <w:szCs w:val="20"/>
    </w:rPr>
  </w:style>
  <w:style w:type="paragraph" w:customStyle="1" w:styleId="1650">
    <w:name w:val="~Alt Number Double"/>
    <w:basedOn w:val="1651"/>
    <w:qFormat/>
    <w:uiPriority w:val="0"/>
    <w:pPr>
      <w:tabs>
        <w:tab w:val="left" w:pos="360"/>
        <w:tab w:val="left" w:pos="1440"/>
      </w:tabs>
      <w:ind w:left="1440" w:hanging="1440"/>
    </w:pPr>
  </w:style>
  <w:style w:type="paragraph" w:customStyle="1" w:styleId="1651">
    <w:name w:val="~Number Double"/>
    <w:basedOn w:val="1652"/>
    <w:qFormat/>
    <w:uiPriority w:val="0"/>
    <w:pPr>
      <w:tabs>
        <w:tab w:val="left" w:pos="360"/>
      </w:tabs>
      <w:spacing w:after="220"/>
    </w:pPr>
  </w:style>
  <w:style w:type="paragraph" w:customStyle="1" w:styleId="1652">
    <w:name w:val="~Number"/>
    <w:basedOn w:val="1258"/>
    <w:qFormat/>
    <w:uiPriority w:val="0"/>
    <w:pPr>
      <w:tabs>
        <w:tab w:val="left" w:pos="360"/>
      </w:tabs>
      <w:spacing w:after="0"/>
      <w:ind w:left="360" w:hanging="360"/>
    </w:pPr>
  </w:style>
  <w:style w:type="paragraph" w:customStyle="1" w:styleId="1653">
    <w:name w:val="Char Char16 Char Char"/>
    <w:basedOn w:val="1"/>
    <w:qFormat/>
    <w:uiPriority w:val="0"/>
    <w:pPr>
      <w:widowControl w:val="0"/>
    </w:pPr>
    <w:rPr>
      <w:rFonts w:cs="Times New Roman"/>
      <w:kern w:val="2"/>
    </w:rPr>
  </w:style>
  <w:style w:type="paragraph" w:customStyle="1" w:styleId="1654">
    <w:name w:val="分类缩进正文文字"/>
    <w:basedOn w:val="35"/>
    <w:qFormat/>
    <w:uiPriority w:val="0"/>
    <w:pPr>
      <w:ind w:left="0" w:leftChars="0" w:firstLine="200"/>
    </w:pPr>
    <w:rPr>
      <w:szCs w:val="20"/>
    </w:rPr>
  </w:style>
  <w:style w:type="paragraph" w:customStyle="1" w:styleId="1655">
    <w:name w:val="itemlist"/>
    <w:basedOn w:val="1"/>
    <w:qFormat/>
    <w:uiPriority w:val="0"/>
    <w:pPr>
      <w:spacing w:before="100" w:beforeAutospacing="1" w:after="100" w:afterAutospacing="1" w:line="240" w:lineRule="atLeast"/>
    </w:pPr>
    <w:rPr>
      <w:szCs w:val="18"/>
    </w:rPr>
  </w:style>
  <w:style w:type="paragraph" w:customStyle="1" w:styleId="1656">
    <w:name w:val="aa"/>
    <w:basedOn w:val="1"/>
    <w:qFormat/>
    <w:uiPriority w:val="0"/>
    <w:pPr>
      <w:spacing w:line="300" w:lineRule="atLeast"/>
    </w:pPr>
    <w:rPr>
      <w:szCs w:val="18"/>
    </w:rPr>
  </w:style>
  <w:style w:type="paragraph" w:customStyle="1" w:styleId="1657">
    <w:name w:val="样式 小四 首行缩进:  0.74 厘米 行距: 1.5 倍行距"/>
    <w:basedOn w:val="1"/>
    <w:qFormat/>
    <w:uiPriority w:val="0"/>
    <w:pPr>
      <w:widowControl w:val="0"/>
      <w:spacing w:before="156" w:beforeLines="50" w:after="156" w:afterLines="50"/>
    </w:pPr>
    <w:rPr>
      <w:rFonts w:cs="Times New Roman"/>
      <w:kern w:val="2"/>
      <w:szCs w:val="20"/>
    </w:rPr>
  </w:style>
  <w:style w:type="paragraph" w:customStyle="1" w:styleId="1658">
    <w:name w:val="正文数字编号"/>
    <w:qFormat/>
    <w:uiPriority w:val="0"/>
    <w:pPr>
      <w:tabs>
        <w:tab w:val="left" w:pos="820"/>
      </w:tabs>
      <w:spacing w:line="360" w:lineRule="auto"/>
      <w:ind w:left="820" w:hanging="420"/>
    </w:pPr>
    <w:rPr>
      <w:rFonts w:ascii="Times New Roman" w:hAnsi="Times New Roman" w:eastAsia="宋体" w:cs="Times New Roman"/>
      <w:kern w:val="2"/>
      <w:sz w:val="24"/>
      <w:szCs w:val="24"/>
      <w:lang w:val="en-US" w:eastAsia="zh-CN" w:bidi="ar-SA"/>
    </w:rPr>
  </w:style>
  <w:style w:type="paragraph" w:customStyle="1" w:styleId="1659">
    <w:name w:val="样式 图标题 + 小四 段后: 0.5 行 首行缩进:  0 字符"/>
    <w:basedOn w:val="9"/>
    <w:qFormat/>
    <w:uiPriority w:val="0"/>
    <w:pPr>
      <w:tabs>
        <w:tab w:val="left" w:pos="3991"/>
      </w:tabs>
      <w:spacing w:after="0"/>
      <w:jc w:val="center"/>
    </w:pPr>
    <w:rPr>
      <w:rFonts w:cs="宋体"/>
      <w:szCs w:val="20"/>
    </w:rPr>
  </w:style>
  <w:style w:type="paragraph" w:customStyle="1" w:styleId="1660">
    <w:name w:val="样式 标题 5H5PIM 5h5dashdsddh51heading 51h52heading 52h53...1"/>
    <w:basedOn w:val="7"/>
    <w:qFormat/>
    <w:uiPriority w:val="0"/>
    <w:pPr>
      <w:widowControl w:val="0"/>
      <w:tabs>
        <w:tab w:val="left" w:pos="2781"/>
        <w:tab w:val="clear" w:pos="510"/>
      </w:tabs>
      <w:spacing w:before="240" w:after="240"/>
      <w:ind w:left="2551" w:hanging="850"/>
    </w:pPr>
    <w:rPr>
      <w:rFonts w:ascii="Arial" w:hAnsi="Arial" w:cs="Times New Roman"/>
      <w:kern w:val="2"/>
      <w:szCs w:val="24"/>
    </w:rPr>
  </w:style>
  <w:style w:type="paragraph" w:customStyle="1" w:styleId="1661">
    <w:name w:val="黑体居中H"/>
    <w:basedOn w:val="1395"/>
    <w:qFormat/>
    <w:uiPriority w:val="0"/>
    <w:pPr>
      <w:spacing w:before="312" w:beforeLines="100"/>
    </w:pPr>
    <w:rPr>
      <w:rFonts w:eastAsia="黑体"/>
      <w:spacing w:val="40"/>
      <w:kern w:val="0"/>
      <w:sz w:val="48"/>
      <w:szCs w:val="48"/>
    </w:rPr>
  </w:style>
  <w:style w:type="paragraph" w:customStyle="1" w:styleId="1662">
    <w:name w:val="xl1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663">
    <w:name w:val="Table Text/Title"/>
    <w:basedOn w:val="1"/>
    <w:qFormat/>
    <w:uiPriority w:val="0"/>
    <w:rPr>
      <w:rFonts w:ascii="Arial Narrow" w:hAnsi="Arial Narrow" w:cs="Times New Roman"/>
      <w:b/>
      <w:sz w:val="20"/>
      <w:szCs w:val="20"/>
      <w:lang w:eastAsia="en-US"/>
    </w:rPr>
  </w:style>
  <w:style w:type="paragraph" w:customStyle="1" w:styleId="1664">
    <w:name w:val="xl1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sz w:val="20"/>
      <w:szCs w:val="20"/>
    </w:rPr>
  </w:style>
  <w:style w:type="paragraph" w:customStyle="1" w:styleId="1665">
    <w:name w:val="黑体正文 T"/>
    <w:basedOn w:val="1504"/>
    <w:qFormat/>
    <w:uiPriority w:val="0"/>
    <w:rPr>
      <w:rFonts w:ascii="Arial Black" w:hAnsi="Arial Black" w:cs="宋体"/>
    </w:rPr>
  </w:style>
  <w:style w:type="paragraph" w:customStyle="1" w:styleId="1666">
    <w:name w:val="样式 标题 3 + 段前: 1 行 段后: 1 行"/>
    <w:basedOn w:val="5"/>
    <w:qFormat/>
    <w:uiPriority w:val="0"/>
    <w:pPr>
      <w:tabs>
        <w:tab w:val="left" w:pos="1418"/>
        <w:tab w:val="clear" w:pos="0"/>
      </w:tabs>
      <w:spacing w:before="260" w:after="260" w:line="416" w:lineRule="auto"/>
      <w:ind w:left="1418" w:hanging="567"/>
    </w:pPr>
    <w:rPr>
      <w:rFonts w:cs="Times New Roman"/>
      <w:b/>
      <w:kern w:val="2"/>
      <w:sz w:val="32"/>
    </w:rPr>
  </w:style>
  <w:style w:type="paragraph" w:customStyle="1" w:styleId="1667">
    <w:name w:val="??"/>
    <w:qFormat/>
    <w:uiPriority w:val="0"/>
    <w:pPr>
      <w:widowControl w:val="0"/>
      <w:overflowPunct w:val="0"/>
      <w:autoSpaceDE w:val="0"/>
      <w:autoSpaceDN w:val="0"/>
      <w:adjustRightInd w:val="0"/>
      <w:spacing w:line="312" w:lineRule="atLeast"/>
      <w:jc w:val="both"/>
      <w:textAlignment w:val="baseline"/>
    </w:pPr>
    <w:rPr>
      <w:rFonts w:ascii="Times New Roman" w:hAnsi="Times New Roman" w:eastAsia="??" w:cs="Times New Roman"/>
      <w:sz w:val="21"/>
      <w:lang w:val="en-US" w:eastAsia="zh-CN" w:bidi="ar-SA"/>
    </w:rPr>
  </w:style>
  <w:style w:type="paragraph" w:customStyle="1" w:styleId="1668">
    <w:name w:val="样式 首行缩进:  1.01 厘米 行距: 1.5 倍行距"/>
    <w:basedOn w:val="1"/>
    <w:qFormat/>
    <w:uiPriority w:val="0"/>
    <w:pPr>
      <w:widowControl w:val="0"/>
      <w:ind w:firstLine="573"/>
    </w:pPr>
    <w:rPr>
      <w:kern w:val="2"/>
      <w:szCs w:val="20"/>
    </w:rPr>
  </w:style>
  <w:style w:type="paragraph" w:customStyle="1" w:styleId="1669">
    <w:name w:val="概要1"/>
    <w:qFormat/>
    <w:uiPriority w:val="0"/>
    <w:pPr>
      <w:tabs>
        <w:tab w:val="left" w:pos="720"/>
        <w:tab w:val="left" w:pos="2160"/>
      </w:tabs>
      <w:spacing w:before="312" w:beforeLines="100" w:after="156" w:afterLines="50"/>
    </w:pPr>
    <w:rPr>
      <w:rFonts w:ascii="Times New Roman" w:hAnsi="Times New Roman" w:eastAsia="宋体" w:cs="Times New Roman"/>
      <w:b/>
      <w:sz w:val="32"/>
      <w:lang w:val="en-US" w:eastAsia="zh-CN" w:bidi="ar-SA"/>
    </w:rPr>
  </w:style>
  <w:style w:type="paragraph" w:customStyle="1" w:styleId="1670">
    <w:name w:val="图文"/>
    <w:basedOn w:val="1"/>
    <w:qFormat/>
    <w:uiPriority w:val="0"/>
    <w:pPr>
      <w:widowControl w:val="0"/>
      <w:adjustRightInd w:val="0"/>
      <w:snapToGrid w:val="0"/>
    </w:pPr>
    <w:rPr>
      <w:rFonts w:eastAsia="仿宋_GB2312" w:cs="Times New Roman"/>
      <w:kern w:val="2"/>
    </w:rPr>
  </w:style>
  <w:style w:type="paragraph" w:customStyle="1" w:styleId="1671">
    <w:name w:val="HKIC标题8"/>
    <w:basedOn w:val="10"/>
    <w:qFormat/>
    <w:uiPriority w:val="0"/>
    <w:pPr>
      <w:tabs>
        <w:tab w:val="left" w:pos="1440"/>
        <w:tab w:val="left" w:pos="3360"/>
      </w:tabs>
      <w:spacing w:line="240" w:lineRule="auto"/>
      <w:ind w:left="1441" w:hanging="902"/>
    </w:pPr>
    <w:rPr>
      <w:rFonts w:ascii="Arial" w:hAnsi="Arial" w:eastAsia="黑体" w:cs="Times New Roman"/>
      <w:spacing w:val="-8"/>
    </w:rPr>
  </w:style>
  <w:style w:type="paragraph" w:customStyle="1" w:styleId="1672">
    <w:name w:val="text14px style1"/>
    <w:basedOn w:val="1"/>
    <w:qFormat/>
    <w:uiPriority w:val="0"/>
    <w:pPr>
      <w:spacing w:before="100" w:beforeAutospacing="1" w:after="100" w:afterAutospacing="1"/>
    </w:pPr>
  </w:style>
  <w:style w:type="paragraph" w:customStyle="1" w:styleId="1673">
    <w:name w:val="样式 三号 加粗 段后: 0.5 行"/>
    <w:basedOn w:val="1"/>
    <w:qFormat/>
    <w:uiPriority w:val="0"/>
    <w:pPr>
      <w:widowControl w:val="0"/>
      <w:spacing w:after="156" w:afterLines="50"/>
    </w:pPr>
    <w:rPr>
      <w:b/>
      <w:bCs/>
      <w:snapToGrid w:val="0"/>
      <w:sz w:val="32"/>
      <w:szCs w:val="20"/>
    </w:rPr>
  </w:style>
  <w:style w:type="paragraph" w:customStyle="1" w:styleId="1674">
    <w:name w:val="奥格标题2"/>
    <w:basedOn w:val="1"/>
    <w:qFormat/>
    <w:uiPriority w:val="0"/>
    <w:pPr>
      <w:widowControl w:val="0"/>
      <w:spacing w:before="480" w:after="360"/>
    </w:pPr>
    <w:rPr>
      <w:rFonts w:eastAsia="黑体" w:cs="Times New Roman"/>
      <w:kern w:val="2"/>
      <w:sz w:val="30"/>
    </w:rPr>
  </w:style>
  <w:style w:type="paragraph" w:customStyle="1" w:styleId="1675">
    <w:name w:val="列表项"/>
    <w:basedOn w:val="1"/>
    <w:qFormat/>
    <w:uiPriority w:val="0"/>
    <w:pPr>
      <w:widowControl w:val="0"/>
      <w:tabs>
        <w:tab w:val="left" w:pos="780"/>
        <w:tab w:val="left" w:pos="1020"/>
        <w:tab w:val="left" w:pos="3300"/>
      </w:tabs>
      <w:spacing w:line="400" w:lineRule="exact"/>
      <w:ind w:left="780" w:hanging="360"/>
    </w:pPr>
    <w:rPr>
      <w:rFonts w:eastAsia="楷体_GB2312" w:cs="Times New Roman"/>
      <w:kern w:val="2"/>
    </w:rPr>
  </w:style>
  <w:style w:type="paragraph" w:customStyle="1" w:styleId="1676">
    <w:name w:val="Corporate_Address"/>
    <w:basedOn w:val="1"/>
    <w:qFormat/>
    <w:uiPriority w:val="0"/>
    <w:rPr>
      <w:rFonts w:ascii="Tahoma" w:hAnsi="Tahoma" w:cs="Times New Roman"/>
      <w:bCs/>
      <w:sz w:val="16"/>
      <w:lang w:eastAsia="en-US"/>
    </w:rPr>
  </w:style>
  <w:style w:type="paragraph" w:customStyle="1" w:styleId="1677">
    <w:name w:val="元正正文标题2"/>
    <w:basedOn w:val="6"/>
    <w:qFormat/>
    <w:uiPriority w:val="0"/>
    <w:pPr>
      <w:widowControl w:val="0"/>
      <w:tabs>
        <w:tab w:val="left" w:pos="2356"/>
        <w:tab w:val="clear" w:pos="420"/>
      </w:tabs>
      <w:adjustRightInd w:val="0"/>
      <w:snapToGrid w:val="0"/>
      <w:spacing w:line="300" w:lineRule="auto"/>
      <w:ind w:left="1984" w:hanging="708"/>
      <w:outlineLvl w:val="9"/>
    </w:pPr>
    <w:rPr>
      <w:rFonts w:ascii="宋体" w:hAnsi="宋体" w:cs="Times New Roman"/>
      <w:bCs w:val="0"/>
      <w:kern w:val="2"/>
      <w:sz w:val="30"/>
      <w:szCs w:val="20"/>
    </w:rPr>
  </w:style>
  <w:style w:type="paragraph" w:customStyle="1" w:styleId="1678">
    <w:name w:val="link2"/>
    <w:basedOn w:val="1"/>
    <w:qFormat/>
    <w:uiPriority w:val="0"/>
    <w:pPr>
      <w:spacing w:before="100" w:beforeAutospacing="1" w:after="100" w:afterAutospacing="1"/>
    </w:pPr>
    <w:rPr>
      <w:color w:val="000000"/>
      <w:szCs w:val="18"/>
    </w:rPr>
  </w:style>
  <w:style w:type="paragraph" w:customStyle="1" w:styleId="1679">
    <w:name w:val="注意标题"/>
    <w:basedOn w:val="34"/>
    <w:next w:val="1680"/>
    <w:qFormat/>
    <w:uiPriority w:val="0"/>
    <w:pPr>
      <w:widowControl/>
      <w:pBdr>
        <w:top w:val="single" w:color="auto" w:sz="4" w:space="1"/>
      </w:pBdr>
      <w:tabs>
        <w:tab w:val="left" w:pos="1247"/>
      </w:tabs>
      <w:spacing w:before="120" w:after="0" w:line="288" w:lineRule="auto"/>
      <w:ind w:firstLine="105" w:firstLineChars="50"/>
    </w:pPr>
    <w:rPr>
      <w:rFonts w:ascii="Times New Roman" w:hAnsi="Times New Roman" w:eastAsia="黑体" w:cs="Times New Roman"/>
      <w:kern w:val="0"/>
      <w:szCs w:val="21"/>
      <w:lang w:eastAsia="en-US"/>
    </w:rPr>
  </w:style>
  <w:style w:type="paragraph" w:customStyle="1" w:styleId="1680">
    <w:name w:val="注意正文"/>
    <w:basedOn w:val="34"/>
    <w:qFormat/>
    <w:uiPriority w:val="0"/>
    <w:pPr>
      <w:widowControl/>
      <w:pBdr>
        <w:bottom w:val="single" w:color="auto" w:sz="4" w:space="1"/>
      </w:pBdr>
      <w:tabs>
        <w:tab w:val="left" w:pos="1247"/>
      </w:tabs>
      <w:spacing w:before="120" w:after="0" w:line="288" w:lineRule="auto"/>
      <w:ind w:firstLine="105" w:firstLineChars="50"/>
    </w:pPr>
    <w:rPr>
      <w:rFonts w:ascii="Times New Roman" w:hAnsi="Times New Roman" w:eastAsia="楷体_GB2312" w:cs="Times New Roman"/>
      <w:kern w:val="0"/>
      <w:szCs w:val="21"/>
      <w:lang w:eastAsia="en-US"/>
    </w:rPr>
  </w:style>
  <w:style w:type="paragraph" w:customStyle="1" w:styleId="1681">
    <w:name w:val="样式 样式 标题 5H5PIM 5h5dashdsddh51heading 51h52heading 52h53...1 + 段..."/>
    <w:basedOn w:val="1660"/>
    <w:qFormat/>
    <w:uiPriority w:val="0"/>
    <w:pPr>
      <w:tabs>
        <w:tab w:val="left" w:pos="2520"/>
        <w:tab w:val="clear" w:pos="2781"/>
      </w:tabs>
      <w:spacing w:before="156" w:beforeLines="50" w:after="312" w:afterLines="100" w:line="240" w:lineRule="atLeast"/>
      <w:ind w:left="2520" w:hanging="420"/>
    </w:pPr>
    <w:rPr>
      <w:rFonts w:ascii="Times New Roman" w:hAnsi="Times New Roman" w:eastAsia="楷体_GB2312" w:cs="宋体"/>
      <w:color w:val="000000"/>
      <w:kern w:val="0"/>
      <w:sz w:val="28"/>
      <w:szCs w:val="20"/>
    </w:rPr>
  </w:style>
  <w:style w:type="paragraph" w:customStyle="1" w:styleId="1682">
    <w:name w:val="~Manual # Heading 2"/>
    <w:next w:val="1258"/>
    <w:qFormat/>
    <w:uiPriority w:val="0"/>
    <w:pPr>
      <w:keepNext/>
      <w:keepLines/>
      <w:tabs>
        <w:tab w:val="left" w:pos="1440"/>
      </w:tabs>
      <w:spacing w:before="240" w:after="120"/>
      <w:ind w:left="1440" w:hanging="1440"/>
      <w:outlineLvl w:val="2"/>
    </w:pPr>
    <w:rPr>
      <w:rFonts w:ascii="Arial" w:hAnsi="Arial" w:eastAsia="宋体" w:cs="Times New Roman"/>
      <w:color w:val="00637A"/>
      <w:sz w:val="32"/>
      <w:szCs w:val="32"/>
      <w:lang w:val="en-US" w:eastAsia="en-US" w:bidi="ar-SA"/>
    </w:rPr>
  </w:style>
  <w:style w:type="paragraph" w:customStyle="1" w:styleId="1683">
    <w:name w:val="Chn List 1"/>
    <w:basedOn w:val="1"/>
    <w:qFormat/>
    <w:uiPriority w:val="0"/>
    <w:pPr>
      <w:tabs>
        <w:tab w:val="left" w:pos="619"/>
        <w:tab w:val="left" w:pos="900"/>
        <w:tab w:val="left" w:pos="1872"/>
      </w:tabs>
      <w:overflowPunct w:val="0"/>
      <w:autoSpaceDE w:val="0"/>
      <w:autoSpaceDN w:val="0"/>
      <w:adjustRightInd w:val="0"/>
      <w:spacing w:before="60" w:after="120"/>
      <w:ind w:left="619" w:right="504" w:hanging="420"/>
      <w:textAlignment w:val="baseline"/>
    </w:pPr>
    <w:rPr>
      <w:rFonts w:cs="Times New Roman"/>
      <w:szCs w:val="20"/>
    </w:rPr>
  </w:style>
  <w:style w:type="paragraph" w:customStyle="1" w:styleId="1684">
    <w:name w:val="概要2"/>
    <w:qFormat/>
    <w:uiPriority w:val="0"/>
    <w:pPr>
      <w:tabs>
        <w:tab w:val="left" w:pos="600"/>
        <w:tab w:val="left" w:pos="982"/>
      </w:tabs>
      <w:ind w:firstLine="301" w:firstLineChars="100"/>
    </w:pPr>
    <w:rPr>
      <w:rFonts w:ascii="Times New Roman" w:hAnsi="Times New Roman" w:eastAsia="楷体_GB2312" w:cs="Times New Roman"/>
      <w:b/>
      <w:bCs/>
      <w:sz w:val="30"/>
      <w:lang w:val="en-US" w:eastAsia="zh-CN" w:bidi="ar-SA"/>
    </w:rPr>
  </w:style>
  <w:style w:type="paragraph" w:customStyle="1" w:styleId="1685">
    <w:name w:val="bor2"/>
    <w:basedOn w:val="1"/>
    <w:qFormat/>
    <w:uiPriority w:val="0"/>
    <w:pPr>
      <w:pBdr>
        <w:left w:val="single" w:color="333333" w:sz="4" w:space="0"/>
        <w:bottom w:val="single" w:color="333333" w:sz="4" w:space="0"/>
        <w:right w:val="single" w:color="333333" w:sz="4" w:space="0"/>
      </w:pBdr>
      <w:spacing w:before="100" w:beforeAutospacing="1" w:after="100" w:afterAutospacing="1"/>
    </w:pPr>
    <w:rPr>
      <w:rFonts w:ascii="Arial Unicode MS" w:hAnsi="Arial Unicode MS" w:cs="Times New Roman"/>
      <w:szCs w:val="18"/>
    </w:rPr>
  </w:style>
  <w:style w:type="paragraph" w:customStyle="1" w:styleId="1686">
    <w:name w:val="样式 标题 2节标题子系统 Char子系统1 Char子系统2 Char子系统3 Char子系统4 Char子系统..."/>
    <w:basedOn w:val="4"/>
    <w:qFormat/>
    <w:uiPriority w:val="0"/>
    <w:pPr>
      <w:tabs>
        <w:tab w:val="left" w:pos="992"/>
      </w:tabs>
      <w:adjustRightInd w:val="0"/>
      <w:snapToGrid w:val="0"/>
      <w:spacing w:before="600" w:beforeLines="0" w:after="240" w:afterLines="0" w:line="420" w:lineRule="auto"/>
    </w:pPr>
    <w:rPr>
      <w:rFonts w:hAnsi="Arial" w:cs="Times New Roman"/>
      <w:sz w:val="32"/>
    </w:rPr>
  </w:style>
  <w:style w:type="paragraph" w:customStyle="1" w:styleId="1687">
    <w:name w:val=".."/>
    <w:basedOn w:val="1"/>
    <w:next w:val="1"/>
    <w:qFormat/>
    <w:uiPriority w:val="0"/>
    <w:pPr>
      <w:widowControl w:val="0"/>
      <w:autoSpaceDE w:val="0"/>
      <w:autoSpaceDN w:val="0"/>
      <w:adjustRightInd w:val="0"/>
    </w:pPr>
    <w:rPr>
      <w:rFonts w:cs="Times New Roman"/>
    </w:rPr>
  </w:style>
  <w:style w:type="paragraph" w:customStyle="1" w:styleId="1688">
    <w:name w:val="Z_Caption"/>
    <w:next w:val="1"/>
    <w:qFormat/>
    <w:uiPriority w:val="0"/>
    <w:pPr>
      <w:keepNext/>
      <w:spacing w:before="360" w:after="120"/>
    </w:pPr>
    <w:rPr>
      <w:rFonts w:ascii="Arial" w:hAnsi="Arial" w:eastAsia="宋体" w:cs="Times New Roman"/>
      <w:b/>
      <w:smallCaps/>
      <w:color w:val="005BAB"/>
      <w:spacing w:val="20"/>
      <w:sz w:val="16"/>
      <w:lang w:val="en-US" w:eastAsia="en-US" w:bidi="ar-SA"/>
    </w:rPr>
  </w:style>
  <w:style w:type="paragraph" w:customStyle="1" w:styleId="1689">
    <w:name w:val="样式 Z_Revision History + 小三"/>
    <w:basedOn w:val="1690"/>
    <w:qFormat/>
    <w:uiPriority w:val="0"/>
    <w:pPr>
      <w:tabs>
        <w:tab w:val="left" w:pos="1248"/>
      </w:tabs>
    </w:pPr>
    <w:rPr>
      <w:bCs/>
      <w:sz w:val="24"/>
    </w:rPr>
  </w:style>
  <w:style w:type="paragraph" w:customStyle="1" w:styleId="1690">
    <w:name w:val="Z_Revision History"/>
    <w:next w:val="1480"/>
    <w:qFormat/>
    <w:uiPriority w:val="0"/>
    <w:pPr>
      <w:keepNext/>
      <w:tabs>
        <w:tab w:val="left" w:pos="1248"/>
      </w:tabs>
      <w:spacing w:before="480" w:after="320"/>
    </w:pPr>
    <w:rPr>
      <w:rFonts w:ascii="Arial" w:hAnsi="Arial" w:eastAsia="宋体" w:cs="Times New Roman"/>
      <w:b/>
      <w:sz w:val="18"/>
      <w:lang w:val="en-US" w:eastAsia="en-US" w:bidi="ar-SA"/>
    </w:rPr>
  </w:style>
  <w:style w:type="paragraph" w:customStyle="1" w:styleId="1691">
    <w:name w:val="图中文字"/>
    <w:basedOn w:val="1"/>
    <w:qFormat/>
    <w:uiPriority w:val="0"/>
    <w:pPr>
      <w:widowControl w:val="0"/>
    </w:pPr>
    <w:rPr>
      <w:rFonts w:cs="Times New Roman"/>
      <w:kern w:val="2"/>
      <w:szCs w:val="20"/>
    </w:rPr>
  </w:style>
  <w:style w:type="paragraph" w:customStyle="1" w:styleId="1692">
    <w:name w:val="页脚1"/>
    <w:basedOn w:val="1"/>
    <w:qFormat/>
    <w:uiPriority w:val="0"/>
    <w:pPr>
      <w:widowControl w:val="0"/>
      <w:adjustRightInd w:val="0"/>
      <w:snapToGrid w:val="0"/>
      <w:spacing w:before="120" w:after="312" w:afterLines="100" w:line="0" w:lineRule="atLeast"/>
    </w:pPr>
    <w:rPr>
      <w:rFonts w:ascii="Arial" w:hAnsi="Arial" w:cs="Times New Roman"/>
      <w:kern w:val="2"/>
      <w:szCs w:val="20"/>
    </w:rPr>
  </w:style>
  <w:style w:type="paragraph" w:customStyle="1" w:styleId="1693">
    <w:name w:val="xl122"/>
    <w:basedOn w:val="1"/>
    <w:qFormat/>
    <w:uiPriority w:val="0"/>
    <w:pPr>
      <w:pBdr>
        <w:left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1694">
    <w:name w:val="flType"/>
    <w:basedOn w:val="1"/>
    <w:qFormat/>
    <w:uiPriority w:val="0"/>
    <w:pPr>
      <w:widowControl w:val="0"/>
      <w:adjustRightInd w:val="0"/>
      <w:spacing w:after="284" w:line="113" w:lineRule="atLeast"/>
    </w:pPr>
    <w:rPr>
      <w:rFonts w:cs="Times New Roman"/>
      <w:szCs w:val="20"/>
    </w:rPr>
  </w:style>
  <w:style w:type="paragraph" w:customStyle="1" w:styleId="1695">
    <w:name w:val="none"/>
    <w:basedOn w:val="1"/>
    <w:qFormat/>
    <w:uiPriority w:val="0"/>
    <w:pPr>
      <w:spacing w:before="100" w:beforeAutospacing="1" w:after="100" w:afterAutospacing="1"/>
    </w:pPr>
    <w:rPr>
      <w:rFonts w:eastAsia="Arial Unicode MS" w:cs="Times New Roman"/>
      <w:sz w:val="19"/>
      <w:szCs w:val="19"/>
    </w:rPr>
  </w:style>
  <w:style w:type="paragraph" w:customStyle="1" w:styleId="1696">
    <w:name w:val="xl45"/>
    <w:basedOn w:val="1"/>
    <w:qFormat/>
    <w:uiPriority w:val="0"/>
    <w:pPr>
      <w:pBdr>
        <w:top w:val="single" w:color="auto" w:sz="4" w:space="0"/>
        <w:bottom w:val="single" w:color="auto" w:sz="4" w:space="0"/>
      </w:pBdr>
      <w:spacing w:before="100" w:beforeAutospacing="1" w:after="100" w:afterAutospacing="1"/>
      <w:textAlignment w:val="center"/>
    </w:pPr>
    <w:rPr>
      <w:rFonts w:cs="Times New Roman"/>
      <w:sz w:val="22"/>
      <w:szCs w:val="22"/>
    </w:rPr>
  </w:style>
  <w:style w:type="paragraph" w:customStyle="1" w:styleId="1697">
    <w:name w:val="仿宋居中F"/>
    <w:basedOn w:val="1395"/>
    <w:qFormat/>
    <w:uiPriority w:val="0"/>
    <w:rPr>
      <w:rFonts w:eastAsia="仿宋_GB2312"/>
      <w:spacing w:val="0"/>
      <w:sz w:val="44"/>
      <w:szCs w:val="44"/>
    </w:rPr>
  </w:style>
  <w:style w:type="paragraph" w:customStyle="1" w:styleId="1698">
    <w:name w:val="Char Char Char"/>
    <w:basedOn w:val="1"/>
    <w:qFormat/>
    <w:uiPriority w:val="0"/>
    <w:pPr>
      <w:widowControl w:val="0"/>
    </w:pPr>
    <w:rPr>
      <w:rFonts w:ascii="Tahoma" w:hAnsi="Tahoma" w:cs="Times New Roman"/>
      <w:kern w:val="2"/>
      <w:szCs w:val="20"/>
    </w:rPr>
  </w:style>
  <w:style w:type="paragraph" w:customStyle="1" w:styleId="1699">
    <w:name w:val="表标注"/>
    <w:basedOn w:val="1"/>
    <w:qFormat/>
    <w:uiPriority w:val="0"/>
    <w:pPr>
      <w:widowControl w:val="0"/>
      <w:adjustRightInd w:val="0"/>
      <w:snapToGrid w:val="0"/>
      <w:jc w:val="right"/>
    </w:pPr>
    <w:rPr>
      <w:rFonts w:cs="Times New Roman"/>
      <w:kern w:val="2"/>
      <w:szCs w:val="20"/>
    </w:rPr>
  </w:style>
  <w:style w:type="paragraph" w:customStyle="1" w:styleId="1700">
    <w:name w:val="Char1 Char Char Char2"/>
    <w:basedOn w:val="1"/>
    <w:next w:val="1"/>
    <w:qFormat/>
    <w:uiPriority w:val="0"/>
    <w:pPr>
      <w:tabs>
        <w:tab w:val="left" w:pos="200"/>
        <w:tab w:val="left" w:pos="1600"/>
      </w:tabs>
      <w:spacing w:line="300" w:lineRule="auto"/>
    </w:pPr>
    <w:rPr>
      <w:rFonts w:ascii="Tahoma" w:hAnsi="Tahoma" w:cs="Times New Roman"/>
      <w:szCs w:val="20"/>
      <w:lang w:bidi="he-IL"/>
    </w:rPr>
  </w:style>
  <w:style w:type="paragraph" w:customStyle="1" w:styleId="1701">
    <w:name w:val="标题二"/>
    <w:basedOn w:val="4"/>
    <w:qFormat/>
    <w:uiPriority w:val="0"/>
    <w:pPr>
      <w:widowControl w:val="0"/>
      <w:tabs>
        <w:tab w:val="left" w:pos="1380"/>
      </w:tabs>
      <w:spacing w:before="360" w:beforeLines="0" w:after="240" w:afterLines="0"/>
      <w:ind w:left="1380" w:hanging="420"/>
    </w:pPr>
    <w:rPr>
      <w:rFonts w:eastAsia="楷体_GB2312" w:cs="Times New Roman"/>
      <w:kern w:val="2"/>
      <w:sz w:val="32"/>
      <w:szCs w:val="20"/>
    </w:rPr>
  </w:style>
  <w:style w:type="paragraph" w:customStyle="1" w:styleId="1702">
    <w:name w:val="xl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sz w:val="22"/>
      <w:szCs w:val="22"/>
    </w:rPr>
  </w:style>
  <w:style w:type="paragraph" w:customStyle="1" w:styleId="1703">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4">
    <w:name w:val="样式 正文段落 + (西文) 仿宋_GB2312 行距: 1.5 倍行距"/>
    <w:basedOn w:val="922"/>
    <w:qFormat/>
    <w:uiPriority w:val="0"/>
    <w:pPr>
      <w:spacing w:line="360" w:lineRule="auto"/>
      <w:ind w:firstLine="560"/>
    </w:pPr>
    <w:rPr>
      <w:rFonts w:ascii="仿宋" w:hAnsi="宋体" w:eastAsia="仿宋"/>
      <w:kern w:val="0"/>
      <w:sz w:val="28"/>
    </w:rPr>
  </w:style>
  <w:style w:type="paragraph" w:customStyle="1" w:styleId="1705">
    <w:name w:val="CRV 正文"/>
    <w:basedOn w:val="21"/>
    <w:qFormat/>
    <w:uiPriority w:val="0"/>
    <w:pPr>
      <w:autoSpaceDE/>
      <w:autoSpaceDN/>
      <w:adjustRightInd w:val="0"/>
      <w:ind w:firstLine="200"/>
      <w:textAlignment w:val="baseline"/>
    </w:pPr>
  </w:style>
  <w:style w:type="paragraph" w:customStyle="1" w:styleId="1706">
    <w:name w:val="WW3"/>
    <w:basedOn w:val="1"/>
    <w:qFormat/>
    <w:uiPriority w:val="0"/>
    <w:pPr>
      <w:widowControl w:val="0"/>
      <w:spacing w:after="120"/>
    </w:pPr>
    <w:rPr>
      <w:rFonts w:cs="Times New Roman"/>
      <w:b/>
      <w:kern w:val="2"/>
      <w:szCs w:val="20"/>
    </w:rPr>
  </w:style>
  <w:style w:type="paragraph" w:customStyle="1" w:styleId="1707">
    <w:name w:val="Char Char Char Char Char Char Char Char1 Char Char Char Char Char Char Char Char Char Char Char Char Char Char Char Char"/>
    <w:basedOn w:val="1"/>
    <w:qFormat/>
    <w:uiPriority w:val="0"/>
    <w:pPr>
      <w:spacing w:after="160" w:line="240" w:lineRule="exact"/>
    </w:pPr>
    <w:rPr>
      <w:rFonts w:ascii="Verdana" w:hAnsi="Verdana" w:cs="Times New Roman"/>
      <w:sz w:val="20"/>
      <w:szCs w:val="20"/>
      <w:lang w:eastAsia="en-US"/>
    </w:rPr>
  </w:style>
  <w:style w:type="paragraph" w:customStyle="1" w:styleId="1708">
    <w:name w:val="HKIC正文黑小标"/>
    <w:basedOn w:val="508"/>
    <w:qFormat/>
    <w:uiPriority w:val="0"/>
    <w:pPr>
      <w:widowControl w:val="0"/>
      <w:snapToGrid/>
      <w:spacing w:before="156" w:beforeLines="50"/>
      <w:ind w:left="567"/>
    </w:pPr>
    <w:rPr>
      <w:rFonts w:ascii="Arial" w:hAnsi="Arial" w:eastAsia="黑体"/>
      <w:lang w:val="en-GB" w:bidi="ar-SA"/>
    </w:rPr>
  </w:style>
  <w:style w:type="paragraph" w:customStyle="1" w:styleId="1709">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710">
    <w:name w:val="样式 小四 首行缩进:  1 字符"/>
    <w:basedOn w:val="1"/>
    <w:qFormat/>
    <w:uiPriority w:val="0"/>
    <w:pPr>
      <w:widowControl w:val="0"/>
      <w:ind w:firstLine="240" w:firstLineChars="100"/>
    </w:pPr>
    <w:rPr>
      <w:kern w:val="2"/>
      <w:szCs w:val="20"/>
    </w:rPr>
  </w:style>
  <w:style w:type="paragraph" w:customStyle="1" w:styleId="1711">
    <w:name w:val="~Heading 1"/>
    <w:next w:val="1258"/>
    <w:qFormat/>
    <w:uiPriority w:val="0"/>
    <w:pPr>
      <w:keepNext/>
      <w:keepLines/>
      <w:spacing w:before="240" w:after="120" w:line="220" w:lineRule="atLeast"/>
      <w:outlineLvl w:val="1"/>
    </w:pPr>
    <w:rPr>
      <w:rFonts w:ascii="Arial" w:hAnsi="Arial" w:eastAsia="宋体" w:cs="Times New Roman"/>
      <w:b/>
      <w:color w:val="00637A"/>
      <w:sz w:val="32"/>
      <w:szCs w:val="32"/>
      <w:lang w:val="en-US" w:eastAsia="en-US" w:bidi="ar-SA"/>
    </w:rPr>
  </w:style>
  <w:style w:type="paragraph" w:customStyle="1" w:styleId="1712">
    <w:name w:val="(文字) (文字)"/>
    <w:basedOn w:val="1"/>
    <w:qFormat/>
    <w:uiPriority w:val="0"/>
    <w:pPr>
      <w:widowControl w:val="0"/>
      <w:tabs>
        <w:tab w:val="left" w:pos="360"/>
      </w:tabs>
    </w:pPr>
    <w:rPr>
      <w:rFonts w:cs="Times New Roman"/>
      <w:kern w:val="2"/>
    </w:rPr>
  </w:style>
  <w:style w:type="paragraph" w:customStyle="1" w:styleId="1713">
    <w:name w:val="图样标题2"/>
    <w:qFormat/>
    <w:uiPriority w:val="0"/>
    <w:pPr>
      <w:widowControl w:val="0"/>
      <w:spacing w:line="312" w:lineRule="auto"/>
      <w:jc w:val="both"/>
    </w:pPr>
    <w:rPr>
      <w:rFonts w:ascii="Times New Roman" w:hAnsi="Times New Roman" w:eastAsia="宋体" w:cs="Times New Roman"/>
      <w:bCs/>
      <w:color w:val="000000"/>
      <w:kern w:val="2"/>
      <w:sz w:val="24"/>
      <w:szCs w:val="24"/>
      <w:lang w:val="en-US" w:eastAsia="zh-CN" w:bidi="ar-SA"/>
    </w:rPr>
  </w:style>
  <w:style w:type="paragraph" w:customStyle="1" w:styleId="1714">
    <w:name w:val="子项目内容"/>
    <w:basedOn w:val="1"/>
    <w:qFormat/>
    <w:uiPriority w:val="0"/>
    <w:pPr>
      <w:widowControl w:val="0"/>
      <w:tabs>
        <w:tab w:val="left" w:pos="900"/>
      </w:tabs>
      <w:ind w:left="900" w:hanging="420"/>
    </w:pPr>
    <w:rPr>
      <w:rFonts w:cs="Times New Roman"/>
      <w:kern w:val="2"/>
    </w:rPr>
  </w:style>
  <w:style w:type="paragraph" w:customStyle="1" w:styleId="1715">
    <w:name w:val="样式 样式 宋体 四号 行距: 1.5 倍行距 + 首行缩进:  2 字符 段后: 0.5 行2"/>
    <w:basedOn w:val="1399"/>
    <w:qFormat/>
    <w:uiPriority w:val="0"/>
    <w:pPr>
      <w:ind w:firstLine="600"/>
    </w:pPr>
    <w:rPr>
      <w:rFonts w:ascii="仿宋_GB2312" w:hAnsi="仿宋_GB2312" w:cs="仿宋_GB2312"/>
      <w:szCs w:val="30"/>
    </w:rPr>
  </w:style>
  <w:style w:type="paragraph" w:customStyle="1" w:styleId="1716">
    <w:name w:val="Table text"/>
    <w:qFormat/>
    <w:uiPriority w:val="0"/>
    <w:rPr>
      <w:rFonts w:ascii="Helvetica" w:hAnsi="Helvetica" w:eastAsia="宋体" w:cs="Times New Roman"/>
      <w:sz w:val="16"/>
      <w:lang w:val="en-GB" w:eastAsia="en-US" w:bidi="ar-SA"/>
    </w:rPr>
  </w:style>
  <w:style w:type="paragraph" w:customStyle="1" w:styleId="1717">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color w:val="000000"/>
      <w:sz w:val="20"/>
      <w:szCs w:val="20"/>
    </w:rPr>
  </w:style>
  <w:style w:type="paragraph" w:customStyle="1" w:styleId="1718">
    <w:name w:val="Floating Caption"/>
    <w:basedOn w:val="22"/>
    <w:qFormat/>
    <w:uiPriority w:val="0"/>
    <w:pPr>
      <w:tabs>
        <w:tab w:val="left" w:pos="408"/>
      </w:tabs>
      <w:spacing w:before="120" w:after="120"/>
      <w:jc w:val="left"/>
    </w:pPr>
    <w:rPr>
      <w:b/>
      <w:color w:val="000000"/>
      <w:spacing w:val="0"/>
      <w:kern w:val="0"/>
      <w:szCs w:val="24"/>
      <w:lang w:eastAsia="en-US"/>
    </w:rPr>
  </w:style>
  <w:style w:type="paragraph" w:customStyle="1" w:styleId="1719">
    <w:name w:val="样式 我的正文 + 首行缩进:  2 字符"/>
    <w:basedOn w:val="582"/>
    <w:qFormat/>
    <w:uiPriority w:val="0"/>
    <w:pPr>
      <w:spacing w:line="300" w:lineRule="auto"/>
    </w:pPr>
    <w:rPr>
      <w:rFonts w:cs="宋体"/>
      <w:szCs w:val="20"/>
    </w:rPr>
  </w:style>
  <w:style w:type="paragraph" w:customStyle="1" w:styleId="1720">
    <w:name w:val="表格说明"/>
    <w:basedOn w:val="1"/>
    <w:qFormat/>
    <w:uiPriority w:val="0"/>
    <w:pPr>
      <w:widowControl w:val="0"/>
      <w:spacing w:before="312" w:beforeLines="100" w:line="288" w:lineRule="auto"/>
    </w:pPr>
    <w:rPr>
      <w:rFonts w:eastAsia="仿宋_GB2312" w:cs="Times New Roman"/>
      <w:color w:val="000000"/>
      <w:kern w:val="2"/>
    </w:rPr>
  </w:style>
  <w:style w:type="paragraph" w:customStyle="1" w:styleId="1721">
    <w:name w:val="署名M"/>
    <w:basedOn w:val="1"/>
    <w:qFormat/>
    <w:uiPriority w:val="0"/>
    <w:pPr>
      <w:widowControl w:val="0"/>
      <w:ind w:left="1200" w:leftChars="1200"/>
    </w:pPr>
    <w:rPr>
      <w:rFonts w:cs="Times New Roman"/>
      <w:kern w:val="2"/>
    </w:rPr>
  </w:style>
  <w:style w:type="paragraph" w:customStyle="1" w:styleId="1722">
    <w:name w:val="标题 21"/>
    <w:basedOn w:val="1"/>
    <w:qFormat/>
    <w:uiPriority w:val="0"/>
    <w:pPr>
      <w:keepNext/>
      <w:keepLines/>
      <w:widowControl w:val="0"/>
      <w:tabs>
        <w:tab w:val="left" w:pos="720"/>
      </w:tabs>
      <w:spacing w:before="260" w:after="260"/>
      <w:ind w:left="720" w:hanging="360"/>
    </w:pPr>
    <w:rPr>
      <w:rFonts w:cs="Times New Roman"/>
      <w:b/>
      <w:spacing w:val="2"/>
      <w:kern w:val="2"/>
      <w:szCs w:val="20"/>
    </w:rPr>
  </w:style>
  <w:style w:type="paragraph" w:customStyle="1" w:styleId="1723">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sz w:val="20"/>
      <w:szCs w:val="20"/>
    </w:rPr>
  </w:style>
  <w:style w:type="paragraph" w:customStyle="1" w:styleId="1724">
    <w:name w:val="样式 宋体 五号 行距: 单倍行距"/>
    <w:basedOn w:val="1"/>
    <w:qFormat/>
    <w:uiPriority w:val="0"/>
    <w:pPr>
      <w:widowControl w:val="0"/>
      <w:adjustRightInd w:val="0"/>
      <w:textAlignment w:val="baseline"/>
    </w:pPr>
    <w:rPr>
      <w:rFonts w:cs="黑体"/>
      <w:szCs w:val="20"/>
    </w:rPr>
  </w:style>
  <w:style w:type="paragraph" w:customStyle="1" w:styleId="1725">
    <w:name w:val="zmx标题1"/>
    <w:next w:val="1"/>
    <w:qFormat/>
    <w:uiPriority w:val="0"/>
    <w:pPr>
      <w:keepNext/>
      <w:keepLines/>
      <w:spacing w:before="240" w:after="120"/>
      <w:outlineLvl w:val="1"/>
    </w:pPr>
    <w:rPr>
      <w:rFonts w:ascii="Arial" w:hAnsi="Arial" w:eastAsia="黑体" w:cs="Times New Roman"/>
      <w:b/>
      <w:sz w:val="32"/>
      <w:lang w:val="en-US" w:eastAsia="zh-CN" w:bidi="ar-SA"/>
      <w14:shadow w14:blurRad="50800" w14:dist="38100" w14:dir="2700000" w14:sx="100000" w14:sy="100000" w14:kx="0" w14:ky="0" w14:algn="tl">
        <w14:srgbClr w14:val="000000">
          <w14:alpha w14:val="60000"/>
        </w14:srgbClr>
      </w14:shadow>
    </w:rPr>
  </w:style>
  <w:style w:type="paragraph" w:customStyle="1" w:styleId="1726">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color w:val="000000"/>
      <w:sz w:val="20"/>
      <w:szCs w:val="20"/>
    </w:rPr>
  </w:style>
  <w:style w:type="paragraph" w:customStyle="1" w:styleId="1727">
    <w:name w:val="Char2 Char Char Char Char Char Char"/>
    <w:basedOn w:val="1"/>
    <w:qFormat/>
    <w:uiPriority w:val="0"/>
    <w:pPr>
      <w:widowControl w:val="0"/>
    </w:pPr>
    <w:rPr>
      <w:rFonts w:ascii="仿宋_GB2312" w:cs="Times New Roman"/>
      <w:b/>
      <w:kern w:val="2"/>
      <w:sz w:val="30"/>
      <w:szCs w:val="32"/>
    </w:rPr>
  </w:style>
  <w:style w:type="paragraph" w:customStyle="1" w:styleId="1728">
    <w:name w:val="Char1 Char Char Char3"/>
    <w:basedOn w:val="1"/>
    <w:next w:val="1"/>
    <w:qFormat/>
    <w:uiPriority w:val="0"/>
    <w:pPr>
      <w:tabs>
        <w:tab w:val="left" w:pos="200"/>
        <w:tab w:val="left" w:pos="1600"/>
      </w:tabs>
      <w:spacing w:line="300" w:lineRule="auto"/>
    </w:pPr>
    <w:rPr>
      <w:rFonts w:ascii="Tahoma" w:hAnsi="Tahoma" w:cs="Times New Roman"/>
      <w:szCs w:val="20"/>
      <w:lang w:bidi="he-IL"/>
    </w:rPr>
  </w:style>
  <w:style w:type="paragraph" w:customStyle="1" w:styleId="1729">
    <w:name w:val="样式 我的表格 +"/>
    <w:basedOn w:val="1574"/>
    <w:qFormat/>
    <w:uiPriority w:val="0"/>
    <w:rPr>
      <w:kern w:val="0"/>
    </w:rPr>
  </w:style>
  <w:style w:type="paragraph" w:customStyle="1" w:styleId="1730">
    <w:name w:val="插图题注"/>
    <w:next w:val="1"/>
    <w:qFormat/>
    <w:uiPriority w:val="0"/>
    <w:pPr>
      <w:spacing w:after="312" w:afterLines="100"/>
      <w:ind w:left="1089" w:hanging="369"/>
      <w:jc w:val="center"/>
    </w:pPr>
    <w:rPr>
      <w:rFonts w:ascii="Arial" w:hAnsi="Arial" w:eastAsia="宋体" w:cs="Times New Roman"/>
      <w:sz w:val="18"/>
      <w:szCs w:val="18"/>
      <w:lang w:val="en-US" w:eastAsia="zh-CN" w:bidi="ar-SA"/>
    </w:rPr>
  </w:style>
  <w:style w:type="paragraph" w:customStyle="1" w:styleId="1731">
    <w:name w:val="样式 样式3 + 右侧:  1 字符"/>
    <w:basedOn w:val="1"/>
    <w:qFormat/>
    <w:uiPriority w:val="0"/>
    <w:pPr>
      <w:widowControl w:val="0"/>
      <w:ind w:right="200" w:rightChars="200"/>
      <w:jc w:val="right"/>
    </w:pPr>
    <w:rPr>
      <w:rFonts w:eastAsia="仿宋_GB2312"/>
      <w:szCs w:val="20"/>
    </w:rPr>
  </w:style>
  <w:style w:type="paragraph" w:customStyle="1" w:styleId="1732">
    <w:name w:val="注意事项"/>
    <w:basedOn w:val="1"/>
    <w:qFormat/>
    <w:uiPriority w:val="0"/>
    <w:pPr>
      <w:widowControl w:val="0"/>
      <w:spacing w:before="60" w:after="60"/>
    </w:pPr>
    <w:rPr>
      <w:rFonts w:cs="Times New Roman"/>
      <w:b/>
      <w:bCs/>
      <w:kern w:val="2"/>
    </w:rPr>
  </w:style>
  <w:style w:type="paragraph" w:customStyle="1" w:styleId="1733">
    <w:name w:val="正文_0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4">
    <w:name w:val="样式 文本框w + 自定义颜(RGB(20400))"/>
    <w:basedOn w:val="823"/>
    <w:qFormat/>
    <w:uiPriority w:val="0"/>
    <w:rPr>
      <w:rFonts w:ascii="Times New Roman" w:hAnsi="Times New Roman"/>
      <w:u w:val="none"/>
    </w:rPr>
  </w:style>
  <w:style w:type="paragraph" w:customStyle="1" w:styleId="1735">
    <w:name w:val="Char Char Char1 Char Char Char Char2"/>
    <w:basedOn w:val="1"/>
    <w:qFormat/>
    <w:uiPriority w:val="0"/>
    <w:pPr>
      <w:widowControl w:val="0"/>
    </w:pPr>
    <w:rPr>
      <w:rFonts w:cs="Times New Roman"/>
      <w:kern w:val="2"/>
      <w:sz w:val="30"/>
      <w:szCs w:val="20"/>
    </w:rPr>
  </w:style>
  <w:style w:type="paragraph" w:customStyle="1" w:styleId="1736">
    <w:name w:val="CRV编号1"/>
    <w:basedOn w:val="1"/>
    <w:qFormat/>
    <w:uiPriority w:val="0"/>
    <w:pPr>
      <w:widowControl w:val="0"/>
      <w:tabs>
        <w:tab w:val="left" w:pos="900"/>
      </w:tabs>
      <w:adjustRightInd w:val="0"/>
      <w:ind w:left="900" w:hanging="420"/>
      <w:textAlignment w:val="baseline"/>
    </w:pPr>
    <w:rPr>
      <w:rFonts w:cs="Times New Roman"/>
      <w:kern w:val="2"/>
    </w:rPr>
  </w:style>
  <w:style w:type="paragraph" w:customStyle="1" w:styleId="1737">
    <w:name w:val="一级无标题条"/>
    <w:basedOn w:val="1"/>
    <w:qFormat/>
    <w:uiPriority w:val="0"/>
    <w:pPr>
      <w:widowControl w:val="0"/>
    </w:pPr>
    <w:rPr>
      <w:rFonts w:cs="Times New Roman"/>
      <w:kern w:val="2"/>
    </w:rPr>
  </w:style>
  <w:style w:type="paragraph" w:customStyle="1" w:styleId="1738">
    <w:name w:val="符号"/>
    <w:basedOn w:val="1"/>
    <w:qFormat/>
    <w:uiPriority w:val="0"/>
    <w:pPr>
      <w:widowControl w:val="0"/>
      <w:tabs>
        <w:tab w:val="left" w:pos="908"/>
      </w:tabs>
      <w:adjustRightInd w:val="0"/>
      <w:snapToGrid w:val="0"/>
      <w:spacing w:line="420" w:lineRule="atLeast"/>
      <w:ind w:left="908" w:hanging="420"/>
      <w:textAlignment w:val="baseline"/>
    </w:pPr>
    <w:rPr>
      <w:rFonts w:cs="Times New Roman"/>
      <w:szCs w:val="20"/>
    </w:rPr>
  </w:style>
  <w:style w:type="paragraph" w:customStyle="1" w:styleId="1739">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740">
    <w:name w:val="样式 首行缩进:  2 字符 段前: 0.5 行 段后: 0.5 行"/>
    <w:basedOn w:val="1"/>
    <w:qFormat/>
    <w:uiPriority w:val="0"/>
    <w:pPr>
      <w:widowControl w:val="0"/>
      <w:spacing w:before="156" w:beforeLines="50" w:after="156" w:afterLines="50"/>
    </w:pPr>
    <w:rPr>
      <w:rFonts w:cs="Times New Roman"/>
      <w:kern w:val="2"/>
    </w:rPr>
  </w:style>
  <w:style w:type="paragraph" w:customStyle="1" w:styleId="1741">
    <w:name w:val="Char Char Char Char Char Char Char Char Char Char Char Char Char Char Char"/>
    <w:basedOn w:val="1"/>
    <w:qFormat/>
    <w:uiPriority w:val="0"/>
    <w:pPr>
      <w:spacing w:after="160" w:line="240" w:lineRule="exact"/>
    </w:pPr>
    <w:rPr>
      <w:rFonts w:ascii="Arial" w:hAnsi="Arial" w:eastAsia="Times New Roman" w:cs="Verdana"/>
      <w:b/>
      <w:szCs w:val="20"/>
      <w:lang w:eastAsia="en-US"/>
    </w:rPr>
  </w:style>
  <w:style w:type="paragraph" w:customStyle="1" w:styleId="1742">
    <w:name w:val="Char Char3 Char Char Char Char Char Char Char Char Char Char Char Char Char Char Char Char"/>
    <w:basedOn w:val="1"/>
    <w:next w:val="1"/>
    <w:qFormat/>
    <w:uiPriority w:val="0"/>
    <w:rPr>
      <w:rFonts w:cs="Times New Roman"/>
      <w:szCs w:val="20"/>
      <w:lang w:eastAsia="en-US"/>
    </w:rPr>
  </w:style>
  <w:style w:type="paragraph" w:customStyle="1" w:styleId="1743">
    <w:name w:val="标题 41"/>
    <w:basedOn w:val="1"/>
    <w:qFormat/>
    <w:uiPriority w:val="0"/>
    <w:pPr>
      <w:keepNext/>
      <w:widowControl w:val="0"/>
      <w:adjustRightInd w:val="0"/>
      <w:snapToGrid w:val="0"/>
      <w:spacing w:before="120"/>
    </w:pPr>
    <w:rPr>
      <w:rFonts w:cs="Times New Roman"/>
      <w:b/>
      <w:spacing w:val="10"/>
      <w:kern w:val="2"/>
      <w:szCs w:val="20"/>
    </w:rPr>
  </w:style>
  <w:style w:type="paragraph" w:customStyle="1" w:styleId="1744">
    <w:name w:val="标题 211"/>
    <w:basedOn w:val="1"/>
    <w:qFormat/>
    <w:uiPriority w:val="0"/>
    <w:pPr>
      <w:keepNext/>
      <w:keepLines/>
      <w:widowControl w:val="0"/>
      <w:tabs>
        <w:tab w:val="left" w:pos="720"/>
      </w:tabs>
      <w:spacing w:before="260" w:after="260"/>
      <w:ind w:left="720" w:hanging="360"/>
    </w:pPr>
    <w:rPr>
      <w:rFonts w:cs="Times New Roman"/>
      <w:b/>
      <w:spacing w:val="2"/>
      <w:kern w:val="2"/>
      <w:szCs w:val="20"/>
    </w:rPr>
  </w:style>
  <w:style w:type="paragraph" w:customStyle="1" w:styleId="1745">
    <w:name w:val="Latpb"/>
    <w:basedOn w:val="1"/>
    <w:qFormat/>
    <w:uiPriority w:val="0"/>
    <w:pPr>
      <w:widowControl w:val="0"/>
      <w:tabs>
        <w:tab w:val="left" w:pos="900"/>
        <w:tab w:val="left" w:pos="1325"/>
      </w:tabs>
      <w:ind w:left="1325" w:hanging="420"/>
    </w:pPr>
    <w:rPr>
      <w:rFonts w:cs="Times New Roman"/>
      <w:b/>
      <w:bCs/>
      <w:kern w:val="2"/>
      <w:sz w:val="19"/>
    </w:rPr>
  </w:style>
  <w:style w:type="paragraph" w:customStyle="1" w:styleId="1746">
    <w:name w:val="Char1 Char Char Char4"/>
    <w:basedOn w:val="1"/>
    <w:next w:val="1"/>
    <w:qFormat/>
    <w:uiPriority w:val="0"/>
    <w:pPr>
      <w:tabs>
        <w:tab w:val="left" w:pos="200"/>
        <w:tab w:val="left" w:pos="1600"/>
      </w:tabs>
      <w:spacing w:line="300" w:lineRule="auto"/>
    </w:pPr>
    <w:rPr>
      <w:rFonts w:ascii="Tahoma" w:hAnsi="Tahoma" w:cs="Times New Roman"/>
      <w:szCs w:val="20"/>
      <w:lang w:bidi="he-IL"/>
    </w:rPr>
  </w:style>
  <w:style w:type="paragraph" w:customStyle="1" w:styleId="1747">
    <w:name w:val="样式 标题 5 + 段前: 1 行 段后: 1 行"/>
    <w:basedOn w:val="7"/>
    <w:qFormat/>
    <w:uiPriority w:val="0"/>
    <w:pPr>
      <w:widowControl w:val="0"/>
      <w:tabs>
        <w:tab w:val="left" w:pos="2781"/>
        <w:tab w:val="clear" w:pos="510"/>
      </w:tabs>
      <w:spacing w:before="240" w:after="240"/>
      <w:ind w:left="2551" w:hanging="850"/>
    </w:pPr>
    <w:rPr>
      <w:rFonts w:ascii="Arial" w:hAnsi="Arial" w:cs="Times New Roman"/>
      <w:kern w:val="2"/>
      <w:szCs w:val="24"/>
    </w:rPr>
  </w:style>
  <w:style w:type="paragraph" w:customStyle="1" w:styleId="1748">
    <w:name w:val="indent"/>
    <w:basedOn w:val="1"/>
    <w:qFormat/>
    <w:uiPriority w:val="0"/>
    <w:pPr>
      <w:spacing w:before="100" w:beforeAutospacing="1" w:after="100" w:afterAutospacing="1" w:line="278" w:lineRule="atLeast"/>
      <w:ind w:firstLine="416"/>
    </w:pPr>
    <w:rPr>
      <w:szCs w:val="21"/>
    </w:rPr>
  </w:style>
  <w:style w:type="paragraph" w:customStyle="1" w:styleId="1749">
    <w:name w:val="小标题"/>
    <w:basedOn w:val="1"/>
    <w:qFormat/>
    <w:uiPriority w:val="0"/>
    <w:pPr>
      <w:widowControl w:val="0"/>
    </w:pPr>
    <w:rPr>
      <w:b/>
      <w:bCs/>
      <w:kern w:val="2"/>
      <w:sz w:val="28"/>
      <w:szCs w:val="20"/>
    </w:rPr>
  </w:style>
  <w:style w:type="paragraph" w:customStyle="1" w:styleId="1750">
    <w:name w:val="样式19"/>
    <w:basedOn w:val="7"/>
    <w:qFormat/>
    <w:uiPriority w:val="0"/>
    <w:pPr>
      <w:widowControl w:val="0"/>
      <w:tabs>
        <w:tab w:val="left" w:pos="420"/>
        <w:tab w:val="clear" w:pos="510"/>
      </w:tabs>
      <w:spacing w:before="280" w:after="290" w:line="376" w:lineRule="auto"/>
      <w:ind w:left="420" w:hanging="420"/>
    </w:pPr>
    <w:rPr>
      <w:rFonts w:cs="Times New Roman"/>
      <w:kern w:val="2"/>
    </w:rPr>
  </w:style>
  <w:style w:type="paragraph" w:customStyle="1" w:styleId="1751">
    <w:name w:val="样式 首行缩进:  2 字符2"/>
    <w:basedOn w:val="1"/>
    <w:qFormat/>
    <w:uiPriority w:val="0"/>
    <w:pPr>
      <w:widowControl w:val="0"/>
    </w:pPr>
    <w:rPr>
      <w:kern w:val="2"/>
      <w:szCs w:val="20"/>
    </w:rPr>
  </w:style>
  <w:style w:type="paragraph" w:customStyle="1" w:styleId="1752">
    <w:name w:val="样式 首行缩进:  0 厘米 行距: 1.5 倍行距"/>
    <w:basedOn w:val="1"/>
    <w:qFormat/>
    <w:uiPriority w:val="0"/>
    <w:pPr>
      <w:widowControl w:val="0"/>
    </w:pPr>
    <w:rPr>
      <w:kern w:val="2"/>
      <w:szCs w:val="21"/>
    </w:rPr>
  </w:style>
  <w:style w:type="paragraph" w:customStyle="1" w:styleId="1753">
    <w:name w:val="正文（表格）"/>
    <w:basedOn w:val="1"/>
    <w:qFormat/>
    <w:uiPriority w:val="0"/>
    <w:pPr>
      <w:spacing w:line="300" w:lineRule="auto"/>
    </w:pPr>
    <w:rPr>
      <w:rFonts w:cs="Times New Roman"/>
      <w:kern w:val="2"/>
    </w:rPr>
  </w:style>
  <w:style w:type="paragraph" w:customStyle="1" w:styleId="1754">
    <w:name w:val="Pre-heading"/>
    <w:basedOn w:val="4"/>
    <w:next w:val="1"/>
    <w:qFormat/>
    <w:uiPriority w:val="0"/>
    <w:pPr>
      <w:widowControl w:val="0"/>
      <w:tabs>
        <w:tab w:val="left" w:pos="992"/>
      </w:tabs>
      <w:spacing w:before="260" w:beforeLines="0" w:after="260" w:afterLines="0" w:line="416" w:lineRule="auto"/>
      <w:ind w:left="992" w:hanging="567"/>
    </w:pPr>
    <w:rPr>
      <w:rFonts w:ascii="Arial" w:hAnsi="Arial" w:cs="Times New Roman"/>
      <w:kern w:val="2"/>
      <w:sz w:val="32"/>
    </w:rPr>
  </w:style>
  <w:style w:type="paragraph" w:customStyle="1" w:styleId="1755">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b/>
      <w:bCs/>
      <w:sz w:val="22"/>
      <w:szCs w:val="22"/>
    </w:rPr>
  </w:style>
  <w:style w:type="paragraph" w:customStyle="1" w:styleId="1756">
    <w:name w:val="图表文字"/>
    <w:basedOn w:val="1"/>
    <w:qFormat/>
    <w:uiPriority w:val="0"/>
    <w:pPr>
      <w:widowControl w:val="0"/>
    </w:pPr>
    <w:rPr>
      <w:rFonts w:cs="Times New Roman"/>
      <w:kern w:val="2"/>
    </w:rPr>
  </w:style>
  <w:style w:type="paragraph" w:customStyle="1" w:styleId="1757">
    <w:name w:val="圆点符号"/>
    <w:basedOn w:val="1"/>
    <w:qFormat/>
    <w:uiPriority w:val="0"/>
    <w:pPr>
      <w:widowControl w:val="0"/>
      <w:tabs>
        <w:tab w:val="left" w:pos="425"/>
        <w:tab w:val="left" w:pos="960"/>
      </w:tabs>
      <w:adjustRightInd w:val="0"/>
      <w:ind w:left="425" w:hanging="425"/>
    </w:pPr>
    <w:rPr>
      <w:rFonts w:cs="Times New Roman"/>
      <w:kern w:val="2"/>
      <w:szCs w:val="20"/>
    </w:rPr>
  </w:style>
  <w:style w:type="paragraph" w:customStyle="1" w:styleId="1758">
    <w:name w:val="基准页脚样式"/>
    <w:basedOn w:val="34"/>
    <w:qFormat/>
    <w:uiPriority w:val="0"/>
    <w:pPr>
      <w:keepLines/>
      <w:widowControl/>
      <w:spacing w:after="240" w:line="200" w:lineRule="atLeast"/>
    </w:pPr>
    <w:rPr>
      <w:rFonts w:ascii="Garamond" w:hAnsi="Garamond" w:eastAsia="宋体" w:cs="Times New Roman"/>
      <w:kern w:val="0"/>
      <w:szCs w:val="20"/>
    </w:rPr>
  </w:style>
  <w:style w:type="paragraph" w:customStyle="1" w:styleId="1759">
    <w:name w:val="样式 标题 2h2Heading 2 HiddenHeading 2 CCBSheading 2第一章 标题 2H2..."/>
    <w:basedOn w:val="4"/>
    <w:qFormat/>
    <w:uiPriority w:val="0"/>
    <w:pPr>
      <w:keepLines w:val="0"/>
      <w:widowControl w:val="0"/>
      <w:tabs>
        <w:tab w:val="left" w:pos="992"/>
      </w:tabs>
      <w:spacing w:before="480" w:beforeLines="0" w:after="360" w:afterLines="0"/>
      <w:ind w:left="992"/>
    </w:pPr>
    <w:rPr>
      <w:rFonts w:ascii="Arial" w:hAnsi="Arial" w:cs="宋体"/>
      <w:kern w:val="2"/>
      <w:sz w:val="30"/>
      <w:szCs w:val="20"/>
    </w:rPr>
  </w:style>
  <w:style w:type="paragraph" w:customStyle="1" w:styleId="1760">
    <w:name w:val="样式 样式 正文（首行缩进2字符） + 首行缩进:  2 字符1 + (西文) Tahoma (中文) 新宋体 首行缩进: ..."/>
    <w:basedOn w:val="1"/>
    <w:qFormat/>
    <w:uiPriority w:val="0"/>
    <w:pPr>
      <w:widowControl w:val="0"/>
      <w:spacing w:before="156" w:beforeLines="50" w:after="156" w:afterLines="50" w:line="420" w:lineRule="exact"/>
      <w:ind w:firstLine="496"/>
    </w:pPr>
    <w:rPr>
      <w:rFonts w:eastAsia="新宋体"/>
      <w:spacing w:val="4"/>
    </w:rPr>
  </w:style>
  <w:style w:type="paragraph" w:customStyle="1" w:styleId="1761">
    <w:name w:val="缩进正文"/>
    <w:basedOn w:val="1"/>
    <w:qFormat/>
    <w:uiPriority w:val="0"/>
    <w:pPr>
      <w:widowControl w:val="0"/>
      <w:adjustRightInd w:val="0"/>
      <w:snapToGrid w:val="0"/>
    </w:pPr>
    <w:rPr>
      <w:rFonts w:cs="Times New Roman"/>
      <w:kern w:val="2"/>
      <w:lang w:val="zh-CN"/>
    </w:rPr>
  </w:style>
  <w:style w:type="paragraph" w:customStyle="1" w:styleId="1762">
    <w:name w:val="样式 目录 1目录 + 段前: 1 行1"/>
    <w:basedOn w:val="59"/>
    <w:qFormat/>
    <w:uiPriority w:val="0"/>
    <w:pPr>
      <w:tabs>
        <w:tab w:val="left" w:pos="600"/>
        <w:tab w:val="right" w:leader="dot" w:pos="8400"/>
      </w:tabs>
      <w:spacing w:before="312" w:beforeLines="100" w:after="0" w:line="300" w:lineRule="auto"/>
    </w:pPr>
    <w:rPr>
      <w:rFonts w:eastAsia="黑体" w:cs="宋体"/>
      <w:sz w:val="24"/>
    </w:rPr>
  </w:style>
  <w:style w:type="paragraph" w:customStyle="1" w:styleId="1763">
    <w:name w:val="*Body Text Bold"/>
    <w:basedOn w:val="636"/>
    <w:next w:val="636"/>
    <w:qFormat/>
    <w:uiPriority w:val="0"/>
    <w:rPr>
      <w:b/>
      <w:sz w:val="20"/>
    </w:rPr>
  </w:style>
  <w:style w:type="paragraph" w:customStyle="1" w:styleId="1764">
    <w:name w:val="样式11"/>
    <w:basedOn w:val="5"/>
    <w:qFormat/>
    <w:uiPriority w:val="0"/>
    <w:pPr>
      <w:tabs>
        <w:tab w:val="left" w:pos="1418"/>
        <w:tab w:val="clear" w:pos="0"/>
      </w:tabs>
      <w:spacing w:before="260" w:after="260" w:line="416" w:lineRule="auto"/>
      <w:ind w:right="-155" w:rightChars="-74"/>
    </w:pPr>
    <w:rPr>
      <w:rFonts w:ascii="Arial" w:hAnsi="Arial" w:cs="Arial"/>
      <w:kern w:val="2"/>
      <w:sz w:val="32"/>
      <w:szCs w:val="24"/>
    </w:rPr>
  </w:style>
  <w:style w:type="paragraph" w:customStyle="1" w:styleId="1765">
    <w:name w:val="xl151"/>
    <w:basedOn w:val="1"/>
    <w:qFormat/>
    <w:uiPriority w:val="0"/>
    <w:pPr>
      <w:pBdr>
        <w:top w:val="single" w:color="auto" w:sz="4" w:space="0"/>
        <w:bottom w:val="single" w:color="auto" w:sz="4" w:space="0"/>
      </w:pBdr>
      <w:shd w:val="clear" w:color="auto" w:fill="FFCC99"/>
      <w:spacing w:before="100" w:beforeAutospacing="1" w:after="100" w:afterAutospacing="1"/>
      <w:textAlignment w:val="center"/>
    </w:pPr>
    <w:rPr>
      <w:rFonts w:cs="Times New Roman"/>
      <w:b/>
      <w:bCs/>
      <w:sz w:val="20"/>
      <w:szCs w:val="20"/>
    </w:rPr>
  </w:style>
  <w:style w:type="paragraph" w:customStyle="1" w:styleId="1766">
    <w:name w:val="项目号"/>
    <w:qFormat/>
    <w:uiPriority w:val="0"/>
    <w:pPr>
      <w:tabs>
        <w:tab w:val="left" w:pos="454"/>
      </w:tabs>
      <w:spacing w:line="360" w:lineRule="auto"/>
      <w:ind w:left="1418" w:hanging="425"/>
    </w:pPr>
    <w:rPr>
      <w:rFonts w:ascii="宋体" w:hAnsi="宋体" w:eastAsia="宋体" w:cs="宋体"/>
      <w:kern w:val="2"/>
      <w:sz w:val="24"/>
      <w:lang w:val="en-US" w:eastAsia="zh-CN" w:bidi="ar-SA"/>
    </w:rPr>
  </w:style>
  <w:style w:type="paragraph" w:customStyle="1" w:styleId="1767">
    <w:name w:val="样式 底端: (双实线 自动设置  0.75 磅 行宽 距正文:  13 磅 边框间距: ) 行距: 1.5 倍行距"/>
    <w:basedOn w:val="1"/>
    <w:qFormat/>
    <w:uiPriority w:val="0"/>
    <w:pPr>
      <w:widowControl w:val="0"/>
    </w:pPr>
    <w:rPr>
      <w:rFonts w:cs="Times New Roman"/>
      <w:kern w:val="2"/>
      <w:szCs w:val="20"/>
    </w:rPr>
  </w:style>
  <w:style w:type="paragraph" w:customStyle="1" w:styleId="1768">
    <w:name w:val="空项目内容2"/>
    <w:basedOn w:val="1624"/>
    <w:qFormat/>
    <w:uiPriority w:val="0"/>
    <w:rPr>
      <w:kern w:val="0"/>
    </w:rPr>
  </w:style>
  <w:style w:type="paragraph" w:customStyle="1" w:styleId="1769">
    <w:name w:val="样式 3级 + 加粗"/>
    <w:basedOn w:val="1"/>
    <w:next w:val="1"/>
    <w:qFormat/>
    <w:uiPriority w:val="0"/>
    <w:pPr>
      <w:widowControl w:val="0"/>
      <w:adjustRightInd w:val="0"/>
      <w:textAlignment w:val="baseline"/>
      <w:outlineLvl w:val="2"/>
    </w:pPr>
    <w:rPr>
      <w:rFonts w:cs="Times New Roman"/>
      <w:b/>
      <w:bCs/>
    </w:rPr>
  </w:style>
  <w:style w:type="paragraph" w:customStyle="1" w:styleId="1770">
    <w:name w:val="样式 标题 4 + 行距: 1.5 倍行距"/>
    <w:basedOn w:val="6"/>
    <w:qFormat/>
    <w:uiPriority w:val="0"/>
    <w:pPr>
      <w:widowControl w:val="0"/>
      <w:adjustRightInd w:val="0"/>
      <w:snapToGrid w:val="0"/>
      <w:spacing w:before="240" w:after="120"/>
    </w:pPr>
    <w:rPr>
      <w:rFonts w:eastAsia="黑体" w:cs="宋体"/>
      <w:bCs w:val="0"/>
      <w:kern w:val="2"/>
      <w:szCs w:val="20"/>
    </w:rPr>
  </w:style>
  <w:style w:type="paragraph" w:customStyle="1" w:styleId="1771">
    <w:name w:val="样式25"/>
    <w:basedOn w:val="1"/>
    <w:qFormat/>
    <w:uiPriority w:val="0"/>
    <w:pPr>
      <w:keepNext/>
      <w:keepLines/>
      <w:tabs>
        <w:tab w:val="left" w:pos="-361"/>
      </w:tabs>
      <w:snapToGrid w:val="0"/>
      <w:spacing w:line="312" w:lineRule="auto"/>
      <w:outlineLvl w:val="4"/>
    </w:pPr>
    <w:rPr>
      <w:rFonts w:eastAsia="楷体_GB2312" w:cs="Times New Roman"/>
      <w:b/>
      <w:bCs/>
      <w:kern w:val="2"/>
      <w:szCs w:val="30"/>
    </w:rPr>
  </w:style>
  <w:style w:type="paragraph" w:customStyle="1" w:styleId="1772">
    <w:name w:val="样式 标题 3sect1.2.3h3H3 + 行距: 1.5 倍行距"/>
    <w:basedOn w:val="5"/>
    <w:qFormat/>
    <w:uiPriority w:val="0"/>
    <w:pPr>
      <w:adjustRightInd w:val="0"/>
      <w:snapToGrid w:val="0"/>
      <w:spacing w:before="240" w:after="120"/>
    </w:pPr>
    <w:rPr>
      <w:b/>
      <w:kern w:val="2"/>
      <w:sz w:val="28"/>
      <w:szCs w:val="20"/>
    </w:rPr>
  </w:style>
  <w:style w:type="paragraph" w:customStyle="1" w:styleId="1773">
    <w:name w:val="Table discription"/>
    <w:basedOn w:val="1"/>
    <w:qFormat/>
    <w:uiPriority w:val="0"/>
    <w:pPr>
      <w:keepNext/>
      <w:keepLines/>
      <w:autoSpaceDE w:val="0"/>
      <w:autoSpaceDN w:val="0"/>
      <w:adjustRightInd w:val="0"/>
      <w:snapToGrid w:val="0"/>
      <w:spacing w:before="160" w:after="80"/>
    </w:pPr>
    <w:rPr>
      <w:rFonts w:ascii="Arial" w:hAnsi="Arial" w:eastAsia="黑体" w:cs="Arial"/>
      <w:szCs w:val="20"/>
    </w:rPr>
  </w:style>
  <w:style w:type="paragraph" w:customStyle="1" w:styleId="1774">
    <w:name w:val="xl78"/>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b/>
      <w:bCs/>
      <w:sz w:val="20"/>
      <w:szCs w:val="20"/>
    </w:rPr>
  </w:style>
  <w:style w:type="paragraph" w:customStyle="1" w:styleId="1775">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color w:val="000000"/>
      <w:sz w:val="20"/>
      <w:szCs w:val="20"/>
    </w:rPr>
  </w:style>
  <w:style w:type="paragraph" w:customStyle="1" w:styleId="1776">
    <w:name w:val="declear"/>
    <w:basedOn w:val="1"/>
    <w:qFormat/>
    <w:uiPriority w:val="0"/>
    <w:pPr>
      <w:spacing w:before="100" w:beforeAutospacing="1" w:after="100" w:afterAutospacing="1"/>
    </w:pPr>
  </w:style>
  <w:style w:type="paragraph" w:customStyle="1" w:styleId="1777">
    <w:name w:val="奥格三级标题"/>
    <w:basedOn w:val="1"/>
    <w:qFormat/>
    <w:uiPriority w:val="0"/>
    <w:pPr>
      <w:widowControl w:val="0"/>
      <w:spacing w:before="360" w:after="240"/>
      <w:outlineLvl w:val="2"/>
    </w:pPr>
    <w:rPr>
      <w:rFonts w:eastAsia="黑体" w:cs="Times New Roman"/>
      <w:kern w:val="2"/>
      <w:sz w:val="28"/>
    </w:rPr>
  </w:style>
  <w:style w:type="paragraph" w:customStyle="1" w:styleId="1778">
    <w:name w:val="xl49"/>
    <w:basedOn w:val="1"/>
    <w:qFormat/>
    <w:uiPriority w:val="0"/>
    <w:pPr>
      <w:pBdr>
        <w:left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779">
    <w:name w:val="Normal0"/>
    <w:qFormat/>
    <w:uiPriority w:val="0"/>
    <w:rPr>
      <w:rFonts w:ascii="Times New Roman" w:hAnsi="Times New Roman" w:eastAsia="宋体" w:cs="Times New Roman"/>
      <w:lang w:val="en-US" w:eastAsia="en-US" w:bidi="ar-SA"/>
    </w:rPr>
  </w:style>
  <w:style w:type="paragraph" w:customStyle="1" w:styleId="1780">
    <w:name w:val="Char Char Char1 Char Char Char Char1"/>
    <w:basedOn w:val="1"/>
    <w:qFormat/>
    <w:uiPriority w:val="0"/>
    <w:pPr>
      <w:widowControl w:val="0"/>
    </w:pPr>
    <w:rPr>
      <w:rFonts w:cs="Times New Roman"/>
      <w:kern w:val="2"/>
      <w:sz w:val="30"/>
      <w:szCs w:val="20"/>
    </w:rPr>
  </w:style>
  <w:style w:type="paragraph" w:customStyle="1" w:styleId="1781">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782">
    <w:name w:val="二级目录1"/>
    <w:basedOn w:val="1"/>
    <w:next w:val="1"/>
    <w:qFormat/>
    <w:uiPriority w:val="0"/>
    <w:pPr>
      <w:widowControl w:val="0"/>
      <w:spacing w:before="320" w:after="240" w:line="312" w:lineRule="auto"/>
    </w:pPr>
    <w:rPr>
      <w:b/>
      <w:sz w:val="30"/>
      <w:szCs w:val="20"/>
    </w:rPr>
  </w:style>
  <w:style w:type="paragraph" w:customStyle="1" w:styleId="1783">
    <w:name w:val="样式 正文缩进表正文正文非缩进特点ALT+Z标题4段1正文（首行缩进两字） Char正文（首行缩进两字） Cha..."/>
    <w:basedOn w:val="21"/>
    <w:qFormat/>
    <w:uiPriority w:val="0"/>
    <w:pPr>
      <w:autoSpaceDE/>
      <w:autoSpaceDN/>
      <w:adjustRightInd w:val="0"/>
      <w:snapToGrid w:val="0"/>
      <w:spacing w:before="156" w:after="156"/>
      <w:ind w:left="50" w:leftChars="50"/>
      <w:jc w:val="left"/>
    </w:pPr>
    <w:rPr>
      <w:rFonts w:cs="宋体"/>
    </w:rPr>
  </w:style>
  <w:style w:type="paragraph" w:customStyle="1" w:styleId="1784">
    <w:name w:val="defaulttext"/>
    <w:basedOn w:val="1"/>
    <w:qFormat/>
    <w:uiPriority w:val="0"/>
    <w:rPr>
      <w:rFonts w:cs="Times New Roman"/>
    </w:rPr>
  </w:style>
  <w:style w:type="paragraph" w:customStyle="1" w:styleId="1785">
    <w:name w:val="*Bullet #3 Single"/>
    <w:basedOn w:val="1"/>
    <w:qFormat/>
    <w:uiPriority w:val="0"/>
    <w:pPr>
      <w:tabs>
        <w:tab w:val="left" w:pos="360"/>
        <w:tab w:val="left" w:pos="620"/>
        <w:tab w:val="left" w:pos="1080"/>
      </w:tabs>
      <w:ind w:left="1080" w:hanging="360"/>
    </w:pPr>
    <w:rPr>
      <w:rFonts w:ascii="Arial" w:hAnsi="Arial" w:cs="Times New Roman"/>
      <w:color w:val="000000"/>
      <w:szCs w:val="20"/>
      <w:lang w:eastAsia="en-US"/>
    </w:rPr>
  </w:style>
  <w:style w:type="paragraph" w:customStyle="1" w:styleId="1786">
    <w:name w:val="CSS1级正文 Char"/>
    <w:basedOn w:val="34"/>
    <w:qFormat/>
    <w:uiPriority w:val="0"/>
    <w:pPr>
      <w:adjustRightInd w:val="0"/>
      <w:snapToGrid w:val="0"/>
      <w:spacing w:after="0"/>
    </w:pPr>
    <w:rPr>
      <w:rFonts w:ascii="Times New Roman" w:hAnsi="Times New Roman" w:eastAsia="宋体" w:cs="宋体"/>
    </w:rPr>
  </w:style>
  <w:style w:type="paragraph" w:customStyle="1" w:styleId="1787">
    <w:name w:val="Lb1Tpf"/>
    <w:basedOn w:val="1583"/>
    <w:qFormat/>
    <w:uiPriority w:val="0"/>
    <w:pPr>
      <w:tabs>
        <w:tab w:val="left" w:pos="240"/>
        <w:tab w:val="left" w:pos="2520"/>
        <w:tab w:val="left" w:pos="2580"/>
        <w:tab w:val="clear" w:pos="480"/>
        <w:tab w:val="clear" w:pos="1680"/>
      </w:tabs>
      <w:ind w:left="2520" w:hanging="420"/>
    </w:pPr>
  </w:style>
  <w:style w:type="paragraph" w:customStyle="1" w:styleId="1788">
    <w:name w:val="样式 仿宋_GB2312 (符号) 宋体 四号 行距: 1.5 倍行距 首行缩进:  2 字符"/>
    <w:basedOn w:val="1"/>
    <w:qFormat/>
    <w:uiPriority w:val="0"/>
    <w:pPr>
      <w:widowControl w:val="0"/>
      <w:ind w:firstLine="560"/>
    </w:pPr>
    <w:rPr>
      <w:rFonts w:ascii="仿宋" w:eastAsia="仿宋"/>
      <w:kern w:val="2"/>
      <w:sz w:val="28"/>
      <w:szCs w:val="20"/>
    </w:rPr>
  </w:style>
  <w:style w:type="paragraph" w:customStyle="1" w:styleId="1789">
    <w:name w:val="正文小四"/>
    <w:basedOn w:val="1"/>
    <w:qFormat/>
    <w:uiPriority w:val="0"/>
    <w:pPr>
      <w:widowControl w:val="0"/>
    </w:pPr>
    <w:rPr>
      <w:rFonts w:cs="Times New Roman"/>
      <w:kern w:val="2"/>
    </w:rPr>
  </w:style>
  <w:style w:type="paragraph" w:customStyle="1" w:styleId="1790">
    <w:name w:val="正文缩进2"/>
    <w:basedOn w:val="1"/>
    <w:qFormat/>
    <w:uiPriority w:val="0"/>
    <w:pPr>
      <w:widowControl w:val="0"/>
      <w:ind w:firstLine="540"/>
    </w:pPr>
    <w:rPr>
      <w:rFonts w:ascii="仿宋_GB2312" w:eastAsia="仿宋_GB2312" w:cs="Times New Roman"/>
      <w:sz w:val="28"/>
      <w:lang w:val="zh-CN"/>
    </w:rPr>
  </w:style>
  <w:style w:type="paragraph" w:customStyle="1" w:styleId="1791">
    <w:name w:val="Z_Table Normal Text"/>
    <w:qFormat/>
    <w:uiPriority w:val="0"/>
    <w:pPr>
      <w:spacing w:before="60" w:after="60"/>
    </w:pPr>
    <w:rPr>
      <w:rFonts w:ascii="Arial" w:hAnsi="Arial" w:eastAsia="宋体" w:cs="Times New Roman"/>
      <w:sz w:val="18"/>
      <w:lang w:val="en-US" w:eastAsia="zh-CN" w:bidi="ar-SA"/>
    </w:rPr>
  </w:style>
  <w:style w:type="paragraph" w:customStyle="1" w:styleId="1792">
    <w:name w:val="默认段落字体 Para Char Char Char Char Char Char1 Char"/>
    <w:basedOn w:val="1"/>
    <w:qFormat/>
    <w:uiPriority w:val="0"/>
    <w:pPr>
      <w:widowControl w:val="0"/>
      <w:snapToGrid w:val="0"/>
    </w:pPr>
    <w:rPr>
      <w:rFonts w:eastAsia="仿宋_GB2312" w:cs="Times New Roman"/>
      <w:kern w:val="2"/>
    </w:rPr>
  </w:style>
  <w:style w:type="paragraph" w:customStyle="1" w:styleId="1793">
    <w:name w:val="z-Top of Form"/>
    <w:next w:val="1"/>
    <w:qFormat/>
    <w:uiPriority w:val="0"/>
    <w:pPr>
      <w:widowControl w:val="0"/>
      <w:pBdr>
        <w:bottom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1794">
    <w:name w:val="样式 标题 2Heading 2 HiddenHeading 2 CCBSH2sect 1.2H21sect 1.2... Char"/>
    <w:basedOn w:val="4"/>
    <w:qFormat/>
    <w:uiPriority w:val="0"/>
    <w:pPr>
      <w:widowControl w:val="0"/>
      <w:tabs>
        <w:tab w:val="left" w:pos="992"/>
      </w:tabs>
      <w:spacing w:before="260" w:beforeLines="0" w:after="260" w:afterLines="0" w:line="416" w:lineRule="auto"/>
      <w:ind w:left="992" w:hanging="567"/>
    </w:pPr>
    <w:rPr>
      <w:rFonts w:ascii="Arial" w:hAnsi="Arial" w:cs="Times New Roman"/>
      <w:kern w:val="2"/>
      <w:sz w:val="32"/>
    </w:rPr>
  </w:style>
  <w:style w:type="paragraph" w:customStyle="1" w:styleId="1795">
    <w:name w:val="标题 81"/>
    <w:basedOn w:val="1"/>
    <w:next w:val="1"/>
    <w:unhideWhenUsed/>
    <w:qFormat/>
    <w:uiPriority w:val="0"/>
    <w:pPr>
      <w:keepNext/>
      <w:keepLines/>
      <w:widowControl w:val="0"/>
      <w:tabs>
        <w:tab w:val="left" w:pos="1440"/>
        <w:tab w:val="left" w:pos="5760"/>
      </w:tabs>
      <w:spacing w:before="240" w:after="64" w:line="320" w:lineRule="auto"/>
      <w:ind w:left="5760" w:hanging="360"/>
      <w:outlineLvl w:val="7"/>
    </w:pPr>
    <w:rPr>
      <w:rFonts w:hint="eastAsia" w:ascii="Arial" w:hAnsi="Arial" w:eastAsia="黑体" w:cs="Times New Roman"/>
      <w:kern w:val="2"/>
      <w:szCs w:val="22"/>
    </w:rPr>
  </w:style>
  <w:style w:type="paragraph" w:customStyle="1" w:styleId="1796">
    <w:name w:val="mmm1"/>
    <w:basedOn w:val="1"/>
    <w:qFormat/>
    <w:uiPriority w:val="0"/>
    <w:pPr>
      <w:spacing w:before="100" w:beforeAutospacing="1" w:after="100" w:afterAutospacing="1" w:line="240" w:lineRule="atLeast"/>
    </w:pPr>
    <w:rPr>
      <w:szCs w:val="18"/>
    </w:rPr>
  </w:style>
  <w:style w:type="paragraph" w:customStyle="1" w:styleId="1797">
    <w:name w:val="font16"/>
    <w:basedOn w:val="1"/>
    <w:qFormat/>
    <w:uiPriority w:val="0"/>
    <w:pPr>
      <w:spacing w:before="100" w:beforeAutospacing="1" w:after="100" w:afterAutospacing="1"/>
    </w:pPr>
    <w:rPr>
      <w:sz w:val="32"/>
      <w:szCs w:val="32"/>
    </w:rPr>
  </w:style>
  <w:style w:type="paragraph" w:customStyle="1" w:styleId="1798">
    <w:name w:val="样式 章节 + 段前: 1 行 段后: 1 行"/>
    <w:basedOn w:val="84"/>
    <w:qFormat/>
    <w:uiPriority w:val="0"/>
    <w:pPr>
      <w:spacing w:before="312" w:after="312"/>
    </w:pPr>
    <w:rPr>
      <w:rFonts w:ascii="Arial" w:hAnsi="Arial" w:eastAsia="宋体" w:cs="宋体"/>
      <w:bCs w:val="0"/>
      <w:szCs w:val="24"/>
    </w:rPr>
  </w:style>
  <w:style w:type="paragraph" w:customStyle="1" w:styleId="1799">
    <w:name w:val="Char1 Char Char Char Char Char Char Char Char Char"/>
    <w:basedOn w:val="1"/>
    <w:qFormat/>
    <w:uiPriority w:val="0"/>
    <w:pPr>
      <w:spacing w:after="160" w:line="240" w:lineRule="exact"/>
    </w:pPr>
    <w:rPr>
      <w:rFonts w:cs="Times New Roman"/>
      <w:kern w:val="2"/>
    </w:rPr>
  </w:style>
  <w:style w:type="paragraph" w:customStyle="1" w:styleId="1800">
    <w:name w:val="&amp;#26222"/>
    <w:basedOn w:val="1"/>
    <w:qFormat/>
    <w:uiPriority w:val="0"/>
    <w:pPr>
      <w:widowControl w:val="0"/>
      <w:adjustRightInd w:val="0"/>
      <w:spacing w:before="120" w:after="120"/>
    </w:pPr>
    <w:rPr>
      <w:rFonts w:ascii="Arial" w:hAnsi="Arial" w:cs="Times New Roman"/>
      <w:szCs w:val="20"/>
    </w:rPr>
  </w:style>
  <w:style w:type="paragraph" w:customStyle="1" w:styleId="1801">
    <w:name w:val="代码"/>
    <w:basedOn w:val="1"/>
    <w:qFormat/>
    <w:uiPriority w:val="0"/>
    <w:pPr>
      <w:widowControl w:val="0"/>
      <w:pBdr>
        <w:top w:val="single" w:color="auto" w:sz="4" w:space="1"/>
        <w:left w:val="single" w:color="auto" w:sz="4" w:space="4"/>
        <w:bottom w:val="single" w:color="auto" w:sz="4" w:space="1"/>
        <w:right w:val="single" w:color="auto" w:sz="4" w:space="4"/>
      </w:pBdr>
      <w:shd w:val="clear" w:color="auto" w:fill="F3F3F3"/>
      <w:spacing w:line="320" w:lineRule="exact"/>
    </w:pPr>
    <w:rPr>
      <w:rFonts w:cs="Times New Roman"/>
      <w:i/>
      <w:kern w:val="2"/>
    </w:rPr>
  </w:style>
  <w:style w:type="paragraph" w:customStyle="1" w:styleId="1802">
    <w:name w:val="3.SCD正文缩进"/>
    <w:basedOn w:val="1"/>
    <w:qFormat/>
    <w:uiPriority w:val="0"/>
    <w:pPr>
      <w:widowControl w:val="0"/>
      <w:adjustRightInd w:val="0"/>
    </w:pPr>
    <w:rPr>
      <w:rFonts w:cs="Times New Roman"/>
      <w:kern w:val="2"/>
    </w:rPr>
  </w:style>
  <w:style w:type="paragraph" w:customStyle="1" w:styleId="1803">
    <w:name w:val="14"/>
    <w:basedOn w:val="1"/>
    <w:next w:val="1"/>
    <w:qFormat/>
    <w:uiPriority w:val="0"/>
    <w:pPr>
      <w:widowControl w:val="0"/>
    </w:pPr>
    <w:rPr>
      <w:rFonts w:cs="Times New Roman"/>
      <w:kern w:val="2"/>
    </w:rPr>
  </w:style>
  <w:style w:type="paragraph" w:customStyle="1" w:styleId="1804">
    <w:name w:val="Char Char1 Char Char Char Char Char Char Char Char Char Char Char Char Char Char"/>
    <w:basedOn w:val="1"/>
    <w:qFormat/>
    <w:uiPriority w:val="0"/>
    <w:pPr>
      <w:spacing w:after="160" w:line="240" w:lineRule="exact"/>
    </w:pPr>
    <w:rPr>
      <w:rFonts w:ascii="Verdana" w:hAnsi="Verdana" w:cs="Times New Roman"/>
      <w:sz w:val="20"/>
      <w:szCs w:val="20"/>
    </w:rPr>
  </w:style>
  <w:style w:type="paragraph" w:customStyle="1" w:styleId="1805">
    <w:name w:val="new 1 2 3"/>
    <w:next w:val="1"/>
    <w:qFormat/>
    <w:uiPriority w:val="0"/>
    <w:rPr>
      <w:rFonts w:ascii="Times New Roman" w:hAnsi="Times New Roman" w:eastAsia="宋体" w:cs="Times New Roman"/>
      <w:sz w:val="28"/>
      <w:lang w:val="en-US" w:eastAsia="zh-CN" w:bidi="ar-SA"/>
    </w:rPr>
  </w:style>
  <w:style w:type="paragraph" w:customStyle="1" w:styleId="1806">
    <w:name w:val="图表注释"/>
    <w:basedOn w:val="1"/>
    <w:qFormat/>
    <w:uiPriority w:val="0"/>
    <w:pPr>
      <w:widowControl w:val="0"/>
    </w:pPr>
    <w:rPr>
      <w:rFonts w:cs="Times New Roman"/>
      <w:bCs/>
      <w:kern w:val="2"/>
    </w:rPr>
  </w:style>
  <w:style w:type="paragraph" w:customStyle="1" w:styleId="1807">
    <w:name w:val="表表"/>
    <w:basedOn w:val="22"/>
    <w:qFormat/>
    <w:uiPriority w:val="0"/>
    <w:pPr>
      <w:tabs>
        <w:tab w:val="left" w:pos="210"/>
      </w:tabs>
    </w:pPr>
    <w:rPr>
      <w:rFonts w:ascii="Arial" w:hAnsi="Arial" w:cs="Arial"/>
      <w:snapToGrid/>
      <w:spacing w:val="0"/>
      <w:szCs w:val="21"/>
    </w:rPr>
  </w:style>
  <w:style w:type="paragraph" w:customStyle="1" w:styleId="1808">
    <w:name w:val="样式 宋体 首行缩进:  0.85 厘米 段后: 6 磅 行距: 固定值 26 磅"/>
    <w:basedOn w:val="1"/>
    <w:qFormat/>
    <w:uiPriority w:val="0"/>
    <w:pPr>
      <w:widowControl w:val="0"/>
    </w:pPr>
    <w:rPr>
      <w:kern w:val="2"/>
      <w:szCs w:val="20"/>
    </w:rPr>
  </w:style>
  <w:style w:type="paragraph" w:customStyle="1" w:styleId="1809">
    <w:name w:val="测试1"/>
    <w:basedOn w:val="4"/>
    <w:qFormat/>
    <w:uiPriority w:val="0"/>
    <w:pPr>
      <w:keepNext w:val="0"/>
      <w:widowControl w:val="0"/>
      <w:tabs>
        <w:tab w:val="left" w:pos="576"/>
      </w:tabs>
      <w:spacing w:before="120" w:beforeLines="0" w:after="120" w:afterLines="0" w:line="240" w:lineRule="atLeast"/>
      <w:ind w:left="576" w:hanging="576"/>
    </w:pPr>
    <w:rPr>
      <w:rFonts w:ascii="Arial" w:hAnsi="Arial" w:cs="Times New Roman"/>
      <w:kern w:val="2"/>
      <w:sz w:val="32"/>
    </w:rPr>
  </w:style>
  <w:style w:type="paragraph" w:customStyle="1" w:styleId="1810">
    <w:name w:val="标题 22"/>
    <w:basedOn w:val="319"/>
    <w:next w:val="319"/>
    <w:qFormat/>
    <w:uiPriority w:val="0"/>
    <w:rPr>
      <w:rFonts w:ascii="Arial,BoldItalic" w:hAnsi="Arial,BoldItalic" w:cs="Times New Roman"/>
      <w:color w:val="auto"/>
    </w:rPr>
  </w:style>
  <w:style w:type="paragraph" w:customStyle="1" w:styleId="1811">
    <w:name w:val="列表1"/>
    <w:basedOn w:val="1"/>
    <w:qFormat/>
    <w:uiPriority w:val="0"/>
    <w:pPr>
      <w:widowControl w:val="0"/>
      <w:adjustRightInd w:val="0"/>
      <w:ind w:left="902" w:hanging="482"/>
      <w:textAlignment w:val="baseline"/>
    </w:pPr>
    <w:rPr>
      <w:rFonts w:ascii="昆仑仿宋" w:eastAsia="昆仑仿宋" w:cs="Times New Roman"/>
      <w:szCs w:val="20"/>
    </w:rPr>
  </w:style>
  <w:style w:type="paragraph" w:customStyle="1" w:styleId="1812">
    <w:name w:val="小四  居中 行距: 单倍行距"/>
    <w:basedOn w:val="1"/>
    <w:qFormat/>
    <w:uiPriority w:val="0"/>
    <w:pPr>
      <w:widowControl w:val="0"/>
      <w:tabs>
        <w:tab w:val="left" w:pos="8160"/>
      </w:tabs>
      <w:adjustRightInd w:val="0"/>
      <w:snapToGrid w:val="0"/>
      <w:spacing w:line="20" w:lineRule="atLeast"/>
      <w:ind w:left="-120" w:leftChars="-50" w:right="-120" w:rightChars="-50"/>
    </w:pPr>
    <w:rPr>
      <w:rFonts w:ascii="ˎ̥" w:hAnsi="ˎ̥"/>
    </w:rPr>
  </w:style>
  <w:style w:type="paragraph" w:customStyle="1" w:styleId="1813">
    <w:name w:val="样式 页眉 + 两端对齐"/>
    <w:basedOn w:val="57"/>
    <w:qFormat/>
    <w:uiPriority w:val="0"/>
    <w:pPr>
      <w:widowControl w:val="0"/>
      <w:pBdr>
        <w:bottom w:val="none" w:color="auto" w:sz="0" w:space="0"/>
      </w:pBdr>
    </w:pPr>
    <w:rPr>
      <w:kern w:val="2"/>
      <w:szCs w:val="20"/>
    </w:rPr>
  </w:style>
  <w:style w:type="paragraph" w:customStyle="1" w:styleId="1814">
    <w:name w:val="*Body Single"/>
    <w:qFormat/>
    <w:uiPriority w:val="0"/>
    <w:pPr>
      <w:spacing w:line="220" w:lineRule="atLeast"/>
    </w:pPr>
    <w:rPr>
      <w:rFonts w:ascii="Arial" w:hAnsi="Arial" w:eastAsia="宋体" w:cs="Times New Roman"/>
      <w:lang w:val="en-US" w:eastAsia="en-US" w:bidi="ar-SA"/>
    </w:rPr>
  </w:style>
  <w:style w:type="paragraph" w:customStyle="1" w:styleId="1815">
    <w:name w:val="Dokumententext"/>
    <w:qFormat/>
    <w:uiPriority w:val="0"/>
    <w:pPr>
      <w:widowControl w:val="0"/>
      <w:ind w:left="992"/>
    </w:pPr>
    <w:rPr>
      <w:rFonts w:ascii="Arial" w:hAnsi="Arial" w:eastAsia="楷体" w:cs="Times New Roman"/>
      <w:snapToGrid w:val="0"/>
      <w:lang w:val="de-DE" w:eastAsia="en-US" w:bidi="ar-SA"/>
    </w:rPr>
  </w:style>
  <w:style w:type="paragraph" w:customStyle="1" w:styleId="1816">
    <w:name w:val="样式 首行缩进:  0.74 厘米"/>
    <w:basedOn w:val="1"/>
    <w:qFormat/>
    <w:uiPriority w:val="0"/>
    <w:pPr>
      <w:widowControl w:val="0"/>
    </w:pPr>
    <w:rPr>
      <w:kern w:val="2"/>
      <w:szCs w:val="20"/>
    </w:rPr>
  </w:style>
  <w:style w:type="paragraph" w:customStyle="1" w:styleId="1817">
    <w:name w:val="text1"/>
    <w:basedOn w:val="1"/>
    <w:qFormat/>
    <w:uiPriority w:val="0"/>
    <w:pPr>
      <w:spacing w:before="100" w:beforeAutospacing="1" w:after="100" w:afterAutospacing="1"/>
    </w:pPr>
  </w:style>
  <w:style w:type="paragraph" w:customStyle="1" w:styleId="1818">
    <w:name w:val="正文(悬挂缩进)"/>
    <w:qFormat/>
    <w:uiPriority w:val="0"/>
    <w:pPr>
      <w:spacing w:line="420" w:lineRule="atLeast"/>
      <w:ind w:left="300" w:leftChars="200" w:hanging="100" w:hangingChars="100"/>
    </w:pPr>
    <w:rPr>
      <w:rFonts w:ascii="Times New Roman" w:hAnsi="Times New Roman" w:eastAsia="仿宋_GB2312" w:cs="Times New Roman"/>
      <w:spacing w:val="2"/>
      <w:kern w:val="24"/>
      <w:sz w:val="24"/>
      <w:lang w:val="en-US" w:eastAsia="zh-CN" w:bidi="ar-SA"/>
    </w:rPr>
  </w:style>
  <w:style w:type="paragraph" w:customStyle="1" w:styleId="1819">
    <w:name w:val="xl47"/>
    <w:basedOn w:val="1"/>
    <w:qFormat/>
    <w:uiPriority w:val="0"/>
    <w:pPr>
      <w:pBdr>
        <w:left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1820">
    <w:name w:val="题注居中"/>
    <w:qFormat/>
    <w:uiPriority w:val="0"/>
    <w:pPr>
      <w:tabs>
        <w:tab w:val="left" w:pos="2552"/>
      </w:tabs>
      <w:spacing w:line="360" w:lineRule="auto"/>
      <w:ind w:hanging="397"/>
      <w:jc w:val="center"/>
    </w:pPr>
    <w:rPr>
      <w:rFonts w:ascii="Times New Roman" w:hAnsi="Times New Roman" w:eastAsia="宋体" w:cs="宋体"/>
      <w:kern w:val="2"/>
      <w:sz w:val="21"/>
      <w:szCs w:val="21"/>
      <w:lang w:val="en-US" w:eastAsia="zh-CN" w:bidi="ar-SA"/>
    </w:rPr>
  </w:style>
  <w:style w:type="paragraph" w:customStyle="1" w:styleId="1821">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2">
    <w:name w:val="ÕýÎÄ"/>
    <w:qFormat/>
    <w:uiPriority w:val="0"/>
    <w:pPr>
      <w:widowControl w:val="0"/>
      <w:overflowPunct w:val="0"/>
      <w:autoSpaceDE w:val="0"/>
      <w:autoSpaceDN w:val="0"/>
      <w:adjustRightInd w:val="0"/>
      <w:spacing w:line="312" w:lineRule="atLeast"/>
      <w:jc w:val="both"/>
    </w:pPr>
    <w:rPr>
      <w:rFonts w:ascii="Times New Roman" w:hAnsi="Times New Roman" w:eastAsia="宋体" w:cs="Times New Roman"/>
      <w:sz w:val="21"/>
      <w:lang w:val="en-US" w:eastAsia="zh-CN" w:bidi="ar-SA"/>
    </w:rPr>
  </w:style>
  <w:style w:type="paragraph" w:customStyle="1" w:styleId="1823">
    <w:name w:val="标题三"/>
    <w:basedOn w:val="5"/>
    <w:qFormat/>
    <w:uiPriority w:val="0"/>
    <w:pPr>
      <w:spacing w:before="240" w:after="120"/>
      <w:jc w:val="center"/>
    </w:pPr>
    <w:rPr>
      <w:rFonts w:eastAsia="楷体_GB2312" w:cs="Times New Roman"/>
      <w:b/>
      <w:kern w:val="2"/>
      <w:sz w:val="28"/>
      <w:szCs w:val="28"/>
    </w:rPr>
  </w:style>
  <w:style w:type="paragraph" w:customStyle="1" w:styleId="1824">
    <w:name w:val="marcus"/>
    <w:basedOn w:val="1"/>
    <w:qFormat/>
    <w:uiPriority w:val="0"/>
    <w:pPr>
      <w:ind w:left="1134"/>
    </w:pPr>
    <w:rPr>
      <w:rFonts w:ascii="Arial" w:hAnsi="Arial" w:cs="Times New Roman"/>
      <w:sz w:val="20"/>
      <w:szCs w:val="20"/>
      <w:lang w:val="en-GB" w:eastAsia="en-GB"/>
    </w:rPr>
  </w:style>
  <w:style w:type="paragraph" w:customStyle="1" w:styleId="1825">
    <w:name w:val="xl46"/>
    <w:basedOn w:val="1"/>
    <w:qFormat/>
    <w:uiPriority w:val="0"/>
    <w:pPr>
      <w:spacing w:before="100" w:beforeAutospacing="1" w:after="100" w:afterAutospacing="1"/>
      <w:textAlignment w:val="center"/>
    </w:pPr>
    <w:rPr>
      <w:rFonts w:cs="Times New Roman"/>
      <w:sz w:val="22"/>
      <w:szCs w:val="22"/>
    </w:rPr>
  </w:style>
  <w:style w:type="paragraph" w:customStyle="1" w:styleId="1826">
    <w:name w:val="样式 标题 4H4ITT t4PA Micro SectionTE Heading 44Heading4H4-He... Char"/>
    <w:basedOn w:val="6"/>
    <w:qFormat/>
    <w:uiPriority w:val="0"/>
    <w:pPr>
      <w:widowControl w:val="0"/>
      <w:tabs>
        <w:tab w:val="left" w:pos="2356"/>
        <w:tab w:val="clear" w:pos="420"/>
      </w:tabs>
      <w:ind w:left="1984" w:hanging="708"/>
    </w:pPr>
    <w:rPr>
      <w:rFonts w:ascii="Arial" w:hAnsi="Arial" w:eastAsia="黑体" w:cs="Times New Roman"/>
      <w:kern w:val="2"/>
    </w:rPr>
  </w:style>
  <w:style w:type="paragraph" w:customStyle="1" w:styleId="1827">
    <w:name w:val="back4"/>
    <w:basedOn w:val="1"/>
    <w:qFormat/>
    <w:uiPriority w:val="0"/>
    <w:pPr>
      <w:spacing w:before="100" w:beforeAutospacing="1" w:after="100" w:afterAutospacing="1"/>
    </w:pPr>
    <w:rPr>
      <w:rFonts w:ascii="Arial Unicode MS" w:hAnsi="Arial Unicode MS" w:cs="Times New Roman"/>
      <w:szCs w:val="18"/>
    </w:rPr>
  </w:style>
  <w:style w:type="paragraph" w:customStyle="1" w:styleId="1828">
    <w:name w:val="公司Logo"/>
    <w:basedOn w:val="1"/>
    <w:next w:val="1"/>
    <w:qFormat/>
    <w:uiPriority w:val="0"/>
    <w:pPr>
      <w:widowControl w:val="0"/>
    </w:pPr>
    <w:rPr>
      <w:rFonts w:ascii="Arial" w:hAnsi="Arial" w:eastAsia="黑体" w:cs="Times New Roman"/>
      <w:kern w:val="2"/>
      <w:sz w:val="36"/>
    </w:rPr>
  </w:style>
  <w:style w:type="paragraph" w:customStyle="1" w:styleId="1829">
    <w:name w:val="HKIC正文黑星"/>
    <w:basedOn w:val="1"/>
    <w:qFormat/>
    <w:uiPriority w:val="0"/>
    <w:pPr>
      <w:widowControl w:val="0"/>
      <w:tabs>
        <w:tab w:val="left" w:pos="900"/>
      </w:tabs>
      <w:spacing w:before="93" w:beforeLines="30" w:line="360" w:lineRule="exact"/>
      <w:ind w:left="936" w:hanging="216"/>
    </w:pPr>
    <w:rPr>
      <w:rFonts w:ascii="Arial" w:hAnsi="Arial" w:eastAsia="黑体" w:cs="Times New Roman"/>
      <w:kern w:val="2"/>
      <w:sz w:val="28"/>
      <w:szCs w:val="28"/>
    </w:rPr>
  </w:style>
  <w:style w:type="paragraph" w:customStyle="1" w:styleId="1830">
    <w:name w:val="xl33"/>
    <w:basedOn w:val="1"/>
    <w:qFormat/>
    <w:uiPriority w:val="0"/>
    <w:pPr>
      <w:spacing w:before="100" w:beforeAutospacing="1" w:after="100" w:afterAutospacing="1"/>
      <w:textAlignment w:val="center"/>
    </w:pPr>
    <w:rPr>
      <w:rFonts w:cs="Times New Roman"/>
      <w:b/>
      <w:bCs/>
      <w:sz w:val="28"/>
      <w:szCs w:val="28"/>
    </w:rPr>
  </w:style>
  <w:style w:type="paragraph" w:customStyle="1" w:styleId="1831">
    <w:name w:val="带编号的正文x"/>
    <w:basedOn w:val="363"/>
    <w:next w:val="363"/>
    <w:qFormat/>
    <w:uiPriority w:val="0"/>
    <w:pPr>
      <w:widowControl/>
      <w:tabs>
        <w:tab w:val="left" w:pos="420"/>
        <w:tab w:val="left" w:pos="900"/>
        <w:tab w:val="clear" w:pos="7320"/>
      </w:tabs>
      <w:spacing w:line="300" w:lineRule="auto"/>
      <w:ind w:firstLine="200"/>
    </w:pPr>
    <w:rPr>
      <w:rFonts w:ascii="宋体" w:hAnsi="宋体" w:cs="Times New Roman"/>
      <w:color w:val="auto"/>
    </w:rPr>
  </w:style>
  <w:style w:type="paragraph" w:customStyle="1" w:styleId="1832">
    <w:name w:val="xl52"/>
    <w:basedOn w:val="1"/>
    <w:qFormat/>
    <w:uiPriority w:val="0"/>
    <w:pPr>
      <w:pBdr>
        <w:top w:val="single" w:color="auto" w:sz="4" w:space="0"/>
        <w:bottom w:val="single" w:color="auto" w:sz="4" w:space="0"/>
        <w:right w:val="single" w:color="auto" w:sz="4" w:space="0"/>
      </w:pBdr>
      <w:shd w:val="clear" w:color="auto" w:fill="CCFFFF"/>
      <w:spacing w:before="100" w:beforeAutospacing="1" w:after="100" w:afterAutospacing="1"/>
      <w:textAlignment w:val="center"/>
    </w:pPr>
    <w:rPr>
      <w:rFonts w:cs="Times New Roman"/>
      <w:b/>
      <w:bCs/>
      <w:sz w:val="20"/>
      <w:szCs w:val="20"/>
    </w:rPr>
  </w:style>
  <w:style w:type="paragraph" w:customStyle="1" w:styleId="1833">
    <w:name w:val="项目符号2"/>
    <w:basedOn w:val="1"/>
    <w:qFormat/>
    <w:uiPriority w:val="0"/>
    <w:pPr>
      <w:widowControl w:val="0"/>
      <w:adjustRightInd w:val="0"/>
      <w:textAlignment w:val="baseline"/>
    </w:pPr>
    <w:rPr>
      <w:rFonts w:cs="Times New Roman"/>
      <w:kern w:val="24"/>
      <w:szCs w:val="20"/>
    </w:rPr>
  </w:style>
  <w:style w:type="paragraph" w:customStyle="1" w:styleId="1834">
    <w:name w:val="Char Char61 Char Char Char Char1"/>
    <w:basedOn w:val="1"/>
    <w:qFormat/>
    <w:uiPriority w:val="0"/>
    <w:pPr>
      <w:widowControl w:val="0"/>
    </w:pPr>
    <w:rPr>
      <w:rFonts w:cs="Times New Roman"/>
      <w:kern w:val="2"/>
    </w:rPr>
  </w:style>
  <w:style w:type="paragraph" w:customStyle="1" w:styleId="1835">
    <w:name w:val="p21"/>
    <w:basedOn w:val="1"/>
    <w:qFormat/>
    <w:uiPriority w:val="0"/>
    <w:pPr>
      <w:shd w:val="clear" w:color="auto" w:fill="FFFFFF"/>
      <w:spacing w:after="660" w:line="240" w:lineRule="atLeast"/>
    </w:pPr>
    <w:rPr>
      <w:color w:val="000000"/>
    </w:rPr>
  </w:style>
  <w:style w:type="paragraph" w:customStyle="1" w:styleId="1836">
    <w:name w:val="样式 Def1 首行缩进"/>
    <w:basedOn w:val="1"/>
    <w:qFormat/>
    <w:uiPriority w:val="0"/>
    <w:pPr>
      <w:widowControl w:val="0"/>
      <w:ind w:firstLine="560"/>
    </w:pPr>
    <w:rPr>
      <w:rFonts w:cs="Times New Roman"/>
      <w:kern w:val="2"/>
      <w:sz w:val="28"/>
    </w:rPr>
  </w:style>
  <w:style w:type="paragraph" w:customStyle="1" w:styleId="1837">
    <w:name w:val="Char Char Char1 Char"/>
    <w:basedOn w:val="1"/>
    <w:qFormat/>
    <w:uiPriority w:val="0"/>
    <w:pPr>
      <w:spacing w:line="400" w:lineRule="exact"/>
    </w:pPr>
    <w:rPr>
      <w:rFonts w:ascii="Verdana" w:hAnsi="Verdana" w:cs="Times New Roman"/>
      <w:szCs w:val="20"/>
      <w:lang w:eastAsia="en-US"/>
    </w:rPr>
  </w:style>
  <w:style w:type="paragraph" w:customStyle="1" w:styleId="1838">
    <w:name w:val="Char4"/>
    <w:basedOn w:val="1"/>
    <w:qFormat/>
    <w:uiPriority w:val="0"/>
    <w:pPr>
      <w:spacing w:after="160" w:line="240" w:lineRule="exact"/>
    </w:pPr>
    <w:rPr>
      <w:rFonts w:ascii="Verdana" w:hAnsi="Verdana" w:cs="Times New Roman"/>
      <w:szCs w:val="20"/>
      <w:lang w:eastAsia="en-US"/>
    </w:rPr>
  </w:style>
  <w:style w:type="paragraph" w:customStyle="1" w:styleId="1839">
    <w:name w:val="Char2 Char Char Char Char Char Char Char Char Char"/>
    <w:basedOn w:val="1"/>
    <w:qFormat/>
    <w:uiPriority w:val="0"/>
    <w:pPr>
      <w:spacing w:line="400" w:lineRule="exact"/>
    </w:pPr>
    <w:rPr>
      <w:rFonts w:ascii="Verdana" w:hAnsi="Verdana" w:cs="Times New Roman"/>
      <w:szCs w:val="20"/>
      <w:lang w:eastAsia="en-US"/>
    </w:rPr>
  </w:style>
  <w:style w:type="paragraph" w:customStyle="1" w:styleId="1840">
    <w:name w:val="表头"/>
    <w:qFormat/>
    <w:uiPriority w:val="0"/>
    <w:pPr>
      <w:tabs>
        <w:tab w:val="left" w:pos="1935"/>
      </w:tabs>
      <w:adjustRightInd w:val="0"/>
      <w:spacing w:line="360" w:lineRule="auto"/>
      <w:jc w:val="center"/>
    </w:pPr>
    <w:rPr>
      <w:rFonts w:ascii="黑体" w:hAnsi="黑体" w:eastAsia="黑体" w:cs="Times New Roman"/>
      <w:kern w:val="2"/>
      <w:sz w:val="24"/>
      <w:szCs w:val="24"/>
      <w:lang w:val="en-US" w:eastAsia="zh-CN" w:bidi="ar-SA"/>
    </w:rPr>
  </w:style>
  <w:style w:type="paragraph" w:customStyle="1" w:styleId="1841">
    <w:name w:val="Char Char Char1 Char Char Char1 Char Char Char"/>
    <w:basedOn w:val="1"/>
    <w:qFormat/>
    <w:uiPriority w:val="0"/>
    <w:pPr>
      <w:spacing w:after="160" w:line="240" w:lineRule="exact"/>
    </w:pPr>
    <w:rPr>
      <w:rFonts w:ascii="Verdana" w:hAnsi="Verdana" w:cs="Times New Roman"/>
      <w:szCs w:val="20"/>
      <w:lang w:eastAsia="en-US"/>
    </w:rPr>
  </w:style>
  <w:style w:type="paragraph" w:customStyle="1" w:styleId="1842">
    <w:name w:val="项目内容"/>
    <w:basedOn w:val="1"/>
    <w:qFormat/>
    <w:uiPriority w:val="0"/>
    <w:pPr>
      <w:widowControl w:val="0"/>
      <w:autoSpaceDE w:val="0"/>
      <w:autoSpaceDN w:val="0"/>
      <w:spacing w:before="62" w:beforeLines="20" w:line="288" w:lineRule="auto"/>
    </w:pPr>
    <w:rPr>
      <w:rFonts w:cs="Times New Roman"/>
      <w:b/>
      <w:szCs w:val="20"/>
    </w:rPr>
  </w:style>
  <w:style w:type="paragraph" w:customStyle="1" w:styleId="1843">
    <w:name w:val="xl1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黑体" w:eastAsia="黑体"/>
      <w:sz w:val="20"/>
      <w:szCs w:val="20"/>
    </w:rPr>
  </w:style>
  <w:style w:type="paragraph" w:customStyle="1" w:styleId="1844">
    <w:name w:val="xl1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845">
    <w:name w:val="我的图标题"/>
    <w:next w:val="1"/>
    <w:qFormat/>
    <w:uiPriority w:val="0"/>
    <w:pPr>
      <w:snapToGrid w:val="0"/>
      <w:spacing w:before="156" w:beforeLines="50" w:line="360" w:lineRule="auto"/>
      <w:jc w:val="center"/>
      <w:outlineLvl w:val="4"/>
    </w:pPr>
    <w:rPr>
      <w:rFonts w:ascii="Times New Roman" w:hAnsi="Times New Roman" w:eastAsia="宋体" w:cs="Times New Roman"/>
      <w:kern w:val="2"/>
      <w:sz w:val="24"/>
      <w:szCs w:val="24"/>
      <w:lang w:val="en-US" w:eastAsia="zh-CN" w:bidi="ar-SA"/>
    </w:rPr>
  </w:style>
  <w:style w:type="paragraph" w:customStyle="1" w:styleId="1846">
    <w:name w:val="Char11"/>
    <w:basedOn w:val="1"/>
    <w:qFormat/>
    <w:uiPriority w:val="0"/>
    <w:pPr>
      <w:widowControl w:val="0"/>
    </w:pPr>
    <w:rPr>
      <w:rFonts w:ascii="Tahoma" w:hAnsi="Tahoma" w:cs="Times New Roman"/>
      <w:kern w:val="2"/>
      <w:szCs w:val="20"/>
    </w:rPr>
  </w:style>
  <w:style w:type="paragraph" w:customStyle="1" w:styleId="1847">
    <w:name w:val="注示头"/>
    <w:basedOn w:val="1"/>
    <w:qFormat/>
    <w:uiPriority w:val="0"/>
    <w:pPr>
      <w:pBdr>
        <w:top w:val="single" w:color="000000" w:sz="4" w:space="1"/>
      </w:pBdr>
      <w:snapToGrid w:val="0"/>
      <w:spacing w:before="80" w:after="80" w:line="300" w:lineRule="auto"/>
      <w:ind w:left="1134"/>
    </w:pPr>
    <w:rPr>
      <w:rFonts w:ascii="Arial" w:hAnsi="Arial" w:eastAsia="黑体" w:cs="Arial"/>
      <w:szCs w:val="21"/>
    </w:rPr>
  </w:style>
  <w:style w:type="paragraph" w:customStyle="1" w:styleId="1848">
    <w:name w:val="偶页页眉样式"/>
    <w:basedOn w:val="57"/>
    <w:qFormat/>
    <w:uiPriority w:val="0"/>
    <w:pPr>
      <w:keepLines/>
      <w:pBdr>
        <w:bottom w:val="none" w:color="auto" w:sz="0" w:space="0"/>
      </w:pBdr>
      <w:tabs>
        <w:tab w:val="center" w:pos="-18551"/>
        <w:tab w:val="right" w:pos="4320"/>
        <w:tab w:val="clear" w:pos="4153"/>
        <w:tab w:val="clear" w:pos="8306"/>
      </w:tabs>
      <w:snapToGrid/>
      <w:spacing w:after="480" w:line="240" w:lineRule="atLeast"/>
    </w:pPr>
    <w:rPr>
      <w:rFonts w:ascii="Garamond" w:hAnsi="Garamond" w:cs="Times New Roman"/>
      <w:i/>
      <w:spacing w:val="10"/>
      <w:szCs w:val="20"/>
    </w:rPr>
  </w:style>
  <w:style w:type="paragraph" w:customStyle="1" w:styleId="1849">
    <w:name w:val="style5"/>
    <w:basedOn w:val="1"/>
    <w:qFormat/>
    <w:uiPriority w:val="0"/>
    <w:pPr>
      <w:spacing w:before="100" w:beforeAutospacing="1" w:after="100" w:afterAutospacing="1"/>
    </w:pPr>
    <w:rPr>
      <w:b/>
      <w:bCs/>
      <w:sz w:val="72"/>
      <w:szCs w:val="72"/>
    </w:rPr>
  </w:style>
  <w:style w:type="paragraph" w:customStyle="1" w:styleId="1850">
    <w:name w:val="标题1级"/>
    <w:qFormat/>
    <w:uiPriority w:val="0"/>
    <w:pPr>
      <w:spacing w:line="360" w:lineRule="auto"/>
      <w:ind w:left="1" w:firstLine="288"/>
      <w:jc w:val="center"/>
      <w:outlineLvl w:val="0"/>
    </w:pPr>
    <w:rPr>
      <w:rFonts w:ascii="仿宋_GB2312" w:hAnsi="Times New Roman" w:eastAsia="仿宋_GB2312" w:cs="Times New Roman"/>
      <w:b/>
      <w:sz w:val="24"/>
      <w:szCs w:val="24"/>
      <w:lang w:val="en-US" w:eastAsia="zh-CN" w:bidi="ar-SA"/>
    </w:rPr>
  </w:style>
  <w:style w:type="paragraph" w:customStyle="1" w:styleId="1851">
    <w:name w:val="Char Char Char Char1"/>
    <w:basedOn w:val="1"/>
    <w:qFormat/>
    <w:uiPriority w:val="0"/>
    <w:pPr>
      <w:widowControl w:val="0"/>
      <w:tabs>
        <w:tab w:val="left" w:pos="4268"/>
      </w:tabs>
      <w:ind w:left="4268" w:hanging="420"/>
    </w:pPr>
    <w:rPr>
      <w:rFonts w:ascii="Tahoma" w:hAnsi="Tahoma" w:cs="Times New Roman"/>
      <w:kern w:val="2"/>
      <w:szCs w:val="20"/>
    </w:rPr>
  </w:style>
  <w:style w:type="paragraph" w:customStyle="1" w:styleId="1852">
    <w:name w:val="样式 标题 3H3h33rd levelLevel 3 Headl3CTHeading 3 - oldISO2..."/>
    <w:basedOn w:val="5"/>
    <w:qFormat/>
    <w:uiPriority w:val="0"/>
    <w:pPr>
      <w:tabs>
        <w:tab w:val="left" w:pos="1260"/>
        <w:tab w:val="left" w:pos="1418"/>
        <w:tab w:val="clear" w:pos="0"/>
      </w:tabs>
      <w:spacing w:before="260" w:after="260" w:line="416" w:lineRule="auto"/>
      <w:ind w:left="720" w:hanging="432"/>
    </w:pPr>
    <w:rPr>
      <w:rFonts w:cs="Times New Roman"/>
      <w:b/>
      <w:kern w:val="2"/>
      <w:sz w:val="32"/>
    </w:rPr>
  </w:style>
  <w:style w:type="paragraph" w:customStyle="1" w:styleId="1853">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854">
    <w:name w:val="论文题目"/>
    <w:basedOn w:val="1"/>
    <w:qFormat/>
    <w:uiPriority w:val="0"/>
    <w:pPr>
      <w:widowControl w:val="0"/>
      <w:adjustRightInd w:val="0"/>
      <w:spacing w:before="624" w:beforeLines="200" w:after="312" w:afterLines="100"/>
      <w:outlineLvl w:val="0"/>
    </w:pPr>
    <w:rPr>
      <w:rFonts w:cs="Times New Roman"/>
      <w:kern w:val="2"/>
      <w:sz w:val="44"/>
      <w:szCs w:val="20"/>
    </w:rPr>
  </w:style>
  <w:style w:type="paragraph" w:customStyle="1" w:styleId="1855">
    <w:name w:val="*SOW 2"/>
    <w:basedOn w:val="1856"/>
    <w:next w:val="636"/>
    <w:qFormat/>
    <w:uiPriority w:val="0"/>
    <w:pPr>
      <w:tabs>
        <w:tab w:val="left" w:pos="1440"/>
      </w:tabs>
      <w:outlineLvl w:val="2"/>
    </w:pPr>
  </w:style>
  <w:style w:type="paragraph" w:customStyle="1" w:styleId="1856">
    <w:name w:val="*SOW 1"/>
    <w:next w:val="636"/>
    <w:qFormat/>
    <w:uiPriority w:val="0"/>
    <w:pPr>
      <w:keepNext/>
      <w:keepLines/>
      <w:tabs>
        <w:tab w:val="left" w:pos="1440"/>
      </w:tabs>
      <w:spacing w:after="200" w:line="220" w:lineRule="atLeast"/>
      <w:ind w:left="1440" w:hanging="1440"/>
      <w:outlineLvl w:val="1"/>
    </w:pPr>
    <w:rPr>
      <w:rFonts w:ascii="Arial" w:hAnsi="Arial" w:eastAsia="宋体" w:cs="Times New Roman"/>
      <w:color w:val="000000"/>
      <w:szCs w:val="24"/>
      <w:lang w:val="en-US" w:eastAsia="en-US" w:bidi="ar-SA"/>
    </w:rPr>
  </w:style>
  <w:style w:type="paragraph" w:customStyle="1" w:styleId="1857">
    <w:name w:val="bbsp"/>
    <w:basedOn w:val="1"/>
    <w:qFormat/>
    <w:uiPriority w:val="0"/>
    <w:pPr>
      <w:spacing w:before="100" w:beforeAutospacing="1" w:after="100" w:afterAutospacing="1"/>
    </w:pPr>
  </w:style>
  <w:style w:type="paragraph" w:customStyle="1" w:styleId="1858">
    <w:name w:val="我的目录"/>
    <w:basedOn w:val="59"/>
    <w:qFormat/>
    <w:uiPriority w:val="0"/>
    <w:pPr>
      <w:tabs>
        <w:tab w:val="left" w:leader="middleDot" w:pos="851"/>
      </w:tabs>
      <w:adjustRightInd w:val="0"/>
      <w:snapToGrid w:val="0"/>
    </w:pPr>
    <w:rPr>
      <w:rFonts w:ascii="宋体" w:hAnsi="Calibri" w:cs="Calibri"/>
      <w:bCs w:val="0"/>
      <w:caps w:val="0"/>
    </w:rPr>
  </w:style>
  <w:style w:type="paragraph" w:customStyle="1" w:styleId="1859">
    <w:name w:val="font10"/>
    <w:basedOn w:val="1"/>
    <w:qFormat/>
    <w:uiPriority w:val="0"/>
    <w:pPr>
      <w:spacing w:before="100" w:beforeAutospacing="1" w:after="100" w:afterAutospacing="1"/>
    </w:pPr>
    <w:rPr>
      <w:rFonts w:cs="Times New Roman"/>
      <w:b/>
      <w:bCs/>
      <w:color w:val="666666"/>
      <w:sz w:val="20"/>
      <w:szCs w:val="20"/>
    </w:rPr>
  </w:style>
  <w:style w:type="paragraph" w:customStyle="1" w:styleId="1860">
    <w:name w:val="样式 标题 3H3h33rd levelLevel 3 Headl3CTHeading 3 - oldISO2...2"/>
    <w:basedOn w:val="5"/>
    <w:qFormat/>
    <w:uiPriority w:val="0"/>
    <w:pPr>
      <w:tabs>
        <w:tab w:val="left" w:pos="1418"/>
        <w:tab w:val="clear" w:pos="0"/>
      </w:tabs>
      <w:spacing w:before="320" w:after="240" w:line="312" w:lineRule="auto"/>
    </w:pPr>
    <w:rPr>
      <w:b/>
      <w:sz w:val="28"/>
      <w:szCs w:val="20"/>
    </w:rPr>
  </w:style>
  <w:style w:type="paragraph" w:customStyle="1" w:styleId="1861">
    <w:name w:val="样式 对象居中"/>
    <w:basedOn w:val="1"/>
    <w:qFormat/>
    <w:uiPriority w:val="0"/>
    <w:pPr>
      <w:widowControl w:val="0"/>
    </w:pPr>
    <w:rPr>
      <w:kern w:val="2"/>
      <w:szCs w:val="20"/>
    </w:rPr>
  </w:style>
  <w:style w:type="paragraph" w:customStyle="1" w:styleId="1862">
    <w:name w:val="Z_Horizonal Line"/>
    <w:next w:val="1480"/>
    <w:qFormat/>
    <w:uiPriority w:val="0"/>
    <w:pPr>
      <w:pBdr>
        <w:top w:val="single" w:color="005BAB" w:sz="8" w:space="1"/>
      </w:pBdr>
      <w:spacing w:before="360" w:after="360"/>
      <w:ind w:left="-2160"/>
    </w:pPr>
    <w:rPr>
      <w:rFonts w:ascii="Verdana" w:hAnsi="Verdana" w:eastAsia="宋体" w:cs="Times New Roman"/>
      <w:lang w:val="en-US" w:eastAsia="zh-CN" w:bidi="ar-SA"/>
    </w:rPr>
  </w:style>
  <w:style w:type="paragraph" w:customStyle="1" w:styleId="1863">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864">
    <w:name w:val="Char16 Char Char Char1"/>
    <w:basedOn w:val="1"/>
    <w:qFormat/>
    <w:uiPriority w:val="0"/>
    <w:pPr>
      <w:widowControl w:val="0"/>
    </w:pPr>
    <w:rPr>
      <w:rFonts w:ascii="Tahoma" w:hAnsi="Tahoma" w:cs="Times New Roman"/>
      <w:kern w:val="2"/>
      <w:szCs w:val="20"/>
    </w:rPr>
  </w:style>
  <w:style w:type="paragraph" w:customStyle="1" w:styleId="1865">
    <w:name w:val="Char Char Char1 Char1"/>
    <w:basedOn w:val="1"/>
    <w:qFormat/>
    <w:uiPriority w:val="0"/>
    <w:pPr>
      <w:spacing w:line="400" w:lineRule="exact"/>
    </w:pPr>
    <w:rPr>
      <w:rFonts w:ascii="Verdana" w:hAnsi="Verdana" w:cs="Times New Roman"/>
      <w:szCs w:val="20"/>
      <w:lang w:eastAsia="en-US"/>
    </w:rPr>
  </w:style>
  <w:style w:type="paragraph" w:customStyle="1" w:styleId="1866">
    <w:name w:val="正文缩进 Char Char"/>
    <w:basedOn w:val="1"/>
    <w:next w:val="81"/>
    <w:qFormat/>
    <w:uiPriority w:val="0"/>
    <w:pPr>
      <w:spacing w:before="100" w:beforeAutospacing="1" w:after="100" w:afterAutospacing="1"/>
    </w:pPr>
    <w:rPr>
      <w:szCs w:val="18"/>
    </w:rPr>
  </w:style>
  <w:style w:type="paragraph" w:customStyle="1" w:styleId="1867">
    <w:name w:val="样式 标题 4 + 小四"/>
    <w:basedOn w:val="6"/>
    <w:qFormat/>
    <w:uiPriority w:val="0"/>
    <w:pPr>
      <w:widowControl w:val="0"/>
      <w:outlineLvl w:val="9"/>
    </w:pPr>
    <w:rPr>
      <w:rFonts w:cs="Times New Roman"/>
      <w:kern w:val="2"/>
      <w:sz w:val="21"/>
      <w:szCs w:val="21"/>
    </w:rPr>
  </w:style>
  <w:style w:type="paragraph" w:customStyle="1" w:styleId="1868">
    <w:name w:val="Char Char Char1 Char Char Char Char Char Char"/>
    <w:basedOn w:val="1"/>
    <w:qFormat/>
    <w:uiPriority w:val="0"/>
    <w:pPr>
      <w:spacing w:after="160" w:line="240" w:lineRule="exact"/>
    </w:pPr>
    <w:rPr>
      <w:rFonts w:ascii="Verdana" w:hAnsi="Verdana" w:cs="Times New Roman"/>
      <w:szCs w:val="20"/>
      <w:lang w:eastAsia="en-US"/>
    </w:rPr>
  </w:style>
  <w:style w:type="paragraph" w:customStyle="1" w:styleId="1869">
    <w:name w:val="Table_Heading_Center"/>
    <w:basedOn w:val="1"/>
    <w:qFormat/>
    <w:uiPriority w:val="0"/>
    <w:pPr>
      <w:keepNext/>
      <w:keepLines/>
      <w:spacing w:before="40" w:after="40"/>
      <w:ind w:firstLine="454"/>
    </w:pPr>
    <w:rPr>
      <w:rFonts w:ascii="Arial" w:hAnsi="Arial" w:cs="Times New Roman"/>
      <w:b/>
      <w:snapToGrid w:val="0"/>
      <w:sz w:val="20"/>
      <w:szCs w:val="20"/>
      <w:lang w:eastAsia="en-US"/>
    </w:rPr>
  </w:style>
  <w:style w:type="paragraph" w:customStyle="1" w:styleId="1870">
    <w:name w:val="InfoBlue"/>
    <w:basedOn w:val="1"/>
    <w:next w:val="34"/>
    <w:qFormat/>
    <w:uiPriority w:val="0"/>
    <w:pPr>
      <w:widowControl w:val="0"/>
      <w:tabs>
        <w:tab w:val="left" w:pos="1170"/>
      </w:tabs>
      <w:spacing w:after="120" w:line="240" w:lineRule="atLeast"/>
      <w:ind w:left="720"/>
    </w:pPr>
    <w:rPr>
      <w:rFonts w:cs="Times New Roman"/>
      <w:i/>
      <w:snapToGrid w:val="0"/>
      <w:color w:val="0000FF"/>
      <w:sz w:val="20"/>
      <w:szCs w:val="20"/>
    </w:rPr>
  </w:style>
  <w:style w:type="paragraph" w:customStyle="1" w:styleId="1871">
    <w:name w:val="日期 居中R"/>
    <w:basedOn w:val="50"/>
    <w:qFormat/>
    <w:uiPriority w:val="0"/>
    <w:pPr>
      <w:spacing w:line="300" w:lineRule="auto"/>
      <w:ind w:left="0" w:leftChars="0"/>
      <w:jc w:val="center"/>
    </w:pPr>
    <w:rPr>
      <w:rFonts w:ascii="Times New Roman" w:hAnsi="Times New Roman" w:eastAsia="宋体" w:cs="宋体"/>
      <w:sz w:val="28"/>
      <w:szCs w:val="28"/>
    </w:rPr>
  </w:style>
  <w:style w:type="paragraph" w:customStyle="1" w:styleId="1872">
    <w:name w:val="_HP Table Body 8 pt"/>
    <w:basedOn w:val="319"/>
    <w:next w:val="319"/>
    <w:qFormat/>
    <w:uiPriority w:val="0"/>
    <w:pPr>
      <w:spacing w:before="80" w:after="80"/>
    </w:pPr>
    <w:rPr>
      <w:rFonts w:ascii="Futura-Heavy" w:hAnsi="Futura-Heavy" w:cs="Times New Roman"/>
      <w:color w:val="auto"/>
    </w:rPr>
  </w:style>
  <w:style w:type="paragraph" w:customStyle="1" w:styleId="1873">
    <w:name w:val="Char2 Char Char Char Char Char Char Char Char Char2"/>
    <w:basedOn w:val="1"/>
    <w:qFormat/>
    <w:uiPriority w:val="0"/>
    <w:pPr>
      <w:spacing w:line="400" w:lineRule="exact"/>
    </w:pPr>
    <w:rPr>
      <w:rFonts w:ascii="Verdana" w:hAnsi="Verdana" w:cs="Times New Roman"/>
      <w:szCs w:val="20"/>
      <w:lang w:eastAsia="en-US"/>
    </w:rPr>
  </w:style>
  <w:style w:type="paragraph" w:customStyle="1" w:styleId="1874">
    <w:name w:val="Char Char61 Char Char Char Char2"/>
    <w:basedOn w:val="1"/>
    <w:qFormat/>
    <w:uiPriority w:val="0"/>
    <w:pPr>
      <w:widowControl w:val="0"/>
    </w:pPr>
    <w:rPr>
      <w:rFonts w:cs="Times New Roman"/>
      <w:kern w:val="2"/>
    </w:rPr>
  </w:style>
  <w:style w:type="paragraph" w:customStyle="1" w:styleId="1875">
    <w:name w:val="顶格正文"/>
    <w:basedOn w:val="1074"/>
    <w:qFormat/>
    <w:uiPriority w:val="0"/>
    <w:pPr>
      <w:widowControl w:val="0"/>
      <w:spacing w:before="0"/>
      <w:ind w:firstLine="0" w:firstLineChars="0"/>
    </w:pPr>
  </w:style>
  <w:style w:type="paragraph" w:customStyle="1" w:styleId="1876">
    <w:name w:val="MyPoints"/>
    <w:basedOn w:val="1"/>
    <w:qFormat/>
    <w:uiPriority w:val="0"/>
    <w:pPr>
      <w:ind w:left="936" w:hanging="360"/>
    </w:pPr>
    <w:rPr>
      <w:rFonts w:ascii="Century Gothic" w:hAnsi="Century Gothic" w:cs="Times New Roman"/>
      <w:sz w:val="20"/>
      <w:szCs w:val="20"/>
      <w:lang w:val="en-GB" w:eastAsia="en-US"/>
    </w:rPr>
  </w:style>
  <w:style w:type="paragraph" w:customStyle="1" w:styleId="1877">
    <w:name w:val="样式 (西文) 仿宋_GB2312 (中文) 仿宋_GB2312 小四 首行缩进:  0.74 厘米 行距: 1.5 倍..."/>
    <w:basedOn w:val="1"/>
    <w:qFormat/>
    <w:uiPriority w:val="0"/>
    <w:pPr>
      <w:widowControl w:val="0"/>
    </w:pPr>
    <w:rPr>
      <w:rFonts w:ascii="仿宋_GB2312"/>
      <w:kern w:val="2"/>
      <w:szCs w:val="20"/>
    </w:rPr>
  </w:style>
  <w:style w:type="paragraph" w:customStyle="1" w:styleId="1878">
    <w:name w:val="content2"/>
    <w:basedOn w:val="1"/>
    <w:qFormat/>
    <w:uiPriority w:val="0"/>
    <w:pPr>
      <w:spacing w:before="100" w:beforeAutospacing="1" w:after="100" w:afterAutospacing="1"/>
    </w:pPr>
    <w:rPr>
      <w:color w:val="000000"/>
      <w:sz w:val="20"/>
      <w:szCs w:val="20"/>
    </w:rPr>
  </w:style>
  <w:style w:type="paragraph" w:customStyle="1" w:styleId="1879">
    <w:name w:val="Char Char1 Char Char Char Char"/>
    <w:basedOn w:val="1"/>
    <w:qFormat/>
    <w:uiPriority w:val="0"/>
    <w:pPr>
      <w:widowControl w:val="0"/>
    </w:pPr>
    <w:rPr>
      <w:rFonts w:cs="Times New Roman"/>
      <w:kern w:val="2"/>
    </w:rPr>
  </w:style>
  <w:style w:type="paragraph" w:customStyle="1" w:styleId="1880">
    <w:name w:val="顶格G"/>
    <w:basedOn w:val="1255"/>
    <w:qFormat/>
    <w:uiPriority w:val="0"/>
    <w:pPr>
      <w:spacing w:line="360" w:lineRule="auto"/>
      <w:ind w:firstLine="0"/>
    </w:pPr>
  </w:style>
  <w:style w:type="paragraph" w:customStyle="1" w:styleId="1881">
    <w:name w:val="样式 标题 4第三层条第四层h4First SubheadingH4sect 1.2.3.4Ref Heading..."/>
    <w:basedOn w:val="6"/>
    <w:qFormat/>
    <w:uiPriority w:val="0"/>
    <w:pPr>
      <w:widowControl w:val="0"/>
      <w:tabs>
        <w:tab w:val="left" w:pos="2356"/>
        <w:tab w:val="clear" w:pos="420"/>
      </w:tabs>
    </w:pPr>
    <w:rPr>
      <w:rFonts w:ascii="宋体" w:hAnsi="宋体" w:cs="宋体"/>
      <w:bCs w:val="0"/>
      <w:kern w:val="2"/>
      <w:sz w:val="30"/>
      <w:szCs w:val="20"/>
    </w:rPr>
  </w:style>
  <w:style w:type="paragraph" w:customStyle="1" w:styleId="1882">
    <w:name w:val="二级小标"/>
    <w:basedOn w:val="21"/>
    <w:qFormat/>
    <w:uiPriority w:val="0"/>
    <w:pPr>
      <w:tabs>
        <w:tab w:val="left" w:pos="360"/>
        <w:tab w:val="left" w:pos="567"/>
        <w:tab w:val="left" w:pos="840"/>
      </w:tabs>
      <w:autoSpaceDE/>
      <w:autoSpaceDN/>
      <w:spacing w:line="300" w:lineRule="auto"/>
      <w:ind w:left="840"/>
    </w:pPr>
  </w:style>
  <w:style w:type="paragraph" w:customStyle="1" w:styleId="1883">
    <w:name w:val="部分标签"/>
    <w:basedOn w:val="1884"/>
    <w:qFormat/>
    <w:uiPriority w:val="0"/>
  </w:style>
  <w:style w:type="paragraph" w:customStyle="1" w:styleId="1884">
    <w:name w:val="节标签"/>
    <w:basedOn w:val="1489"/>
    <w:next w:val="34"/>
    <w:qFormat/>
    <w:uiPriority w:val="0"/>
    <w:pPr>
      <w:pBdr>
        <w:bottom w:val="single" w:color="808080" w:sz="6" w:space="24"/>
      </w:pBdr>
      <w:spacing w:after="720"/>
      <w:jc w:val="center"/>
    </w:pPr>
    <w:rPr>
      <w:caps/>
      <w:spacing w:val="80"/>
      <w:sz w:val="48"/>
    </w:rPr>
  </w:style>
  <w:style w:type="paragraph" w:customStyle="1" w:styleId="1885">
    <w:name w:val="Char16 Char Char Char"/>
    <w:basedOn w:val="1"/>
    <w:qFormat/>
    <w:uiPriority w:val="0"/>
    <w:pPr>
      <w:widowControl w:val="0"/>
    </w:pPr>
    <w:rPr>
      <w:rFonts w:ascii="Tahoma" w:hAnsi="Tahoma" w:cs="Times New Roman"/>
      <w:kern w:val="2"/>
      <w:szCs w:val="20"/>
    </w:rPr>
  </w:style>
  <w:style w:type="paragraph" w:customStyle="1" w:styleId="1886">
    <w:name w:val="tableheading"/>
    <w:basedOn w:val="1"/>
    <w:qFormat/>
    <w:uiPriority w:val="0"/>
    <w:pPr>
      <w:spacing w:before="100" w:beforeAutospacing="1" w:after="100" w:afterAutospacing="1" w:line="240" w:lineRule="atLeast"/>
    </w:pPr>
    <w:rPr>
      <w:szCs w:val="18"/>
    </w:rPr>
  </w:style>
  <w:style w:type="paragraph" w:customStyle="1" w:styleId="1887">
    <w:name w:val="Standard"/>
    <w:qFormat/>
    <w:uiPriority w:val="0"/>
    <w:pPr>
      <w:widowControl w:val="0"/>
      <w:suppressAutoHyphens/>
      <w:autoSpaceDE w:val="0"/>
    </w:pPr>
    <w:rPr>
      <w:rFonts w:ascii="Times New Roman" w:hAnsi="Times New Roman" w:eastAsia="宋体" w:cs="Times New Roman"/>
      <w:sz w:val="24"/>
      <w:lang w:val="en-US" w:eastAsia="ar-SA" w:bidi="ar-SA"/>
    </w:rPr>
  </w:style>
  <w:style w:type="paragraph" w:customStyle="1" w:styleId="1888">
    <w:name w:val="xl44"/>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cs="Times New Roman"/>
      <w:sz w:val="22"/>
      <w:szCs w:val="22"/>
    </w:rPr>
  </w:style>
  <w:style w:type="paragraph" w:customStyle="1" w:styleId="1889">
    <w:name w:val="ExLn1"/>
    <w:basedOn w:val="1"/>
    <w:qFormat/>
    <w:uiPriority w:val="0"/>
    <w:pPr>
      <w:keepNext/>
      <w:keepLines/>
      <w:tabs>
        <w:tab w:val="left" w:pos="200"/>
        <w:tab w:val="left" w:pos="600"/>
        <w:tab w:val="left" w:pos="1000"/>
        <w:tab w:val="left" w:pos="1260"/>
        <w:tab w:val="left" w:pos="1400"/>
        <w:tab w:val="left" w:pos="1800"/>
        <w:tab w:val="left" w:pos="2200"/>
        <w:tab w:val="left" w:pos="2600"/>
        <w:tab w:val="left" w:pos="3000"/>
        <w:tab w:val="left" w:pos="3400"/>
        <w:tab w:val="left" w:pos="3800"/>
        <w:tab w:val="left" w:pos="4200"/>
      </w:tabs>
      <w:spacing w:line="240" w:lineRule="exact"/>
      <w:ind w:left="1260" w:hanging="2280"/>
    </w:pPr>
    <w:rPr>
      <w:rFonts w:ascii="Lucida Sans Typewriter" w:hAnsi="Lucida Sans Typewriter" w:cs="Times New Roman"/>
      <w:szCs w:val="20"/>
      <w:lang w:eastAsia="en-US"/>
    </w:rPr>
  </w:style>
  <w:style w:type="paragraph" w:customStyle="1" w:styleId="1890">
    <w:name w:val="xl80"/>
    <w:basedOn w:val="1"/>
    <w:qFormat/>
    <w:uiPriority w:val="0"/>
    <w:pPr>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right"/>
      <w:textAlignment w:val="center"/>
    </w:pPr>
    <w:rPr>
      <w:b/>
      <w:bCs/>
      <w:sz w:val="20"/>
      <w:szCs w:val="20"/>
    </w:rPr>
  </w:style>
  <w:style w:type="paragraph" w:customStyle="1" w:styleId="1891">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2">
    <w:name w:val="正文列表3"/>
    <w:basedOn w:val="1"/>
    <w:qFormat/>
    <w:uiPriority w:val="0"/>
    <w:pPr>
      <w:widowControl w:val="0"/>
      <w:tabs>
        <w:tab w:val="left" w:pos="425"/>
      </w:tabs>
      <w:ind w:left="425" w:hanging="425"/>
    </w:pPr>
    <w:rPr>
      <w:rFonts w:cs="Times New Roman"/>
      <w:kern w:val="2"/>
    </w:rPr>
  </w:style>
  <w:style w:type="paragraph" w:customStyle="1" w:styleId="1893">
    <w:name w:val="偶页脚样式"/>
    <w:basedOn w:val="55"/>
    <w:qFormat/>
    <w:uiPriority w:val="0"/>
    <w:pPr>
      <w:keepLines/>
      <w:tabs>
        <w:tab w:val="right" w:pos="-18551"/>
        <w:tab w:val="right" w:pos="4320"/>
        <w:tab w:val="clear" w:pos="4153"/>
        <w:tab w:val="clear" w:pos="8306"/>
      </w:tabs>
      <w:snapToGrid/>
      <w:spacing w:before="600" w:line="240" w:lineRule="atLeast"/>
      <w:ind w:left="-840" w:right="-840"/>
    </w:pPr>
    <w:rPr>
      <w:rFonts w:ascii="Garamond" w:hAnsi="Garamond" w:cs="Times New Roman"/>
      <w:smallCaps/>
      <w:spacing w:val="15"/>
      <w:szCs w:val="20"/>
    </w:rPr>
  </w:style>
  <w:style w:type="paragraph" w:customStyle="1" w:styleId="1894">
    <w:name w:val="日期 居中"/>
    <w:basedOn w:val="50"/>
    <w:qFormat/>
    <w:uiPriority w:val="0"/>
    <w:pPr>
      <w:spacing w:line="300" w:lineRule="auto"/>
      <w:ind w:left="0" w:leftChars="0"/>
      <w:jc w:val="center"/>
    </w:pPr>
    <w:rPr>
      <w:rFonts w:ascii="Times New Roman" w:hAnsi="Times New Roman" w:eastAsia="宋体" w:cs="宋体"/>
      <w:sz w:val="28"/>
      <w:szCs w:val="28"/>
    </w:rPr>
  </w:style>
  <w:style w:type="paragraph" w:customStyle="1" w:styleId="1895">
    <w:name w:val="Char Char212"/>
    <w:basedOn w:val="1"/>
    <w:qFormat/>
    <w:uiPriority w:val="0"/>
    <w:pPr>
      <w:widowControl w:val="0"/>
    </w:pPr>
    <w:rPr>
      <w:rFonts w:cs="Times New Roman"/>
      <w:kern w:val="2"/>
    </w:rPr>
  </w:style>
  <w:style w:type="paragraph" w:customStyle="1" w:styleId="1896">
    <w:name w:val="wen_2"/>
    <w:basedOn w:val="1"/>
    <w:qFormat/>
    <w:uiPriority w:val="0"/>
    <w:pPr>
      <w:spacing w:before="100" w:beforeAutospacing="1" w:after="100" w:afterAutospacing="1" w:line="324" w:lineRule="auto"/>
    </w:pPr>
    <w:rPr>
      <w:rFonts w:cs="Times New Roman"/>
      <w:color w:val="000000"/>
      <w:szCs w:val="18"/>
    </w:rPr>
  </w:style>
  <w:style w:type="paragraph" w:customStyle="1" w:styleId="1897">
    <w:name w:val="小小节"/>
    <w:basedOn w:val="1"/>
    <w:qFormat/>
    <w:uiPriority w:val="0"/>
    <w:pPr>
      <w:widowControl w:val="0"/>
      <w:tabs>
        <w:tab w:val="left" w:pos="425"/>
      </w:tabs>
      <w:ind w:left="425" w:hanging="425"/>
    </w:pPr>
    <w:rPr>
      <w:rFonts w:cs="Times New Roman"/>
      <w:kern w:val="2"/>
      <w:szCs w:val="20"/>
    </w:rPr>
  </w:style>
  <w:style w:type="paragraph" w:customStyle="1" w:styleId="1898">
    <w:name w:val="ExLn2"/>
    <w:basedOn w:val="1"/>
    <w:qFormat/>
    <w:uiPriority w:val="0"/>
    <w:pPr>
      <w:keepNext/>
      <w:keepLines/>
      <w:tabs>
        <w:tab w:val="left" w:pos="600"/>
        <w:tab w:val="left" w:pos="1000"/>
        <w:tab w:val="left" w:pos="1400"/>
        <w:tab w:val="left" w:pos="1680"/>
        <w:tab w:val="left" w:pos="1800"/>
        <w:tab w:val="left" w:pos="2200"/>
        <w:tab w:val="left" w:pos="2600"/>
        <w:tab w:val="left" w:pos="3000"/>
        <w:tab w:val="left" w:pos="3400"/>
        <w:tab w:val="left" w:pos="3800"/>
        <w:tab w:val="left" w:pos="4200"/>
      </w:tabs>
      <w:spacing w:line="240" w:lineRule="exact"/>
      <w:ind w:left="1680" w:hanging="2580"/>
    </w:pPr>
    <w:rPr>
      <w:rFonts w:ascii="Lucida Sans Typewriter" w:hAnsi="Lucida Sans Typewriter" w:cs="Times New Roman"/>
      <w:szCs w:val="20"/>
      <w:lang w:eastAsia="en-US"/>
    </w:rPr>
  </w:style>
  <w:style w:type="paragraph" w:customStyle="1" w:styleId="1899">
    <w:name w:val="question"/>
    <w:basedOn w:val="1"/>
    <w:qFormat/>
    <w:uiPriority w:val="0"/>
    <w:pPr>
      <w:tabs>
        <w:tab w:val="left" w:pos="1140"/>
      </w:tabs>
      <w:spacing w:after="120"/>
      <w:ind w:left="1140" w:hanging="420"/>
    </w:pPr>
    <w:rPr>
      <w:rFonts w:ascii="Verdana" w:hAnsi="Verdana" w:eastAsia="PMingLiU" w:cs="Times New Roman"/>
      <w:sz w:val="20"/>
      <w:szCs w:val="20"/>
      <w:lang w:eastAsia="en-US"/>
    </w:rPr>
  </w:style>
  <w:style w:type="paragraph" w:customStyle="1" w:styleId="1900">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1901">
    <w:name w:val="样式 封面标题（新） + 悬挂缩进: 1.18 字符 左  -4 字符 首行缩进:  -1.18 字符"/>
    <w:basedOn w:val="1902"/>
    <w:qFormat/>
    <w:uiPriority w:val="0"/>
    <w:pPr>
      <w:jc w:val="left"/>
    </w:pPr>
    <w:rPr>
      <w:rFonts w:cs="宋体"/>
      <w:bCs/>
      <w:szCs w:val="20"/>
    </w:rPr>
  </w:style>
  <w:style w:type="paragraph" w:customStyle="1" w:styleId="1902">
    <w:name w:val="封面标题（新）"/>
    <w:basedOn w:val="64"/>
    <w:qFormat/>
    <w:uiPriority w:val="0"/>
    <w:pPr>
      <w:keepNext/>
      <w:keepLines/>
      <w:widowControl/>
      <w:spacing w:before="60" w:after="120" w:line="340" w:lineRule="atLeast"/>
      <w:outlineLvl w:val="9"/>
    </w:pPr>
    <w:rPr>
      <w:rFonts w:ascii="Arial" w:hAnsi="Arial" w:eastAsia="宋体" w:cs="Times New Roman"/>
      <w:bCs w:val="0"/>
      <w:spacing w:val="-16"/>
      <w:sz w:val="64"/>
      <w:szCs w:val="52"/>
    </w:rPr>
  </w:style>
  <w:style w:type="paragraph" w:customStyle="1" w:styleId="1903">
    <w:name w:val="Char Char1 Char Char Char Char Char Char"/>
    <w:basedOn w:val="1"/>
    <w:qFormat/>
    <w:uiPriority w:val="0"/>
    <w:pPr>
      <w:spacing w:after="160" w:line="240" w:lineRule="exact"/>
    </w:pPr>
    <w:rPr>
      <w:rFonts w:ascii="Verdana" w:hAnsi="Verdana" w:eastAsia="仿宋_GB2312" w:cs="Times New Roman"/>
      <w:szCs w:val="20"/>
      <w:lang w:eastAsia="en-US"/>
    </w:rPr>
  </w:style>
  <w:style w:type="paragraph" w:customStyle="1" w:styleId="1904">
    <w:name w:val="样式 正文 +"/>
    <w:basedOn w:val="1"/>
    <w:qFormat/>
    <w:uiPriority w:val="0"/>
    <w:pPr>
      <w:widowControl w:val="0"/>
      <w:adjustRightInd w:val="0"/>
      <w:snapToGrid w:val="0"/>
      <w:spacing w:line="312" w:lineRule="auto"/>
      <w:ind w:right="-142" w:rightChars="-71"/>
    </w:pPr>
    <w:rPr>
      <w:rFonts w:cs="Times New Roman"/>
      <w:kern w:val="2"/>
      <w:szCs w:val="21"/>
    </w:rPr>
  </w:style>
  <w:style w:type="paragraph" w:customStyle="1" w:styleId="1905">
    <w:name w:val="投标文件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06">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0"/>
      <w:szCs w:val="20"/>
    </w:rPr>
  </w:style>
  <w:style w:type="paragraph" w:customStyle="1" w:styleId="1907">
    <w:name w:val="bullet正文2"/>
    <w:basedOn w:val="1"/>
    <w:qFormat/>
    <w:uiPriority w:val="0"/>
    <w:pPr>
      <w:tabs>
        <w:tab w:val="left" w:pos="360"/>
        <w:tab w:val="left" w:pos="900"/>
      </w:tabs>
      <w:ind w:left="900" w:hanging="420"/>
    </w:pPr>
    <w:rPr>
      <w:rFonts w:cs="Times New Roman"/>
      <w:sz w:val="20"/>
      <w:szCs w:val="20"/>
    </w:rPr>
  </w:style>
  <w:style w:type="paragraph" w:customStyle="1" w:styleId="1908">
    <w:name w:val="~Manual # Heading 4"/>
    <w:next w:val="1258"/>
    <w:qFormat/>
    <w:uiPriority w:val="0"/>
    <w:pPr>
      <w:keepNext/>
      <w:keepLines/>
      <w:tabs>
        <w:tab w:val="left" w:pos="1440"/>
      </w:tabs>
      <w:spacing w:before="240" w:after="120"/>
      <w:ind w:left="1440" w:hanging="1440"/>
      <w:outlineLvl w:val="4"/>
    </w:pPr>
    <w:rPr>
      <w:rFonts w:ascii="Arial" w:hAnsi="Arial" w:eastAsia="宋体" w:cs="Times New Roman"/>
      <w:color w:val="00637A"/>
      <w:sz w:val="24"/>
      <w:szCs w:val="24"/>
      <w:lang w:val="en-US" w:eastAsia="en-US" w:bidi="ar-SA"/>
    </w:rPr>
  </w:style>
  <w:style w:type="paragraph" w:customStyle="1" w:styleId="1909">
    <w:name w:val="tabletext"/>
    <w:basedOn w:val="1"/>
    <w:qFormat/>
    <w:uiPriority w:val="0"/>
    <w:pPr>
      <w:spacing w:after="120" w:line="240" w:lineRule="atLeast"/>
    </w:pPr>
    <w:rPr>
      <w:rFonts w:cs="Times New Roman"/>
      <w:szCs w:val="20"/>
    </w:rPr>
  </w:style>
  <w:style w:type="paragraph" w:customStyle="1" w:styleId="1910">
    <w:name w:val="表注"/>
    <w:basedOn w:val="1"/>
    <w:qFormat/>
    <w:uiPriority w:val="0"/>
    <w:pPr>
      <w:widowControl w:val="0"/>
      <w:tabs>
        <w:tab w:val="left" w:pos="630"/>
        <w:tab w:val="left" w:pos="780"/>
      </w:tabs>
      <w:adjustRightInd w:val="0"/>
      <w:spacing w:before="156" w:after="156" w:line="312" w:lineRule="atLeast"/>
      <w:ind w:left="780" w:hanging="420"/>
    </w:pPr>
    <w:rPr>
      <w:rFonts w:cs="Times New Roman"/>
      <w:szCs w:val="21"/>
    </w:rPr>
  </w:style>
  <w:style w:type="paragraph" w:customStyle="1" w:styleId="1911">
    <w:name w:val="_HP Table Head 8 pt"/>
    <w:basedOn w:val="319"/>
    <w:next w:val="319"/>
    <w:qFormat/>
    <w:uiPriority w:val="0"/>
    <w:pPr>
      <w:spacing w:before="60" w:after="60"/>
    </w:pPr>
    <w:rPr>
      <w:rFonts w:ascii="Futura-Heavy" w:hAnsi="Futura-Heavy" w:cs="Times New Roman"/>
      <w:color w:val="auto"/>
    </w:rPr>
  </w:style>
  <w:style w:type="paragraph" w:customStyle="1" w:styleId="1912">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913">
    <w:name w:val="HP Recipient Data CustomerName"/>
    <w:basedOn w:val="1283"/>
    <w:qFormat/>
    <w:uiPriority w:val="0"/>
  </w:style>
  <w:style w:type="paragraph" w:customStyle="1" w:styleId="1914">
    <w:name w:val="样式 Body"/>
    <w:basedOn w:val="34"/>
    <w:qFormat/>
    <w:uiPriority w:val="0"/>
    <w:pPr>
      <w:widowControl/>
      <w:tabs>
        <w:tab w:val="left" w:pos="1247"/>
      </w:tabs>
      <w:spacing w:before="120" w:after="0" w:line="288" w:lineRule="auto"/>
      <w:ind w:firstLine="105" w:firstLineChars="50"/>
    </w:pPr>
    <w:rPr>
      <w:rFonts w:ascii="Arial" w:hAnsi="Arial" w:eastAsia="宋体" w:cs="宋体"/>
      <w:kern w:val="0"/>
      <w:szCs w:val="20"/>
      <w:lang w:eastAsia="en-US"/>
    </w:rPr>
  </w:style>
  <w:style w:type="paragraph" w:customStyle="1" w:styleId="1915">
    <w:name w:val="a14"/>
    <w:basedOn w:val="1"/>
    <w:qFormat/>
    <w:uiPriority w:val="0"/>
    <w:pPr>
      <w:spacing w:before="100" w:beforeAutospacing="1" w:after="100" w:afterAutospacing="1" w:line="402" w:lineRule="atLeast"/>
    </w:pPr>
    <w:rPr>
      <w:sz w:val="23"/>
      <w:szCs w:val="23"/>
    </w:rPr>
  </w:style>
  <w:style w:type="paragraph" w:customStyle="1" w:styleId="1916">
    <w:name w:val="album-div"/>
    <w:basedOn w:val="1"/>
    <w:qFormat/>
    <w:uiPriority w:val="0"/>
    <w:pPr>
      <w:spacing w:before="100" w:beforeAutospacing="1" w:after="100" w:afterAutospacing="1"/>
    </w:pPr>
  </w:style>
  <w:style w:type="paragraph" w:customStyle="1" w:styleId="1917">
    <w:name w:val="标题3正文 Char"/>
    <w:basedOn w:val="1"/>
    <w:qFormat/>
    <w:uiPriority w:val="0"/>
    <w:pPr>
      <w:widowControl w:val="0"/>
      <w:ind w:left="400" w:leftChars="400"/>
    </w:pPr>
    <w:rPr>
      <w:kern w:val="2"/>
      <w:szCs w:val="20"/>
    </w:rPr>
  </w:style>
  <w:style w:type="paragraph" w:customStyle="1" w:styleId="1918">
    <w:name w:val="样式 题注 + 居中1"/>
    <w:basedOn w:val="22"/>
    <w:qFormat/>
    <w:uiPriority w:val="0"/>
    <w:pPr>
      <w:spacing w:line="312" w:lineRule="auto"/>
    </w:pPr>
    <w:rPr>
      <w:rFonts w:ascii="黑体" w:hAnsi="Arial" w:cs="宋体"/>
      <w:snapToGrid/>
      <w:spacing w:val="0"/>
      <w:szCs w:val="24"/>
    </w:rPr>
  </w:style>
  <w:style w:type="paragraph" w:customStyle="1" w:styleId="1919">
    <w:name w:val="back3"/>
    <w:basedOn w:val="1"/>
    <w:qFormat/>
    <w:uiPriority w:val="0"/>
    <w:pPr>
      <w:spacing w:before="100" w:beforeAutospacing="1" w:after="100" w:afterAutospacing="1"/>
    </w:pPr>
    <w:rPr>
      <w:rFonts w:ascii="Arial Unicode MS" w:hAnsi="Arial Unicode MS" w:cs="Times New Roman"/>
      <w:szCs w:val="18"/>
    </w:rPr>
  </w:style>
  <w:style w:type="paragraph" w:customStyle="1" w:styleId="1920">
    <w:name w:val="Char Char61 Char Char Char Char Char Char"/>
    <w:basedOn w:val="1"/>
    <w:qFormat/>
    <w:uiPriority w:val="0"/>
    <w:pPr>
      <w:widowControl w:val="0"/>
    </w:pPr>
    <w:rPr>
      <w:rFonts w:cs="Times New Roman"/>
      <w:kern w:val="2"/>
    </w:rPr>
  </w:style>
  <w:style w:type="paragraph" w:customStyle="1" w:styleId="1921">
    <w:name w:val="xl150"/>
    <w:basedOn w:val="1"/>
    <w:qFormat/>
    <w:uiPriority w:val="0"/>
    <w:pPr>
      <w:pBdr>
        <w:top w:val="single" w:color="auto" w:sz="4" w:space="0"/>
        <w:left w:val="single" w:color="auto" w:sz="4" w:space="0"/>
        <w:bottom w:val="single" w:color="auto" w:sz="4" w:space="0"/>
      </w:pBdr>
      <w:shd w:val="clear" w:color="auto" w:fill="FFCC99"/>
      <w:spacing w:before="100" w:beforeAutospacing="1" w:after="100" w:afterAutospacing="1"/>
      <w:textAlignment w:val="center"/>
    </w:pPr>
    <w:rPr>
      <w:rFonts w:cs="Times New Roman"/>
      <w:b/>
      <w:bCs/>
      <w:sz w:val="20"/>
      <w:szCs w:val="20"/>
    </w:rPr>
  </w:style>
  <w:style w:type="paragraph" w:customStyle="1" w:styleId="1922">
    <w:name w:val="Block"/>
    <w:basedOn w:val="1"/>
    <w:next w:val="649"/>
    <w:qFormat/>
    <w:uiPriority w:val="0"/>
    <w:pPr>
      <w:widowControl w:val="0"/>
      <w:tabs>
        <w:tab w:val="left" w:pos="0"/>
      </w:tabs>
    </w:pPr>
    <w:rPr>
      <w:rFonts w:ascii="Arial" w:hAnsi="Arial" w:eastAsia="楷体_GB2312" w:cs="Times New Roman"/>
      <w:color w:val="000080"/>
      <w:kern w:val="2"/>
      <w:sz w:val="28"/>
      <w:szCs w:val="28"/>
    </w:rPr>
  </w:style>
  <w:style w:type="paragraph" w:customStyle="1" w:styleId="1923">
    <w:name w:val="abstract"/>
    <w:basedOn w:val="1"/>
    <w:next w:val="1"/>
    <w:qFormat/>
    <w:uiPriority w:val="0"/>
    <w:pPr>
      <w:spacing w:before="120" w:after="120"/>
      <w:ind w:left="1440" w:right="1440"/>
    </w:pPr>
    <w:rPr>
      <w:rFonts w:ascii="Book Antiqua" w:hAnsi="Book Antiqua" w:eastAsia="Times New Roman" w:cs="Times New Roman"/>
      <w:i/>
      <w:sz w:val="20"/>
      <w:szCs w:val="20"/>
      <w:lang w:eastAsia="en-US"/>
    </w:rPr>
  </w:style>
  <w:style w:type="paragraph" w:customStyle="1" w:styleId="1924">
    <w:name w:val="一级目录"/>
    <w:qFormat/>
    <w:uiPriority w:val="0"/>
    <w:pPr>
      <w:tabs>
        <w:tab w:val="left" w:pos="360"/>
      </w:tabs>
      <w:adjustRightInd w:val="0"/>
      <w:snapToGrid w:val="0"/>
      <w:spacing w:line="480" w:lineRule="auto"/>
      <w:ind w:left="360" w:hanging="360"/>
      <w:jc w:val="center"/>
      <w:outlineLvl w:val="0"/>
    </w:pPr>
    <w:rPr>
      <w:rFonts w:ascii="Times New Roman" w:hAnsi="Times New Roman" w:eastAsia="宋体" w:cs="Times New Roman"/>
      <w:kern w:val="2"/>
      <w:sz w:val="30"/>
      <w:szCs w:val="30"/>
      <w:lang w:val="en-US" w:eastAsia="zh-CN" w:bidi="ar-SA"/>
    </w:rPr>
  </w:style>
  <w:style w:type="paragraph" w:customStyle="1" w:styleId="1925">
    <w:name w:val="小点"/>
    <w:basedOn w:val="469"/>
    <w:qFormat/>
    <w:uiPriority w:val="0"/>
    <w:pPr>
      <w:tabs>
        <w:tab w:val="left" w:pos="0"/>
      </w:tabs>
      <w:snapToGrid w:val="0"/>
      <w:spacing w:before="156" w:beforeLines="50"/>
      <w:ind w:firstLine="0"/>
    </w:pPr>
    <w:rPr>
      <w:b/>
      <w:bCs/>
      <w:szCs w:val="21"/>
    </w:rPr>
  </w:style>
  <w:style w:type="paragraph" w:customStyle="1" w:styleId="1926">
    <w:name w:val="样式 样式 标题 1 + 黑体 三号 + 段前: 1 行 段后: 1 行"/>
    <w:basedOn w:val="1927"/>
    <w:qFormat/>
    <w:uiPriority w:val="0"/>
    <w:pPr>
      <w:tabs>
        <w:tab w:val="left" w:pos="1145"/>
      </w:tabs>
      <w:spacing w:before="312" w:beforeLines="100" w:after="312" w:afterLines="100" w:line="360" w:lineRule="auto"/>
      <w:ind w:left="432" w:hanging="432"/>
    </w:pPr>
    <w:rPr>
      <w:rFonts w:ascii="Arial" w:hAnsi="Arial" w:cs="宋体"/>
      <w:spacing w:val="10"/>
      <w:sz w:val="32"/>
      <w:szCs w:val="32"/>
    </w:rPr>
  </w:style>
  <w:style w:type="paragraph" w:customStyle="1" w:styleId="1927">
    <w:name w:val="样式 标题 1 + 黑体 三号"/>
    <w:basedOn w:val="3"/>
    <w:qFormat/>
    <w:uiPriority w:val="0"/>
    <w:pPr>
      <w:tabs>
        <w:tab w:val="left" w:pos="1145"/>
      </w:tabs>
      <w:spacing w:before="340" w:beforeLines="0" w:after="330" w:afterLines="0" w:line="578" w:lineRule="atLeast"/>
      <w:ind w:left="1145" w:hanging="425"/>
      <w:jc w:val="both"/>
    </w:pPr>
    <w:rPr>
      <w:rFonts w:cs="Times New Roman"/>
      <w:sz w:val="44"/>
    </w:rPr>
  </w:style>
  <w:style w:type="paragraph" w:customStyle="1" w:styleId="1928">
    <w:name w:val="link1"/>
    <w:basedOn w:val="1"/>
    <w:qFormat/>
    <w:uiPriority w:val="0"/>
    <w:pPr>
      <w:spacing w:before="100" w:beforeAutospacing="1" w:after="100" w:afterAutospacing="1"/>
    </w:pPr>
    <w:rPr>
      <w:color w:val="000000"/>
      <w:szCs w:val="18"/>
    </w:rPr>
  </w:style>
  <w:style w:type="paragraph" w:customStyle="1" w:styleId="1929">
    <w:name w:val="G正文_小四"/>
    <w:basedOn w:val="1"/>
    <w:qFormat/>
    <w:uiPriority w:val="0"/>
    <w:pPr>
      <w:widowControl w:val="0"/>
      <w:tabs>
        <w:tab w:val="left" w:pos="240"/>
      </w:tabs>
      <w:adjustRightInd w:val="0"/>
      <w:snapToGrid w:val="0"/>
      <w:ind w:firstLine="425"/>
    </w:pPr>
    <w:rPr>
      <w:kern w:val="2"/>
    </w:rPr>
  </w:style>
  <w:style w:type="paragraph" w:customStyle="1" w:styleId="1930">
    <w:name w:val="~Alt Number"/>
    <w:basedOn w:val="1652"/>
    <w:qFormat/>
    <w:uiPriority w:val="0"/>
    <w:pPr>
      <w:tabs>
        <w:tab w:val="left" w:pos="1440"/>
        <w:tab w:val="clear" w:pos="360"/>
      </w:tabs>
      <w:ind w:left="1440" w:hanging="1440"/>
    </w:pPr>
  </w:style>
  <w:style w:type="paragraph" w:customStyle="1" w:styleId="1931">
    <w:name w:val="Leh"/>
    <w:next w:val="1"/>
    <w:qFormat/>
    <w:uiPriority w:val="0"/>
    <w:pPr>
      <w:tabs>
        <w:tab w:val="left" w:pos="1260"/>
      </w:tabs>
      <w:spacing w:line="80" w:lineRule="exact"/>
      <w:ind w:left="1260" w:hanging="420"/>
      <w:jc w:val="right"/>
    </w:pPr>
    <w:rPr>
      <w:rFonts w:ascii="Times New Roman" w:hAnsi="Times New Roman" w:eastAsia="宋体" w:cs="Times New Roman"/>
      <w:sz w:val="12"/>
      <w:lang w:val="en-US" w:eastAsia="en-US" w:bidi="ar-SA"/>
    </w:rPr>
  </w:style>
  <w:style w:type="paragraph" w:customStyle="1" w:styleId="1932">
    <w:name w:val="表格B"/>
    <w:basedOn w:val="1087"/>
    <w:qFormat/>
    <w:uiPriority w:val="0"/>
    <w:rPr>
      <w:b/>
      <w:sz w:val="21"/>
      <w:szCs w:val="21"/>
    </w:rPr>
  </w:style>
  <w:style w:type="paragraph" w:customStyle="1" w:styleId="1933">
    <w:name w:val="Heading 1 Text"/>
    <w:basedOn w:val="1"/>
    <w:qFormat/>
    <w:uiPriority w:val="0"/>
    <w:pPr>
      <w:widowControl w:val="0"/>
      <w:ind w:left="1170"/>
    </w:pPr>
    <w:rPr>
      <w:rFonts w:eastAsia="Times New Roman" w:cs="Times New Roman"/>
      <w:sz w:val="20"/>
      <w:szCs w:val="20"/>
    </w:rPr>
  </w:style>
  <w:style w:type="paragraph" w:customStyle="1" w:styleId="1934">
    <w:name w:val="样式 样式 标题 4Heading 4 Charh4PIM 4H4 + 加宽量  1 磅 + 段前: 1 行 段后: 1 行"/>
    <w:basedOn w:val="1935"/>
    <w:qFormat/>
    <w:uiPriority w:val="0"/>
    <w:pPr>
      <w:tabs>
        <w:tab w:val="left" w:pos="2356"/>
      </w:tabs>
      <w:spacing w:before="312" w:beforeLines="100" w:after="312" w:afterLines="100"/>
      <w:ind w:left="864" w:hanging="864"/>
    </w:pPr>
    <w:rPr>
      <w:rFonts w:cs="宋体"/>
      <w:bCs w:val="0"/>
      <w:spacing w:val="10"/>
      <w:szCs w:val="24"/>
    </w:rPr>
  </w:style>
  <w:style w:type="paragraph" w:customStyle="1" w:styleId="1935">
    <w:name w:val="样式 标题 4Heading 4 Charh4PIM 4H4 + 加宽量  1 磅"/>
    <w:basedOn w:val="6"/>
    <w:qFormat/>
    <w:uiPriority w:val="0"/>
    <w:pPr>
      <w:widowControl w:val="0"/>
      <w:tabs>
        <w:tab w:val="left" w:pos="2356"/>
        <w:tab w:val="clear" w:pos="420"/>
      </w:tabs>
      <w:ind w:left="1984" w:hanging="708"/>
    </w:pPr>
    <w:rPr>
      <w:rFonts w:ascii="Arial" w:hAnsi="Arial" w:eastAsia="黑体" w:cs="Times New Roman"/>
      <w:kern w:val="2"/>
    </w:rPr>
  </w:style>
  <w:style w:type="paragraph" w:customStyle="1" w:styleId="1936">
    <w:name w:val="&amp;#27491"/>
    <w:basedOn w:val="1"/>
    <w:qFormat/>
    <w:uiPriority w:val="0"/>
    <w:pPr>
      <w:widowControl w:val="0"/>
    </w:pPr>
    <w:rPr>
      <w:rFonts w:cs="Times New Roman"/>
      <w:kern w:val="2"/>
    </w:rPr>
  </w:style>
  <w:style w:type="paragraph" w:customStyle="1" w:styleId="1937">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rPr>
  </w:style>
  <w:style w:type="paragraph" w:customStyle="1" w:styleId="1938">
    <w:name w:val="Z_TOC heading"/>
    <w:basedOn w:val="1293"/>
    <w:next w:val="1862"/>
    <w:qFormat/>
    <w:uiPriority w:val="0"/>
    <w:pPr>
      <w:outlineLvl w:val="9"/>
    </w:pPr>
  </w:style>
  <w:style w:type="paragraph" w:customStyle="1" w:styleId="1939">
    <w:name w:val="图形"/>
    <w:basedOn w:val="1"/>
    <w:qFormat/>
    <w:uiPriority w:val="0"/>
    <w:pPr>
      <w:widowControl w:val="0"/>
      <w:adjustRightInd w:val="0"/>
      <w:snapToGrid w:val="0"/>
      <w:spacing w:line="300" w:lineRule="auto"/>
      <w:ind w:left="420"/>
    </w:pPr>
    <w:rPr>
      <w:rFonts w:cs="Times New Roman"/>
    </w:rPr>
  </w:style>
  <w:style w:type="paragraph" w:customStyle="1" w:styleId="1940">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paragraph" w:customStyle="1" w:styleId="1941">
    <w:name w:val="样式 标题 3sect1.2.3h3Level 3 Topic HeadingHeading 3 - oldH33r..."/>
    <w:basedOn w:val="5"/>
    <w:qFormat/>
    <w:uiPriority w:val="0"/>
    <w:pPr>
      <w:tabs>
        <w:tab w:val="left" w:pos="720"/>
        <w:tab w:val="left" w:pos="1418"/>
        <w:tab w:val="clear" w:pos="0"/>
      </w:tabs>
      <w:spacing w:before="60" w:after="60"/>
      <w:ind w:left="1418" w:hanging="567"/>
    </w:pPr>
    <w:rPr>
      <w:rFonts w:cs="Times New Roman"/>
      <w:b/>
      <w:sz w:val="28"/>
      <w:szCs w:val="28"/>
    </w:rPr>
  </w:style>
  <w:style w:type="paragraph" w:customStyle="1" w:styleId="1942">
    <w:name w:val="_HP Figure"/>
    <w:basedOn w:val="319"/>
    <w:next w:val="319"/>
    <w:qFormat/>
    <w:uiPriority w:val="0"/>
    <w:pPr>
      <w:spacing w:after="280"/>
    </w:pPr>
    <w:rPr>
      <w:rFonts w:ascii="Futura-Heavy" w:hAnsi="Futura-Heavy" w:cs="Times New Roman"/>
      <w:color w:val="auto"/>
    </w:rPr>
  </w:style>
  <w:style w:type="paragraph" w:customStyle="1" w:styleId="1943">
    <w:name w:val="search"/>
    <w:basedOn w:val="1"/>
    <w:qFormat/>
    <w:uiPriority w:val="0"/>
    <w:pPr>
      <w:spacing w:before="100" w:beforeAutospacing="1" w:after="100" w:afterAutospacing="1"/>
    </w:pPr>
    <w:rPr>
      <w:color w:val="FFFFFF"/>
    </w:rPr>
  </w:style>
  <w:style w:type="paragraph" w:customStyle="1" w:styleId="1944">
    <w:name w:val="表格1"/>
    <w:basedOn w:val="1"/>
    <w:qFormat/>
    <w:uiPriority w:val="0"/>
    <w:pPr>
      <w:widowControl w:val="0"/>
      <w:adjustRightInd w:val="0"/>
      <w:textAlignment w:val="baseline"/>
    </w:pPr>
    <w:rPr>
      <w:rFonts w:cs="Times New Roman"/>
      <w:kern w:val="24"/>
      <w:szCs w:val="20"/>
    </w:rPr>
  </w:style>
  <w:style w:type="paragraph" w:customStyle="1" w:styleId="1945">
    <w:name w:val="Figure title"/>
    <w:basedOn w:val="1"/>
    <w:next w:val="1"/>
    <w:qFormat/>
    <w:uiPriority w:val="0"/>
    <w:pPr>
      <w:suppressAutoHyphens/>
      <w:spacing w:before="220" w:after="220" w:line="230" w:lineRule="atLeast"/>
    </w:pPr>
    <w:rPr>
      <w:rFonts w:ascii="Arial" w:hAnsi="Arial" w:cs="Times New Roman"/>
      <w:b/>
      <w:sz w:val="20"/>
      <w:szCs w:val="20"/>
      <w:lang w:val="en-GB"/>
    </w:rPr>
  </w:style>
  <w:style w:type="paragraph" w:customStyle="1" w:styleId="1946">
    <w:name w:val="bai"/>
    <w:basedOn w:val="1"/>
    <w:qFormat/>
    <w:uiPriority w:val="0"/>
    <w:pPr>
      <w:spacing w:before="100" w:beforeAutospacing="1" w:after="100" w:afterAutospacing="1"/>
    </w:pPr>
    <w:rPr>
      <w:rFonts w:ascii="Arial Unicode MS" w:hAnsi="Arial Unicode MS" w:eastAsia="Arial Unicode MS" w:cs="Times New Roman"/>
      <w:color w:val="FFFFFF"/>
      <w:sz w:val="19"/>
      <w:szCs w:val="19"/>
    </w:rPr>
  </w:style>
  <w:style w:type="paragraph" w:customStyle="1" w:styleId="1947">
    <w:name w:val="xl91"/>
    <w:basedOn w:val="1"/>
    <w:qFormat/>
    <w:uiPriority w:val="0"/>
    <w:pPr>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textAlignment w:val="center"/>
    </w:pPr>
    <w:rPr>
      <w:b/>
      <w:bCs/>
      <w:sz w:val="20"/>
      <w:szCs w:val="20"/>
    </w:rPr>
  </w:style>
  <w:style w:type="paragraph" w:customStyle="1" w:styleId="1948">
    <w:name w:val="Title 2"/>
    <w:basedOn w:val="1779"/>
    <w:next w:val="84"/>
    <w:qFormat/>
    <w:uiPriority w:val="0"/>
    <w:pPr>
      <w:spacing w:before="120" w:after="120"/>
      <w:jc w:val="center"/>
    </w:pPr>
    <w:rPr>
      <w:rFonts w:ascii="Book Antiqua" w:hAnsi="Book Antiqua"/>
      <w:b/>
    </w:rPr>
  </w:style>
  <w:style w:type="paragraph" w:customStyle="1" w:styleId="1949">
    <w:name w:val="Z_List Bullets 2"/>
    <w:basedOn w:val="1479"/>
    <w:qFormat/>
    <w:uiPriority w:val="0"/>
    <w:pPr>
      <w:tabs>
        <w:tab w:val="left" w:pos="360"/>
        <w:tab w:val="left" w:pos="2036"/>
        <w:tab w:val="clear" w:pos="780"/>
      </w:tabs>
      <w:ind w:left="360" w:hanging="360"/>
    </w:pPr>
  </w:style>
  <w:style w:type="paragraph" w:customStyle="1" w:styleId="1950">
    <w:name w:val="附件"/>
    <w:basedOn w:val="5"/>
    <w:qFormat/>
    <w:uiPriority w:val="0"/>
    <w:pPr>
      <w:tabs>
        <w:tab w:val="left" w:pos="1440"/>
        <w:tab w:val="clear" w:pos="0"/>
      </w:tabs>
      <w:spacing w:before="120" w:after="120" w:line="240" w:lineRule="atLeast"/>
      <w:ind w:left="720" w:hanging="720"/>
    </w:pPr>
    <w:rPr>
      <w:rFonts w:cs="Times New Roman"/>
      <w:b/>
      <w:kern w:val="2"/>
      <w:sz w:val="30"/>
    </w:rPr>
  </w:style>
  <w:style w:type="paragraph" w:customStyle="1" w:styleId="1951">
    <w:name w:val="*Cover Text 2"/>
    <w:basedOn w:val="1418"/>
    <w:qFormat/>
    <w:uiPriority w:val="0"/>
    <w:pPr>
      <w:spacing w:before="720"/>
    </w:pPr>
    <w:rPr>
      <w:b/>
      <w:color w:val="00637A"/>
      <w:sz w:val="24"/>
      <w:szCs w:val="24"/>
    </w:rPr>
  </w:style>
  <w:style w:type="paragraph" w:customStyle="1" w:styleId="1952">
    <w:name w:val="我的标题2"/>
    <w:basedOn w:val="84"/>
    <w:next w:val="1"/>
    <w:qFormat/>
    <w:uiPriority w:val="0"/>
    <w:pPr>
      <w:spacing w:before="0" w:after="0"/>
      <w:outlineLvl w:val="1"/>
    </w:pPr>
    <w:rPr>
      <w:rFonts w:ascii="宋体" w:hAnsi="宋体" w:eastAsia="宋体" w:cs="Arial"/>
      <w:sz w:val="28"/>
      <w:szCs w:val="28"/>
    </w:rPr>
  </w:style>
  <w:style w:type="paragraph" w:customStyle="1" w:styleId="1953">
    <w:name w:val="正文缩进一"/>
    <w:basedOn w:val="1"/>
    <w:qFormat/>
    <w:uiPriority w:val="0"/>
    <w:pPr>
      <w:widowControl w:val="0"/>
      <w:ind w:firstLine="425"/>
    </w:pPr>
    <w:rPr>
      <w:rFonts w:cs="Times New Roman"/>
      <w:kern w:val="2"/>
      <w:szCs w:val="20"/>
    </w:rPr>
  </w:style>
  <w:style w:type="paragraph" w:customStyle="1" w:styleId="1954">
    <w:name w:val="Z_List Number i"/>
    <w:basedOn w:val="1599"/>
    <w:qFormat/>
    <w:uiPriority w:val="0"/>
    <w:pPr>
      <w:spacing w:before="240" w:after="0"/>
      <w:ind w:left="1973" w:hanging="357"/>
    </w:pPr>
    <w:rPr>
      <w:rFonts w:ascii="Arial" w:hAnsi="Arial"/>
    </w:rPr>
  </w:style>
  <w:style w:type="paragraph" w:customStyle="1" w:styleId="1955">
    <w:name w:val="~Manual # Heading 5"/>
    <w:next w:val="1258"/>
    <w:qFormat/>
    <w:uiPriority w:val="0"/>
    <w:pPr>
      <w:keepNext/>
      <w:keepLines/>
      <w:tabs>
        <w:tab w:val="left" w:pos="1440"/>
      </w:tabs>
      <w:spacing w:before="240" w:after="120"/>
      <w:ind w:left="1440" w:hanging="1440"/>
      <w:outlineLvl w:val="5"/>
    </w:pPr>
    <w:rPr>
      <w:rFonts w:ascii="Arial" w:hAnsi="Arial" w:eastAsia="宋体" w:cs="Times New Roman"/>
      <w:i/>
      <w:color w:val="00637A"/>
      <w:sz w:val="24"/>
      <w:szCs w:val="24"/>
      <w:lang w:val="en-US" w:eastAsia="en-US" w:bidi="ar-SA"/>
    </w:rPr>
  </w:style>
  <w:style w:type="paragraph" w:customStyle="1" w:styleId="1956">
    <w:name w:val="技术报告图标题"/>
    <w:basedOn w:val="1"/>
    <w:next w:val="1"/>
    <w:qFormat/>
    <w:uiPriority w:val="0"/>
    <w:pPr>
      <w:widowControl w:val="0"/>
      <w:snapToGrid w:val="0"/>
      <w:spacing w:before="156" w:beforeLines="50" w:line="440" w:lineRule="exact"/>
    </w:pPr>
    <w:rPr>
      <w:rFonts w:eastAsia="楷体_GB2312" w:cs="Arial"/>
      <w:b/>
      <w:bCs/>
      <w:kern w:val="24"/>
      <w:sz w:val="28"/>
    </w:rPr>
  </w:style>
  <w:style w:type="paragraph" w:customStyle="1" w:styleId="1957">
    <w:name w:val="规范正文"/>
    <w:basedOn w:val="1"/>
    <w:qFormat/>
    <w:uiPriority w:val="0"/>
    <w:pPr>
      <w:widowControl w:val="0"/>
      <w:adjustRightInd w:val="0"/>
      <w:ind w:left="480"/>
      <w:textAlignment w:val="baseline"/>
    </w:pPr>
    <w:rPr>
      <w:rFonts w:eastAsia="黑体" w:cs="Times New Roman"/>
      <w:kern w:val="44"/>
      <w:szCs w:val="20"/>
    </w:rPr>
  </w:style>
  <w:style w:type="paragraph" w:customStyle="1" w:styleId="1958">
    <w:name w:val="Char3"/>
    <w:basedOn w:val="1"/>
    <w:qFormat/>
    <w:uiPriority w:val="0"/>
    <w:pPr>
      <w:spacing w:after="160" w:line="240" w:lineRule="exact"/>
    </w:pPr>
    <w:rPr>
      <w:rFonts w:ascii="Verdana" w:hAnsi="Verdana" w:cs="Times New Roman"/>
      <w:sz w:val="20"/>
      <w:szCs w:val="20"/>
      <w:lang w:eastAsia="en-US"/>
    </w:rPr>
  </w:style>
  <w:style w:type="paragraph" w:customStyle="1" w:styleId="1959">
    <w:name w:val="标题 4H4标题 4 CharH4 Char Char Char CharH4 CharFab-4 CharT...1"/>
    <w:basedOn w:val="6"/>
    <w:qFormat/>
    <w:uiPriority w:val="0"/>
    <w:pPr>
      <w:widowControl w:val="0"/>
      <w:tabs>
        <w:tab w:val="left" w:pos="2100"/>
        <w:tab w:val="clear" w:pos="420"/>
      </w:tabs>
      <w:spacing w:after="100" w:afterAutospacing="1"/>
      <w:ind w:left="2099" w:hanging="419"/>
    </w:pPr>
    <w:rPr>
      <w:rFonts w:ascii="Arial" w:hAnsi="Arial" w:eastAsia="黑体" w:cs="Times New Roman"/>
      <w:bCs w:val="0"/>
      <w:color w:val="000000"/>
      <w:kern w:val="2"/>
      <w:szCs w:val="30"/>
    </w:rPr>
  </w:style>
  <w:style w:type="paragraph" w:customStyle="1" w:styleId="1960">
    <w:name w:val="首缩"/>
    <w:basedOn w:val="1"/>
    <w:qFormat/>
    <w:uiPriority w:val="0"/>
    <w:pPr>
      <w:widowControl w:val="0"/>
      <w:tabs>
        <w:tab w:val="left" w:pos="540"/>
      </w:tabs>
      <w:autoSpaceDE w:val="0"/>
      <w:autoSpaceDN w:val="0"/>
      <w:adjustRightInd w:val="0"/>
      <w:ind w:firstLine="482"/>
      <w:textAlignment w:val="baseline"/>
    </w:pPr>
    <w:rPr>
      <w:rFonts w:cs="Times New Roman"/>
      <w:szCs w:val="20"/>
    </w:rPr>
  </w:style>
  <w:style w:type="paragraph" w:customStyle="1" w:styleId="1961">
    <w:name w:val="正文正文"/>
    <w:basedOn w:val="1"/>
    <w:qFormat/>
    <w:uiPriority w:val="0"/>
    <w:pPr>
      <w:widowControl w:val="0"/>
      <w:spacing w:line="460" w:lineRule="exact"/>
      <w:ind w:firstLine="560"/>
    </w:pPr>
    <w:rPr>
      <w:rFonts w:cs="Times New Roman"/>
      <w:bCs/>
      <w:kern w:val="2"/>
    </w:rPr>
  </w:style>
  <w:style w:type="paragraph" w:customStyle="1" w:styleId="1962">
    <w:name w:val="部分题目"/>
    <w:basedOn w:val="84"/>
    <w:qFormat/>
    <w:uiPriority w:val="0"/>
    <w:pPr>
      <w:keepNext/>
      <w:keepLines/>
      <w:widowControl/>
      <w:spacing w:before="140" w:after="0"/>
      <w:outlineLvl w:val="9"/>
    </w:pPr>
    <w:rPr>
      <w:rFonts w:ascii="Garamond" w:hAnsi="Garamond" w:eastAsia="宋体" w:cs="Times New Roman"/>
      <w:b w:val="0"/>
      <w:bCs w:val="0"/>
      <w:caps/>
      <w:spacing w:val="60"/>
      <w:kern w:val="20"/>
      <w:sz w:val="44"/>
      <w:szCs w:val="24"/>
    </w:rPr>
  </w:style>
  <w:style w:type="paragraph" w:customStyle="1" w:styleId="1963">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964">
    <w:name w:val="Spacer"/>
    <w:basedOn w:val="1"/>
    <w:next w:val="1"/>
    <w:qFormat/>
    <w:uiPriority w:val="0"/>
    <w:pPr>
      <w:spacing w:before="60" w:after="60"/>
    </w:pPr>
    <w:rPr>
      <w:rFonts w:ascii="Verdana" w:hAnsi="Verdana" w:cs="Times New Roman"/>
      <w:lang w:eastAsia="en-US"/>
    </w:rPr>
  </w:style>
  <w:style w:type="paragraph" w:customStyle="1" w:styleId="1965">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966">
    <w:name w:val="*Proprietary Notice"/>
    <w:qFormat/>
    <w:uiPriority w:val="0"/>
    <w:pPr>
      <w:spacing w:line="200" w:lineRule="exact"/>
    </w:pPr>
    <w:rPr>
      <w:rFonts w:ascii="Arial" w:hAnsi="Arial" w:eastAsia="宋体" w:cs="Times New Roman"/>
      <w:color w:val="00637A"/>
      <w:sz w:val="16"/>
      <w:szCs w:val="16"/>
      <w:lang w:val="en-US" w:eastAsia="en-US" w:bidi="ar-SA"/>
    </w:rPr>
  </w:style>
  <w:style w:type="paragraph" w:customStyle="1" w:styleId="1967">
    <w:name w:val="样式 标题 4H4Fab-4T5PIM 4h4Ref Heading 1rh1Heading sqlsect ..."/>
    <w:basedOn w:val="6"/>
    <w:qFormat/>
    <w:uiPriority w:val="0"/>
    <w:pPr>
      <w:widowControl w:val="0"/>
      <w:tabs>
        <w:tab w:val="left" w:pos="2356"/>
        <w:tab w:val="clear" w:pos="420"/>
      </w:tabs>
      <w:ind w:left="1984" w:hanging="708"/>
    </w:pPr>
    <w:rPr>
      <w:rFonts w:ascii="Arial" w:hAnsi="Arial" w:eastAsia="黑体" w:cs="Times New Roman"/>
      <w:kern w:val="2"/>
    </w:rPr>
  </w:style>
  <w:style w:type="paragraph" w:customStyle="1" w:styleId="1968">
    <w:name w:val="样式 (中文) 幼圆 小四 行距: 1.5 倍行距"/>
    <w:basedOn w:val="1"/>
    <w:qFormat/>
    <w:uiPriority w:val="0"/>
    <w:pPr>
      <w:widowControl w:val="0"/>
    </w:pPr>
    <w:rPr>
      <w:rFonts w:ascii="Arial" w:hAnsi="Arial" w:eastAsia="幼圆"/>
      <w:kern w:val="2"/>
      <w:szCs w:val="20"/>
    </w:rPr>
  </w:style>
  <w:style w:type="paragraph" w:customStyle="1" w:styleId="1969">
    <w:name w:val="hui0"/>
    <w:basedOn w:val="1"/>
    <w:qFormat/>
    <w:uiPriority w:val="0"/>
    <w:pPr>
      <w:spacing w:before="100" w:beforeAutospacing="1" w:after="100" w:afterAutospacing="1"/>
    </w:pPr>
    <w:rPr>
      <w:rFonts w:ascii="Arial Unicode MS" w:hAnsi="Arial Unicode MS" w:eastAsia="Arial Unicode MS" w:cs="Times New Roman"/>
      <w:color w:val="000000"/>
      <w:sz w:val="19"/>
      <w:szCs w:val="19"/>
    </w:rPr>
  </w:style>
  <w:style w:type="paragraph" w:customStyle="1" w:styleId="1970">
    <w:name w:val="HKIC表内栏目中"/>
    <w:basedOn w:val="1"/>
    <w:qFormat/>
    <w:uiPriority w:val="0"/>
    <w:pPr>
      <w:widowControl w:val="0"/>
      <w:spacing w:line="220" w:lineRule="exact"/>
    </w:pPr>
    <w:rPr>
      <w:rFonts w:ascii="Arial" w:hAnsi="Arial" w:eastAsia="黑体" w:cs="Times New Roman"/>
      <w:b/>
      <w:bCs/>
      <w:kern w:val="2"/>
    </w:rPr>
  </w:style>
  <w:style w:type="paragraph" w:customStyle="1" w:styleId="1971">
    <w:name w:val="正文编号内容"/>
    <w:basedOn w:val="86"/>
    <w:next w:val="86"/>
    <w:qFormat/>
    <w:uiPriority w:val="0"/>
    <w:pPr>
      <w:suppressAutoHyphens/>
      <w:spacing w:after="0"/>
      <w:ind w:firstLine="0" w:firstLineChars="0"/>
      <w:jc w:val="both"/>
    </w:pPr>
    <w:rPr>
      <w:rFonts w:ascii="黑体" w:cs="Times New Roman"/>
      <w:szCs w:val="20"/>
    </w:rPr>
  </w:style>
  <w:style w:type="paragraph" w:customStyle="1" w:styleId="1972">
    <w:name w:val="项目名称"/>
    <w:basedOn w:val="1"/>
    <w:qFormat/>
    <w:uiPriority w:val="0"/>
    <w:pPr>
      <w:widowControl w:val="0"/>
    </w:pPr>
    <w:rPr>
      <w:rFonts w:ascii="Arial" w:hAnsi="Arial" w:eastAsia="黑体"/>
      <w:b/>
      <w:kern w:val="2"/>
      <w:sz w:val="44"/>
      <w:szCs w:val="44"/>
    </w:rPr>
  </w:style>
  <w:style w:type="paragraph" w:customStyle="1" w:styleId="1973">
    <w:name w:val="附录1"/>
    <w:qFormat/>
    <w:uiPriority w:val="0"/>
    <w:pPr>
      <w:tabs>
        <w:tab w:val="left" w:pos="441"/>
        <w:tab w:val="left" w:pos="1265"/>
      </w:tabs>
    </w:pPr>
    <w:rPr>
      <w:rFonts w:ascii="Times New Roman" w:hAnsi="Times New Roman" w:eastAsia="宋体" w:cs="Times New Roman"/>
      <w:b/>
      <w:bCs/>
      <w:sz w:val="30"/>
      <w:lang w:val="en-US" w:eastAsia="zh-CN" w:bidi="ar-SA"/>
    </w:rPr>
  </w:style>
  <w:style w:type="paragraph" w:customStyle="1" w:styleId="1974">
    <w:name w:val="论文1级标题"/>
    <w:basedOn w:val="34"/>
    <w:next w:val="1"/>
    <w:qFormat/>
    <w:uiPriority w:val="0"/>
    <w:pPr>
      <w:adjustRightInd w:val="0"/>
      <w:snapToGrid w:val="0"/>
      <w:spacing w:before="156" w:beforeLines="50" w:after="0"/>
      <w:outlineLvl w:val="1"/>
    </w:pPr>
    <w:rPr>
      <w:rFonts w:ascii="Times New Roman" w:hAnsi="Times New Roman" w:eastAsia="黑体" w:cs="Times New Roman"/>
      <w:szCs w:val="20"/>
    </w:rPr>
  </w:style>
  <w:style w:type="paragraph" w:customStyle="1" w:styleId="1975">
    <w:name w:val="第三级"/>
    <w:basedOn w:val="1"/>
    <w:next w:val="1"/>
    <w:qFormat/>
    <w:uiPriority w:val="0"/>
    <w:pPr>
      <w:widowControl w:val="0"/>
      <w:tabs>
        <w:tab w:val="left" w:pos="0"/>
      </w:tabs>
      <w:outlineLvl w:val="2"/>
    </w:pPr>
    <w:rPr>
      <w:rFonts w:cs="Times New Roman"/>
      <w:b/>
      <w:kern w:val="2"/>
    </w:rPr>
  </w:style>
  <w:style w:type="paragraph" w:customStyle="1" w:styleId="1976">
    <w:name w:val="my正文 Char Char Char"/>
    <w:basedOn w:val="1"/>
    <w:qFormat/>
    <w:uiPriority w:val="0"/>
    <w:pPr>
      <w:widowControl w:val="0"/>
    </w:pPr>
    <w:rPr>
      <w:rFonts w:cs="Times New Roman"/>
      <w:kern w:val="2"/>
    </w:rPr>
  </w:style>
  <w:style w:type="paragraph" w:customStyle="1" w:styleId="1977">
    <w:name w:val="标题 3h3BOD 0sect1.2.3l3CTl3+toc 3heading 3Sub-section ..."/>
    <w:basedOn w:val="5"/>
    <w:qFormat/>
    <w:uiPriority w:val="0"/>
    <w:pPr>
      <w:tabs>
        <w:tab w:val="left" w:pos="1418"/>
        <w:tab w:val="clear" w:pos="0"/>
      </w:tabs>
      <w:spacing w:before="260" w:after="260"/>
    </w:pPr>
    <w:rPr>
      <w:rFonts w:cs="Times New Roman"/>
      <w:b/>
      <w:spacing w:val="20"/>
      <w:kern w:val="2"/>
      <w:sz w:val="32"/>
      <w:szCs w:val="30"/>
    </w:rPr>
  </w:style>
  <w:style w:type="paragraph" w:customStyle="1" w:styleId="1978">
    <w:name w:val="样式 样式 宋体 四号 行距: 1.5 倍行距 + 首行缩进:  2 字符"/>
    <w:basedOn w:val="1399"/>
    <w:qFormat/>
    <w:uiPriority w:val="0"/>
    <w:pPr>
      <w:spacing w:line="660" w:lineRule="auto"/>
    </w:pPr>
  </w:style>
  <w:style w:type="paragraph" w:customStyle="1" w:styleId="1979">
    <w:name w:val="样式 目录 3 + 左侧:  4 字符"/>
    <w:basedOn w:val="44"/>
    <w:qFormat/>
    <w:uiPriority w:val="0"/>
    <w:pPr>
      <w:tabs>
        <w:tab w:val="left" w:pos="1134"/>
        <w:tab w:val="right" w:leader="dot" w:pos="8296"/>
      </w:tabs>
      <w:spacing w:before="120" w:after="120" w:line="400" w:lineRule="exact"/>
      <w:ind w:left="400"/>
    </w:pPr>
    <w:rPr>
      <w:rFonts w:ascii="Calibri" w:hAnsi="Calibri" w:eastAsia="黑体" w:cs="Calibri"/>
      <w:i w:val="0"/>
      <w:iCs w:val="0"/>
      <w:sz w:val="24"/>
    </w:rPr>
  </w:style>
  <w:style w:type="paragraph" w:customStyle="1" w:styleId="1980">
    <w:name w:val="样式 宋体 底端: (双实线 自动设置  0.75 磅 行宽 距正文:  13 磅 边框间距: ) 行距: 1.5 倍..."/>
    <w:basedOn w:val="1"/>
    <w:qFormat/>
    <w:uiPriority w:val="0"/>
    <w:pPr>
      <w:widowControl w:val="0"/>
    </w:pPr>
    <w:rPr>
      <w:rFonts w:hint="eastAsia" w:cs="Times New Roman"/>
      <w:kern w:val="2"/>
      <w:szCs w:val="20"/>
    </w:rPr>
  </w:style>
  <w:style w:type="paragraph" w:customStyle="1" w:styleId="1981">
    <w:name w:val="*Header"/>
    <w:basedOn w:val="636"/>
    <w:qFormat/>
    <w:uiPriority w:val="0"/>
    <w:pPr>
      <w:tabs>
        <w:tab w:val="right" w:pos="8784"/>
      </w:tabs>
    </w:pPr>
    <w:rPr>
      <w:color w:val="00637A"/>
      <w:sz w:val="18"/>
      <w:szCs w:val="18"/>
    </w:rPr>
  </w:style>
  <w:style w:type="paragraph" w:customStyle="1" w:styleId="1982">
    <w:name w:val="xl1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1983">
    <w:name w:val="封面标签"/>
    <w:basedOn w:val="1"/>
    <w:qFormat/>
    <w:uiPriority w:val="0"/>
    <w:pPr>
      <w:widowControl w:val="0"/>
      <w:spacing w:line="240" w:lineRule="atLeast"/>
    </w:pPr>
    <w:rPr>
      <w:rFonts w:ascii="黑体" w:eastAsia="黑体" w:cs="Times New Roman"/>
      <w:kern w:val="2"/>
      <w:szCs w:val="20"/>
    </w:rPr>
  </w:style>
  <w:style w:type="paragraph" w:customStyle="1" w:styleId="1984">
    <w:name w:val="Char Char Char Char Char Char Char Char Char Char Char Char1 Char"/>
    <w:basedOn w:val="1"/>
    <w:qFormat/>
    <w:uiPriority w:val="0"/>
    <w:pPr>
      <w:widowControl w:val="0"/>
      <w:snapToGrid w:val="0"/>
    </w:pPr>
    <w:rPr>
      <w:rFonts w:eastAsia="仿宋_GB2312" w:cs="Times New Roman"/>
      <w:kern w:val="2"/>
    </w:rPr>
  </w:style>
  <w:style w:type="paragraph" w:customStyle="1" w:styleId="1985">
    <w:name w:val="HKIC正文标星"/>
    <w:basedOn w:val="1"/>
    <w:qFormat/>
    <w:uiPriority w:val="0"/>
    <w:pPr>
      <w:widowControl w:val="0"/>
      <w:tabs>
        <w:tab w:val="left" w:pos="700"/>
        <w:tab w:val="left" w:pos="900"/>
      </w:tabs>
      <w:spacing w:before="93" w:beforeLines="30" w:line="360" w:lineRule="exact"/>
      <w:ind w:left="1080" w:hanging="540"/>
    </w:pPr>
    <w:rPr>
      <w:rFonts w:ascii="Arial" w:hAnsi="Arial" w:eastAsia="仿宋_GB2312" w:cs="Times New Roman"/>
      <w:spacing w:val="-8"/>
      <w:kern w:val="2"/>
      <w:sz w:val="28"/>
      <w:szCs w:val="28"/>
    </w:rPr>
  </w:style>
  <w:style w:type="paragraph" w:customStyle="1" w:styleId="1986">
    <w:name w:val="纯文本4"/>
    <w:basedOn w:val="1"/>
    <w:qFormat/>
    <w:uiPriority w:val="0"/>
    <w:pPr>
      <w:widowControl w:val="0"/>
      <w:suppressAutoHyphens/>
    </w:pPr>
    <w:rPr>
      <w:rFonts w:cs="Times New Roman"/>
      <w:kern w:val="1"/>
      <w:szCs w:val="20"/>
      <w:lang w:eastAsia="ar-SA"/>
    </w:rPr>
  </w:style>
  <w:style w:type="paragraph" w:customStyle="1" w:styleId="1987">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1988">
    <w:name w:val="font15"/>
    <w:basedOn w:val="1"/>
    <w:qFormat/>
    <w:uiPriority w:val="0"/>
    <w:pPr>
      <w:spacing w:before="100" w:beforeAutospacing="1" w:after="100" w:afterAutospacing="1"/>
    </w:pPr>
    <w:rPr>
      <w:color w:val="000000"/>
      <w:szCs w:val="21"/>
    </w:rPr>
  </w:style>
  <w:style w:type="paragraph" w:customStyle="1" w:styleId="1989">
    <w:name w:val="xl1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1990">
    <w:name w:val="样式 奥格正文 + 首行缩进:  2 字符 行距: 单倍行距"/>
    <w:basedOn w:val="1"/>
    <w:qFormat/>
    <w:uiPriority w:val="0"/>
    <w:pPr>
      <w:widowControl w:val="0"/>
      <w:adjustRightInd w:val="0"/>
    </w:pPr>
    <w:rPr>
      <w:kern w:val="2"/>
      <w:szCs w:val="20"/>
    </w:rPr>
  </w:style>
  <w:style w:type="paragraph" w:customStyle="1" w:styleId="1991">
    <w:name w:val="ST20_1"/>
    <w:basedOn w:val="1"/>
    <w:next w:val="1"/>
    <w:qFormat/>
    <w:uiPriority w:val="0"/>
    <w:pPr>
      <w:widowControl w:val="0"/>
      <w:autoSpaceDE w:val="0"/>
      <w:autoSpaceDN w:val="0"/>
      <w:adjustRightInd w:val="0"/>
      <w:snapToGrid w:val="0"/>
      <w:spacing w:before="152" w:after="160" w:line="312" w:lineRule="atLeast"/>
      <w:ind w:left="1701"/>
      <w:textAlignment w:val="baseline"/>
    </w:pPr>
    <w:rPr>
      <w:rFonts w:ascii="黑体" w:hAnsi="Tms Rmn" w:eastAsia="黑体" w:cs="Times New Roman"/>
      <w:szCs w:val="20"/>
    </w:rPr>
  </w:style>
  <w:style w:type="paragraph" w:customStyle="1" w:styleId="1992">
    <w:name w:val="合同项目"/>
    <w:basedOn w:val="1"/>
    <w:qFormat/>
    <w:uiPriority w:val="0"/>
    <w:pPr>
      <w:widowControl w:val="0"/>
      <w:tabs>
        <w:tab w:val="left" w:pos="720"/>
      </w:tabs>
      <w:spacing w:before="312" w:beforeLines="100" w:after="156" w:afterLines="50"/>
      <w:ind w:left="720" w:hanging="720"/>
    </w:pPr>
    <w:rPr>
      <w:rFonts w:eastAsia="黑体" w:cs="Times New Roman"/>
      <w:b/>
      <w:bCs/>
      <w:kern w:val="2"/>
      <w:sz w:val="28"/>
    </w:rPr>
  </w:style>
  <w:style w:type="paragraph" w:customStyle="1" w:styleId="1993">
    <w:name w:val="G_标题2"/>
    <w:basedOn w:val="1"/>
    <w:next w:val="1"/>
    <w:qFormat/>
    <w:uiPriority w:val="0"/>
    <w:pPr>
      <w:tabs>
        <w:tab w:val="left" w:pos="540"/>
        <w:tab w:val="left" w:pos="720"/>
      </w:tabs>
      <w:spacing w:before="312" w:beforeLines="100" w:after="312" w:afterLines="100"/>
      <w:ind w:left="200" w:hanging="200"/>
      <w:outlineLvl w:val="1"/>
    </w:pPr>
    <w:rPr>
      <w:rFonts w:eastAsia="黑体" w:cs="Times New Roman"/>
      <w:b/>
      <w:bCs/>
      <w:sz w:val="28"/>
      <w:szCs w:val="28"/>
    </w:rPr>
  </w:style>
  <w:style w:type="paragraph" w:customStyle="1" w:styleId="1994">
    <w:name w:val="Notes Text List"/>
    <w:basedOn w:val="1"/>
    <w:qFormat/>
    <w:uiPriority w:val="0"/>
    <w:pPr>
      <w:keepNext/>
      <w:keepLines/>
      <w:tabs>
        <w:tab w:val="left" w:pos="2359"/>
        <w:tab w:val="left" w:pos="3240"/>
      </w:tabs>
      <w:topLinePunct/>
      <w:adjustRightInd w:val="0"/>
      <w:snapToGrid w:val="0"/>
      <w:spacing w:before="40" w:after="80" w:line="200" w:lineRule="atLeast"/>
      <w:ind w:left="3240" w:hanging="360"/>
    </w:pPr>
    <w:rPr>
      <w:rFonts w:ascii="Arial" w:hAnsi="Arial" w:eastAsia="楷体_GB2312" w:cs="Arial"/>
      <w:iCs/>
      <w:kern w:val="2"/>
      <w:szCs w:val="18"/>
    </w:rPr>
  </w:style>
  <w:style w:type="paragraph" w:customStyle="1" w:styleId="1995">
    <w:name w:val="样式 标题 3标题 3 1、1、标题 3 + 四号"/>
    <w:basedOn w:val="5"/>
    <w:qFormat/>
    <w:uiPriority w:val="0"/>
    <w:pPr>
      <w:tabs>
        <w:tab w:val="left" w:pos="1200"/>
        <w:tab w:val="clear" w:pos="0"/>
      </w:tabs>
      <w:spacing w:before="260" w:after="260" w:line="415" w:lineRule="auto"/>
      <w:ind w:left="1200" w:hanging="360"/>
    </w:pPr>
    <w:rPr>
      <w:rFonts w:cs="Times New Roman"/>
      <w:b/>
      <w:kern w:val="2"/>
      <w:sz w:val="28"/>
    </w:rPr>
  </w:style>
  <w:style w:type="paragraph" w:customStyle="1" w:styleId="1996">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b/>
      <w:bCs/>
      <w:sz w:val="20"/>
      <w:szCs w:val="20"/>
    </w:rPr>
  </w:style>
  <w:style w:type="paragraph" w:customStyle="1" w:styleId="1997">
    <w:name w:val="Char1 Char Char Char Char Char1 Char Char Char Char Char Char1 Char"/>
    <w:basedOn w:val="1"/>
    <w:qFormat/>
    <w:uiPriority w:val="0"/>
    <w:pPr>
      <w:widowControl w:val="0"/>
      <w:ind w:left="210" w:hanging="210"/>
    </w:pPr>
    <w:rPr>
      <w:rFonts w:cs="Times New Roman"/>
      <w:kern w:val="2"/>
    </w:rPr>
  </w:style>
  <w:style w:type="paragraph" w:customStyle="1" w:styleId="1998">
    <w:name w:val="T-Para Hang 2"/>
    <w:basedOn w:val="1"/>
    <w:qFormat/>
    <w:uiPriority w:val="0"/>
    <w:pPr>
      <w:widowControl w:val="0"/>
      <w:overflowPunct w:val="0"/>
      <w:autoSpaceDE w:val="0"/>
      <w:autoSpaceDN w:val="0"/>
      <w:adjustRightInd w:val="0"/>
      <w:ind w:left="720" w:hanging="720"/>
      <w:textAlignment w:val="baseline"/>
    </w:pPr>
    <w:rPr>
      <w:rFonts w:eastAsia="PMingLiU" w:cs="Times New Roman"/>
      <w:iCs/>
      <w:szCs w:val="20"/>
      <w:lang w:eastAsia="zh-TW"/>
    </w:rPr>
  </w:style>
  <w:style w:type="paragraph" w:customStyle="1" w:styleId="1999">
    <w:name w:val="HKIC标题7"/>
    <w:basedOn w:val="9"/>
    <w:qFormat/>
    <w:uiPriority w:val="0"/>
    <w:pPr>
      <w:tabs>
        <w:tab w:val="left" w:pos="1800"/>
        <w:tab w:val="left" w:pos="2940"/>
      </w:tabs>
      <w:spacing w:line="240" w:lineRule="auto"/>
      <w:ind w:firstLine="540"/>
    </w:pPr>
    <w:rPr>
      <w:rFonts w:ascii="Arial" w:hAnsi="Arial" w:eastAsia="黑体"/>
      <w:b w:val="0"/>
      <w:spacing w:val="-8"/>
    </w:rPr>
  </w:style>
  <w:style w:type="paragraph" w:customStyle="1" w:styleId="2000">
    <w:name w:val="t3"/>
    <w:basedOn w:val="1"/>
    <w:qFormat/>
    <w:uiPriority w:val="0"/>
    <w:pPr>
      <w:spacing w:before="100" w:beforeAutospacing="1" w:after="100" w:afterAutospacing="1" w:line="408" w:lineRule="auto"/>
    </w:pPr>
    <w:rPr>
      <w:b/>
      <w:bCs/>
      <w:color w:val="000000"/>
    </w:rPr>
  </w:style>
  <w:style w:type="paragraph" w:customStyle="1" w:styleId="2001">
    <w:name w:val="标题 5 + 首行缩进:  2 字符"/>
    <w:basedOn w:val="1"/>
    <w:qFormat/>
    <w:uiPriority w:val="0"/>
    <w:pPr>
      <w:widowControl w:val="0"/>
    </w:pPr>
    <w:rPr>
      <w:rFonts w:cs="Times New Roman"/>
      <w:kern w:val="2"/>
    </w:rPr>
  </w:style>
  <w:style w:type="paragraph" w:customStyle="1" w:styleId="2002">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Cs w:val="21"/>
    </w:rPr>
  </w:style>
  <w:style w:type="paragraph" w:customStyle="1" w:styleId="2003">
    <w:name w:val="title2"/>
    <w:basedOn w:val="1"/>
    <w:qFormat/>
    <w:uiPriority w:val="0"/>
    <w:pPr>
      <w:spacing w:before="100" w:beforeAutospacing="1" w:after="100" w:afterAutospacing="1"/>
    </w:pPr>
    <w:rPr>
      <w:b/>
      <w:bCs/>
      <w:color w:val="000000"/>
      <w:sz w:val="27"/>
      <w:szCs w:val="27"/>
    </w:rPr>
  </w:style>
  <w:style w:type="paragraph" w:customStyle="1" w:styleId="2004">
    <w:name w:val="pt14"/>
    <w:basedOn w:val="1"/>
    <w:qFormat/>
    <w:uiPriority w:val="0"/>
    <w:pPr>
      <w:spacing w:before="100" w:beforeAutospacing="1" w:after="100" w:afterAutospacing="1"/>
    </w:pPr>
  </w:style>
  <w:style w:type="paragraph" w:customStyle="1" w:styleId="2005">
    <w:name w:val="样式 TOC 0 + 自动设置"/>
    <w:basedOn w:val="1"/>
    <w:qFormat/>
    <w:uiPriority w:val="0"/>
    <w:pPr>
      <w:keepNext/>
      <w:spacing w:before="840" w:after="240"/>
    </w:pPr>
    <w:rPr>
      <w:rFonts w:ascii="Arial" w:hAnsi="Arial" w:cs="Times New Roman"/>
      <w:b/>
      <w:bCs/>
      <w:spacing w:val="10"/>
      <w:kern w:val="20"/>
      <w:sz w:val="40"/>
      <w:szCs w:val="36"/>
      <w:lang w:eastAsia="en-US"/>
    </w:rPr>
  </w:style>
  <w:style w:type="paragraph" w:customStyle="1" w:styleId="2006">
    <w:name w:val="Char Char Char1 Char Char Char"/>
    <w:basedOn w:val="1"/>
    <w:qFormat/>
    <w:uiPriority w:val="0"/>
    <w:pPr>
      <w:spacing w:after="160" w:line="240" w:lineRule="exact"/>
    </w:pPr>
    <w:rPr>
      <w:rFonts w:ascii="Verdana" w:hAnsi="Verdana" w:cs="Times New Roman"/>
      <w:szCs w:val="20"/>
      <w:lang w:eastAsia="en-US"/>
    </w:rPr>
  </w:style>
  <w:style w:type="paragraph" w:customStyle="1" w:styleId="2007">
    <w:name w:val="表格样式"/>
    <w:basedOn w:val="1"/>
    <w:qFormat/>
    <w:uiPriority w:val="0"/>
    <w:pPr>
      <w:widowControl w:val="0"/>
      <w:suppressAutoHyphens/>
      <w:snapToGrid w:val="0"/>
      <w:ind w:left="85" w:right="85"/>
    </w:pPr>
    <w:rPr>
      <w:rFonts w:eastAsia="仿宋_GB2312" w:cs="Times New Roman"/>
    </w:rPr>
  </w:style>
  <w:style w:type="paragraph" w:customStyle="1" w:styleId="2008">
    <w:name w:val="First Paragraph"/>
    <w:basedOn w:val="34"/>
    <w:next w:val="34"/>
    <w:qFormat/>
    <w:uiPriority w:val="0"/>
    <w:rPr>
      <w:rFonts w:ascii="Times New Roman" w:hAnsi="Times New Roman" w:eastAsia="宋体" w:cs="Times New Roman"/>
    </w:rPr>
  </w:style>
  <w:style w:type="paragraph" w:customStyle="1" w:styleId="2009">
    <w:name w:val="Char Char Char Char Char Char Char Char Char Char Char Char Char Char Char Char"/>
    <w:basedOn w:val="1"/>
    <w:qFormat/>
    <w:uiPriority w:val="0"/>
    <w:pPr>
      <w:widowControl w:val="0"/>
      <w:tabs>
        <w:tab w:val="left" w:pos="360"/>
      </w:tabs>
    </w:pPr>
    <w:rPr>
      <w:rFonts w:ascii="Tahoma" w:hAnsi="Tahoma" w:cs="Times New Roman"/>
      <w:kern w:val="2"/>
      <w:szCs w:val="20"/>
    </w:rPr>
  </w:style>
  <w:style w:type="paragraph" w:customStyle="1" w:styleId="2010">
    <w:name w:val="样式 标题 3标题 3 Char Char Char Char Char Char Char Char Char Char C..."/>
    <w:basedOn w:val="5"/>
    <w:next w:val="1074"/>
    <w:qFormat/>
    <w:uiPriority w:val="0"/>
    <w:pPr>
      <w:tabs>
        <w:tab w:val="left" w:pos="709"/>
        <w:tab w:val="left" w:pos="1200"/>
        <w:tab w:val="clear" w:pos="0"/>
      </w:tabs>
      <w:spacing w:before="156" w:after="156" w:line="400" w:lineRule="exact"/>
      <w:ind w:left="709" w:hanging="709"/>
    </w:pPr>
    <w:rPr>
      <w:rFonts w:ascii="仿宋_GB2312" w:hAnsi="华文仿宋" w:eastAsia="仿宋_GB2312"/>
      <w:kern w:val="2"/>
      <w:sz w:val="28"/>
      <w:szCs w:val="20"/>
    </w:rPr>
  </w:style>
  <w:style w:type="paragraph" w:customStyle="1" w:styleId="2011">
    <w:name w:val="样式 (西文) 仿宋_GB2312 (中文) 仿宋_GB2312 小四 首行缩进:  0.85 厘米 行距: 1.5 倍..."/>
    <w:basedOn w:val="1"/>
    <w:qFormat/>
    <w:uiPriority w:val="0"/>
    <w:pPr>
      <w:widowControl w:val="0"/>
    </w:pPr>
    <w:rPr>
      <w:kern w:val="2"/>
      <w:szCs w:val="20"/>
    </w:rPr>
  </w:style>
  <w:style w:type="paragraph" w:customStyle="1" w:styleId="2012">
    <w:name w:val="Char"/>
    <w:basedOn w:val="1"/>
    <w:qFormat/>
    <w:uiPriority w:val="99"/>
    <w:pPr>
      <w:spacing w:after="160" w:line="240" w:lineRule="exact"/>
    </w:pPr>
    <w:rPr>
      <w:rFonts w:ascii="Verdana" w:hAnsi="Verdana" w:cs="Times New Roman"/>
      <w:szCs w:val="20"/>
      <w:lang w:eastAsia="en-US"/>
    </w:rPr>
  </w:style>
  <w:style w:type="paragraph" w:customStyle="1" w:styleId="2013">
    <w:name w:val="样式 样式 宋体 四号 行距: 1.5 倍行距 + 首行缩进:  2 字符 段后: 0.5 行"/>
    <w:basedOn w:val="1399"/>
    <w:qFormat/>
    <w:uiPriority w:val="0"/>
    <w:pPr>
      <w:spacing w:after="0" w:afterLines="0"/>
    </w:pPr>
  </w:style>
  <w:style w:type="paragraph" w:customStyle="1" w:styleId="2014">
    <w:name w:val="普通(网站)1"/>
    <w:basedOn w:val="1"/>
    <w:qFormat/>
    <w:uiPriority w:val="0"/>
  </w:style>
  <w:style w:type="paragraph" w:customStyle="1" w:styleId="2015">
    <w:name w:val="项目三号"/>
    <w:qFormat/>
    <w:uiPriority w:val="0"/>
    <w:pPr>
      <w:tabs>
        <w:tab w:val="left" w:pos="820"/>
      </w:tabs>
      <w:spacing w:line="360" w:lineRule="auto"/>
      <w:ind w:left="840" w:leftChars="400" w:hanging="420"/>
    </w:pPr>
    <w:rPr>
      <w:rFonts w:ascii="Times New Roman" w:hAnsi="Times New Roman" w:eastAsia="宋体" w:cs="Times New Roman"/>
      <w:kern w:val="2"/>
      <w:sz w:val="24"/>
      <w:szCs w:val="24"/>
      <w:lang w:val="en-US" w:eastAsia="zh-CN" w:bidi="ar-SA"/>
    </w:rPr>
  </w:style>
  <w:style w:type="paragraph" w:customStyle="1" w:styleId="2016">
    <w:name w:val="ExLe"/>
    <w:basedOn w:val="1"/>
    <w:next w:val="1"/>
    <w:qFormat/>
    <w:uiPriority w:val="0"/>
    <w:pPr>
      <w:keepNext/>
      <w:keepLines/>
      <w:tabs>
        <w:tab w:val="left" w:pos="200"/>
        <w:tab w:val="left" w:pos="600"/>
        <w:tab w:val="left" w:pos="840"/>
        <w:tab w:val="left" w:pos="1000"/>
        <w:tab w:val="left" w:pos="1400"/>
        <w:tab w:val="left" w:pos="1800"/>
        <w:tab w:val="left" w:pos="2200"/>
        <w:tab w:val="left" w:pos="2600"/>
        <w:tab w:val="left" w:pos="3000"/>
        <w:tab w:val="left" w:pos="3400"/>
        <w:tab w:val="left" w:pos="3800"/>
        <w:tab w:val="left" w:pos="4200"/>
      </w:tabs>
      <w:spacing w:line="240" w:lineRule="exact"/>
      <w:ind w:left="840" w:hanging="420"/>
      <w:jc w:val="right"/>
    </w:pPr>
    <w:rPr>
      <w:rFonts w:ascii="Lucida Sans Typewriter" w:hAnsi="Lucida Sans Typewriter" w:cs="Times New Roman"/>
      <w:szCs w:val="20"/>
      <w:lang w:eastAsia="en-US"/>
    </w:rPr>
  </w:style>
  <w:style w:type="paragraph" w:customStyle="1" w:styleId="2017">
    <w:name w:val="宋体二号J"/>
    <w:basedOn w:val="1394"/>
    <w:qFormat/>
    <w:uiPriority w:val="0"/>
    <w:rPr>
      <w:rFonts w:eastAsia="宋体"/>
      <w:sz w:val="44"/>
    </w:rPr>
  </w:style>
  <w:style w:type="paragraph" w:customStyle="1" w:styleId="2018">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rPr>
  </w:style>
  <w:style w:type="paragraph" w:customStyle="1" w:styleId="2019">
    <w:name w:val="lm2"/>
    <w:basedOn w:val="1"/>
    <w:qFormat/>
    <w:uiPriority w:val="0"/>
    <w:pPr>
      <w:pBdr>
        <w:left w:val="single" w:color="3F8DF2" w:sz="6" w:space="8"/>
        <w:bottom w:val="single" w:color="3F8DF2" w:sz="6" w:space="0"/>
        <w:right w:val="single" w:color="3F8DF2" w:sz="6" w:space="0"/>
      </w:pBdr>
      <w:spacing w:before="100" w:beforeAutospacing="1" w:after="100" w:afterAutospacing="1"/>
    </w:pPr>
    <w:rPr>
      <w:color w:val="000000"/>
      <w:szCs w:val="18"/>
    </w:rPr>
  </w:style>
  <w:style w:type="paragraph" w:customStyle="1" w:styleId="2020">
    <w:name w:val="±íÏî"/>
    <w:basedOn w:val="1"/>
    <w:qFormat/>
    <w:uiPriority w:val="0"/>
    <w:pPr>
      <w:overflowPunct w:val="0"/>
      <w:autoSpaceDE w:val="0"/>
      <w:autoSpaceDN w:val="0"/>
      <w:adjustRightInd w:val="0"/>
      <w:spacing w:line="300" w:lineRule="auto"/>
      <w:textAlignment w:val="baseline"/>
    </w:pPr>
    <w:rPr>
      <w:rFonts w:cs="Times New Roman"/>
      <w:szCs w:val="20"/>
    </w:rPr>
  </w:style>
  <w:style w:type="paragraph" w:customStyle="1" w:styleId="2021">
    <w:name w:val="D文1"/>
    <w:basedOn w:val="1"/>
    <w:qFormat/>
    <w:uiPriority w:val="0"/>
    <w:pPr>
      <w:widowControl w:val="0"/>
      <w:tabs>
        <w:tab w:val="left" w:pos="720"/>
        <w:tab w:val="left" w:pos="900"/>
      </w:tabs>
      <w:autoSpaceDE w:val="0"/>
      <w:autoSpaceDN w:val="0"/>
      <w:adjustRightInd w:val="0"/>
      <w:spacing w:after="120" w:line="480" w:lineRule="atLeast"/>
      <w:ind w:left="680" w:firstLine="510"/>
    </w:pPr>
    <w:rPr>
      <w:rFonts w:cs="Times New Roman"/>
      <w:szCs w:val="20"/>
    </w:rPr>
  </w:style>
  <w:style w:type="paragraph" w:customStyle="1" w:styleId="2022">
    <w:name w:val="Char Char Char Char Char Char1 Char3"/>
    <w:basedOn w:val="1"/>
    <w:qFormat/>
    <w:uiPriority w:val="0"/>
    <w:pPr>
      <w:spacing w:after="160" w:line="240" w:lineRule="exact"/>
    </w:pPr>
    <w:rPr>
      <w:rFonts w:ascii="Verdana" w:hAnsi="Verdana" w:cs="Times New Roman"/>
      <w:szCs w:val="20"/>
      <w:lang w:eastAsia="en-US"/>
    </w:rPr>
  </w:style>
  <w:style w:type="paragraph" w:customStyle="1" w:styleId="2023">
    <w:name w:val="xl135"/>
    <w:basedOn w:val="1"/>
    <w:qFormat/>
    <w:uiPriority w:val="0"/>
    <w:pPr>
      <w:spacing w:before="100" w:beforeAutospacing="1" w:after="100" w:afterAutospacing="1"/>
    </w:pPr>
    <w:rPr>
      <w:rFonts w:cs="Times New Roman"/>
      <w:color w:val="000000"/>
      <w:szCs w:val="21"/>
    </w:rPr>
  </w:style>
  <w:style w:type="paragraph" w:customStyle="1" w:styleId="2024">
    <w:name w:val="条目2"/>
    <w:basedOn w:val="1"/>
    <w:qFormat/>
    <w:uiPriority w:val="0"/>
    <w:pPr>
      <w:widowControl w:val="0"/>
      <w:tabs>
        <w:tab w:val="left" w:pos="840"/>
      </w:tabs>
      <w:ind w:left="840" w:hanging="420"/>
    </w:pPr>
    <w:rPr>
      <w:rFonts w:ascii="Arial" w:hAnsi="Arial" w:eastAsia="仿宋_GB2312" w:cs="Times New Roman"/>
      <w:kern w:val="2"/>
    </w:rPr>
  </w:style>
  <w:style w:type="paragraph" w:customStyle="1" w:styleId="2025">
    <w:name w:val="已访问的超级链接"/>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6">
    <w:name w:val="xl3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cs="Times New Roman"/>
      <w:b/>
      <w:bCs/>
      <w:sz w:val="22"/>
      <w:szCs w:val="22"/>
    </w:rPr>
  </w:style>
  <w:style w:type="paragraph" w:customStyle="1" w:styleId="2027">
    <w:name w:val="编号1"/>
    <w:basedOn w:val="1"/>
    <w:qFormat/>
    <w:uiPriority w:val="0"/>
    <w:pPr>
      <w:widowControl w:val="0"/>
      <w:tabs>
        <w:tab w:val="left" w:pos="620"/>
        <w:tab w:val="left" w:pos="840"/>
      </w:tabs>
      <w:spacing w:line="300" w:lineRule="auto"/>
      <w:ind w:left="620" w:hanging="420"/>
    </w:pPr>
    <w:rPr>
      <w:rFonts w:cs="Times New Roman"/>
      <w:kern w:val="2"/>
    </w:rPr>
  </w:style>
  <w:style w:type="paragraph" w:customStyle="1" w:styleId="2028">
    <w:name w:val="Lab2_Tpn"/>
    <w:basedOn w:val="1580"/>
    <w:qFormat/>
    <w:uiPriority w:val="0"/>
    <w:pPr>
      <w:tabs>
        <w:tab w:val="left" w:pos="600"/>
        <w:tab w:val="left" w:pos="2781"/>
        <w:tab w:val="clear" w:pos="540"/>
      </w:tabs>
    </w:pPr>
  </w:style>
  <w:style w:type="paragraph" w:customStyle="1" w:styleId="2029">
    <w:name w:val="样式 目录 2 + 左侧:  2 字符 首行缩进:  2 字符"/>
    <w:basedOn w:val="74"/>
    <w:qFormat/>
    <w:uiPriority w:val="0"/>
    <w:pPr>
      <w:widowControl w:val="0"/>
      <w:tabs>
        <w:tab w:val="left" w:pos="600"/>
      </w:tabs>
      <w:spacing w:line="300" w:lineRule="auto"/>
      <w:ind w:left="240"/>
    </w:pPr>
    <w:rPr>
      <w:kern w:val="2"/>
    </w:rPr>
  </w:style>
  <w:style w:type="paragraph" w:customStyle="1" w:styleId="2030">
    <w:name w:val="图的格式"/>
    <w:basedOn w:val="34"/>
    <w:qFormat/>
    <w:uiPriority w:val="0"/>
    <w:pPr>
      <w:spacing w:after="312" w:afterLines="100"/>
      <w:jc w:val="center"/>
      <w:textAlignment w:val="center"/>
    </w:pPr>
    <w:rPr>
      <w:rFonts w:ascii="宋体" w:hAnsi="宋体" w:eastAsia="宋体" w:cs="宋体"/>
      <w:color w:val="000000"/>
      <w:kern w:val="0"/>
      <w:szCs w:val="18"/>
      <w:u w:color="000000"/>
    </w:rPr>
  </w:style>
  <w:style w:type="paragraph" w:customStyle="1" w:styleId="2031">
    <w:name w:val="线"/>
    <w:basedOn w:val="86"/>
    <w:qFormat/>
    <w:uiPriority w:val="0"/>
    <w:pPr>
      <w:widowControl w:val="0"/>
      <w:spacing w:after="0"/>
      <w:ind w:firstLine="240"/>
      <w:jc w:val="both"/>
    </w:pPr>
    <w:rPr>
      <w:rFonts w:ascii="Times New Roman" w:hAnsi="Times New Roman" w:cs="Times New Roman"/>
      <w:iCs/>
      <w:u w:val="single"/>
    </w:rPr>
  </w:style>
  <w:style w:type="paragraph" w:customStyle="1" w:styleId="2032">
    <w:name w:val="样式 样式 首行缩进:  1 字符 + 首行缩进:  1 字符"/>
    <w:basedOn w:val="1"/>
    <w:qFormat/>
    <w:uiPriority w:val="0"/>
    <w:pPr>
      <w:widowControl w:val="0"/>
      <w:ind w:firstLine="240" w:firstLineChars="100"/>
    </w:pPr>
    <w:rPr>
      <w:kern w:val="2"/>
      <w:szCs w:val="20"/>
    </w:rPr>
  </w:style>
  <w:style w:type="paragraph" w:customStyle="1" w:styleId="2033">
    <w:name w:val="正文内容"/>
    <w:basedOn w:val="1"/>
    <w:qFormat/>
    <w:uiPriority w:val="0"/>
    <w:pPr>
      <w:widowControl w:val="0"/>
    </w:pPr>
    <w:rPr>
      <w:rFonts w:ascii="Arial" w:hAnsi="Arial" w:cs="Times New Roman"/>
      <w:spacing w:val="-12"/>
      <w:kern w:val="2"/>
      <w:szCs w:val="20"/>
    </w:rPr>
  </w:style>
  <w:style w:type="paragraph" w:customStyle="1" w:styleId="2034">
    <w:name w:val="论文1.1.1级标题"/>
    <w:basedOn w:val="34"/>
    <w:next w:val="1"/>
    <w:qFormat/>
    <w:uiPriority w:val="0"/>
    <w:pPr>
      <w:adjustRightInd w:val="0"/>
      <w:snapToGrid w:val="0"/>
      <w:spacing w:before="78" w:beforeLines="25" w:after="0" w:line="300" w:lineRule="auto"/>
      <w:outlineLvl w:val="3"/>
    </w:pPr>
    <w:rPr>
      <w:rFonts w:ascii="Times New Roman" w:hAnsi="Times New Roman" w:eastAsia="宋体" w:cs="Times New Roman"/>
      <w:szCs w:val="20"/>
    </w:rPr>
  </w:style>
  <w:style w:type="paragraph" w:customStyle="1" w:styleId="2035">
    <w:name w:val="样式 4级 + 加粗"/>
    <w:basedOn w:val="1"/>
    <w:qFormat/>
    <w:uiPriority w:val="0"/>
    <w:pPr>
      <w:widowControl w:val="0"/>
      <w:adjustRightInd w:val="0"/>
      <w:ind w:left="200" w:leftChars="200"/>
      <w:textAlignment w:val="baseline"/>
      <w:outlineLvl w:val="3"/>
    </w:pPr>
    <w:rPr>
      <w:rFonts w:cs="Times New Roman"/>
      <w:b/>
      <w:bCs/>
    </w:rPr>
  </w:style>
  <w:style w:type="paragraph" w:customStyle="1" w:styleId="2036">
    <w:name w:val="样式5"/>
    <w:basedOn w:val="8"/>
    <w:qFormat/>
    <w:uiPriority w:val="0"/>
    <w:pPr>
      <w:keepLines w:val="0"/>
      <w:tabs>
        <w:tab w:val="left" w:pos="1152"/>
      </w:tabs>
      <w:spacing w:after="240" w:line="360" w:lineRule="auto"/>
      <w:jc w:val="center"/>
    </w:pPr>
    <w:rPr>
      <w:rFonts w:ascii="Times New Roman" w:hAnsi="Times New Roman" w:eastAsia="宋体" w:cs="Times New Roman"/>
      <w:b w:val="0"/>
    </w:rPr>
  </w:style>
  <w:style w:type="paragraph" w:customStyle="1" w:styleId="2037">
    <w:name w:val="文档名称"/>
    <w:basedOn w:val="1"/>
    <w:next w:val="1"/>
    <w:qFormat/>
    <w:uiPriority w:val="0"/>
    <w:pPr>
      <w:widowControl w:val="0"/>
    </w:pPr>
    <w:rPr>
      <w:rFonts w:eastAsia="黑体" w:cs="Times New Roman"/>
      <w:b/>
      <w:color w:val="000080"/>
      <w:kern w:val="2"/>
      <w:sz w:val="44"/>
      <w:szCs w:val="44"/>
    </w:rPr>
  </w:style>
  <w:style w:type="paragraph" w:customStyle="1" w:styleId="2038">
    <w:name w:val="Blockquote"/>
    <w:basedOn w:val="1"/>
    <w:qFormat/>
    <w:uiPriority w:val="0"/>
    <w:pPr>
      <w:widowControl w:val="0"/>
      <w:autoSpaceDE w:val="0"/>
      <w:autoSpaceDN w:val="0"/>
      <w:adjustRightInd w:val="0"/>
      <w:spacing w:before="100" w:after="100"/>
      <w:ind w:left="360" w:right="360"/>
    </w:pPr>
    <w:rPr>
      <w:rFonts w:cs="Times New Roman"/>
      <w:szCs w:val="20"/>
    </w:rPr>
  </w:style>
  <w:style w:type="paragraph" w:customStyle="1" w:styleId="2039">
    <w:name w:val="样式 宋体 小四 黑色 行距: 1.5 倍行距"/>
    <w:basedOn w:val="1"/>
    <w:qFormat/>
    <w:uiPriority w:val="0"/>
    <w:pPr>
      <w:widowControl w:val="0"/>
    </w:pPr>
    <w:rPr>
      <w:rFonts w:cs="Times New Roman"/>
      <w:color w:val="000000"/>
      <w:kern w:val="2"/>
      <w:szCs w:val="20"/>
    </w:rPr>
  </w:style>
  <w:style w:type="paragraph" w:customStyle="1" w:styleId="2040">
    <w:name w:val="Liste numéro"/>
    <w:basedOn w:val="1551"/>
    <w:qFormat/>
    <w:uiPriority w:val="0"/>
    <w:pPr>
      <w:keepNext/>
      <w:keepLines/>
      <w:widowControl w:val="0"/>
      <w:tabs>
        <w:tab w:val="left" w:pos="1145"/>
      </w:tabs>
      <w:spacing w:before="340" w:after="330" w:line="578" w:lineRule="atLeast"/>
      <w:ind w:left="1145" w:hanging="425"/>
      <w:outlineLvl w:val="0"/>
    </w:pPr>
    <w:rPr>
      <w:rFonts w:ascii="Times New Roman" w:hAnsi="Times New Roman"/>
      <w:b/>
      <w:bCs/>
      <w:color w:val="auto"/>
      <w:kern w:val="44"/>
      <w:sz w:val="44"/>
      <w:szCs w:val="44"/>
      <w:lang w:val="en-US" w:eastAsia="zh-CN"/>
    </w:rPr>
  </w:style>
  <w:style w:type="paragraph" w:customStyle="1" w:styleId="2041">
    <w:name w:val="手册-正文 Char Char"/>
    <w:qFormat/>
    <w:uiPriority w:val="0"/>
    <w:pPr>
      <w:spacing w:line="360" w:lineRule="atLeast"/>
      <w:ind w:firstLine="440" w:firstLineChars="200"/>
    </w:pPr>
    <w:rPr>
      <w:rFonts w:ascii="Times New Roman" w:hAnsi="Times New Roman" w:eastAsia="宋体" w:cs="Times New Roman"/>
      <w:sz w:val="22"/>
      <w:lang w:val="en-US" w:eastAsia="zh-CN" w:bidi="ar-SA"/>
    </w:rPr>
  </w:style>
  <w:style w:type="paragraph" w:customStyle="1" w:styleId="2042">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2043">
    <w:name w:val="正文（无缩进）"/>
    <w:qFormat/>
    <w:uiPriority w:val="0"/>
    <w:pPr>
      <w:jc w:val="center"/>
    </w:pPr>
    <w:rPr>
      <w:rFonts w:ascii="Times New Roman" w:hAnsi="Times New Roman" w:eastAsia="仿宋_GB2312" w:cs="Times New Roman"/>
      <w:color w:val="000000"/>
      <w:kern w:val="24"/>
      <w:sz w:val="24"/>
      <w:lang w:val="en-US" w:eastAsia="zh-CN" w:bidi="ar-SA"/>
    </w:rPr>
  </w:style>
  <w:style w:type="paragraph" w:customStyle="1" w:styleId="2044">
    <w:name w:val="列表段落11"/>
    <w:basedOn w:val="1"/>
    <w:qFormat/>
    <w:uiPriority w:val="0"/>
    <w:pPr>
      <w:widowControl w:val="0"/>
    </w:pPr>
    <w:rPr>
      <w:rFonts w:cs="Times New Roman"/>
      <w:kern w:val="2"/>
    </w:rPr>
  </w:style>
  <w:style w:type="paragraph" w:customStyle="1" w:styleId="2045">
    <w:name w:val="样式 小四 首行缩进:  0.85 厘米 行距: 1.5 倍行距1"/>
    <w:basedOn w:val="1"/>
    <w:qFormat/>
    <w:uiPriority w:val="0"/>
    <w:pPr>
      <w:widowControl w:val="0"/>
      <w:spacing w:line="324" w:lineRule="auto"/>
      <w:ind w:firstLine="482"/>
    </w:pPr>
    <w:rPr>
      <w:kern w:val="2"/>
      <w:szCs w:val="20"/>
    </w:rPr>
  </w:style>
  <w:style w:type="paragraph" w:customStyle="1" w:styleId="2046">
    <w:name w:val="Char Char16 Char Char1"/>
    <w:basedOn w:val="1"/>
    <w:qFormat/>
    <w:uiPriority w:val="0"/>
    <w:pPr>
      <w:widowControl w:val="0"/>
    </w:pPr>
    <w:rPr>
      <w:rFonts w:cs="Times New Roman"/>
      <w:kern w:val="2"/>
    </w:rPr>
  </w:style>
  <w:style w:type="paragraph" w:customStyle="1" w:styleId="2047">
    <w:name w:val="*Manual # Heading 1"/>
    <w:next w:val="636"/>
    <w:qFormat/>
    <w:uiPriority w:val="0"/>
    <w:pPr>
      <w:keepNext/>
      <w:keepLines/>
      <w:tabs>
        <w:tab w:val="left" w:pos="1440"/>
      </w:tabs>
      <w:spacing w:before="240" w:after="120"/>
      <w:ind w:left="1440" w:hanging="1440"/>
      <w:outlineLvl w:val="1"/>
    </w:pPr>
    <w:rPr>
      <w:rFonts w:ascii="Arial" w:hAnsi="Arial" w:eastAsia="宋体" w:cs="Times New Roman"/>
      <w:b/>
      <w:sz w:val="32"/>
      <w:szCs w:val="32"/>
      <w:lang w:val="en-US" w:eastAsia="en-US" w:bidi="ar-SA"/>
    </w:rPr>
  </w:style>
  <w:style w:type="paragraph" w:customStyle="1" w:styleId="2048">
    <w:name w:val="HKIC标题5"/>
    <w:basedOn w:val="7"/>
    <w:next w:val="344"/>
    <w:qFormat/>
    <w:uiPriority w:val="0"/>
    <w:pPr>
      <w:widowControl w:val="0"/>
      <w:tabs>
        <w:tab w:val="left" w:pos="1008"/>
        <w:tab w:val="clear" w:pos="510"/>
      </w:tabs>
      <w:spacing w:before="312" w:beforeLines="100" w:after="156"/>
      <w:ind w:hanging="468"/>
    </w:pPr>
    <w:rPr>
      <w:rFonts w:ascii="Arial" w:hAnsi="Arial" w:eastAsia="黑体" w:cs="Times New Roman"/>
      <w:spacing w:val="-8"/>
      <w:kern w:val="2"/>
      <w:sz w:val="30"/>
      <w:szCs w:val="30"/>
    </w:rPr>
  </w:style>
  <w:style w:type="paragraph" w:customStyle="1" w:styleId="2049">
    <w:name w:val="xl1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黑体" w:eastAsia="黑体"/>
      <w:color w:val="000000"/>
      <w:szCs w:val="18"/>
    </w:rPr>
  </w:style>
  <w:style w:type="paragraph" w:customStyle="1" w:styleId="2050">
    <w:name w:val="Table"/>
    <w:qFormat/>
    <w:uiPriority w:val="0"/>
    <w:rPr>
      <w:rFonts w:ascii="Times New Roman" w:hAnsi="Times New Roman" w:eastAsia="宋体" w:cs="Times New Roman"/>
      <w:sz w:val="21"/>
      <w:lang w:val="en-US" w:eastAsia="en-US" w:bidi="ar-SA"/>
    </w:rPr>
  </w:style>
  <w:style w:type="paragraph" w:customStyle="1" w:styleId="2051">
    <w:name w:val="HKIC标题3"/>
    <w:basedOn w:val="5"/>
    <w:next w:val="344"/>
    <w:qFormat/>
    <w:uiPriority w:val="0"/>
    <w:pPr>
      <w:tabs>
        <w:tab w:val="left" w:pos="1620"/>
        <w:tab w:val="clear" w:pos="0"/>
      </w:tabs>
      <w:snapToGrid w:val="0"/>
      <w:spacing w:before="312" w:after="156"/>
      <w:ind w:firstLine="539"/>
    </w:pPr>
    <w:rPr>
      <w:rFonts w:ascii="Arial" w:hAnsi="Arial" w:cs="Times New Roman"/>
      <w:sz w:val="32"/>
    </w:rPr>
  </w:style>
  <w:style w:type="paragraph" w:customStyle="1" w:styleId="2052">
    <w:name w:val="Char Char Char4"/>
    <w:basedOn w:val="1"/>
    <w:qFormat/>
    <w:uiPriority w:val="0"/>
    <w:pPr>
      <w:spacing w:after="160" w:line="240" w:lineRule="exact"/>
    </w:pPr>
    <w:rPr>
      <w:rFonts w:ascii="Verdana" w:hAnsi="Verdana" w:eastAsia="仿宋_GB2312" w:cs="Times New Roman"/>
      <w:szCs w:val="20"/>
      <w:lang w:eastAsia="en-US"/>
    </w:rPr>
  </w:style>
  <w:style w:type="paragraph" w:customStyle="1" w:styleId="2053">
    <w:name w:val="Char Char Char Char Char Char Char Char Char Char Char Char"/>
    <w:basedOn w:val="26"/>
    <w:qFormat/>
    <w:uiPriority w:val="0"/>
    <w:pPr>
      <w:ind w:firstLine="540" w:firstLineChars="225"/>
    </w:pPr>
    <w:rPr>
      <w:rFonts w:ascii="Tahoma" w:hAnsi="Tahoma"/>
    </w:rPr>
  </w:style>
  <w:style w:type="paragraph" w:customStyle="1" w:styleId="2054">
    <w:name w:val="*Heading 4"/>
    <w:next w:val="636"/>
    <w:qFormat/>
    <w:uiPriority w:val="0"/>
    <w:pPr>
      <w:keepNext/>
      <w:keepLines/>
      <w:spacing w:line="360" w:lineRule="auto"/>
      <w:outlineLvl w:val="4"/>
    </w:pPr>
    <w:rPr>
      <w:rFonts w:ascii="Verdana" w:hAnsi="Verdana" w:eastAsia="宋体" w:cs="Times New Roman"/>
      <w:b/>
      <w:sz w:val="21"/>
      <w:szCs w:val="24"/>
      <w:lang w:val="en-US" w:eastAsia="en-US" w:bidi="ar-SA"/>
    </w:rPr>
  </w:style>
  <w:style w:type="paragraph" w:customStyle="1" w:styleId="2055">
    <w:name w:val="_"/>
    <w:basedOn w:val="1"/>
    <w:qFormat/>
    <w:uiPriority w:val="0"/>
    <w:pPr>
      <w:widowControl w:val="0"/>
      <w:adjustRightInd w:val="0"/>
      <w:ind w:left="480"/>
      <w:textAlignment w:val="baseline"/>
    </w:pPr>
    <w:rPr>
      <w:rFonts w:cs="Times New Roman"/>
      <w:szCs w:val="20"/>
    </w:rPr>
  </w:style>
  <w:style w:type="paragraph" w:customStyle="1" w:styleId="2056">
    <w:name w:val="Char1 Char Char Char Char Char1 Char Char Char Char"/>
    <w:basedOn w:val="1"/>
    <w:qFormat/>
    <w:uiPriority w:val="0"/>
    <w:pPr>
      <w:widowControl w:val="0"/>
      <w:ind w:left="720"/>
    </w:pPr>
    <w:rPr>
      <w:rFonts w:cs="Times New Roman"/>
      <w:kern w:val="2"/>
    </w:rPr>
  </w:style>
  <w:style w:type="paragraph" w:customStyle="1" w:styleId="2057">
    <w:name w:val="页脚2"/>
    <w:basedOn w:val="319"/>
    <w:qFormat/>
    <w:uiPriority w:val="0"/>
    <w:rPr>
      <w:rFonts w:ascii="Arial,Bold" w:hAnsi="Arial,Bold" w:cs="Times New Roman"/>
      <w:color w:val="auto"/>
      <w:sz w:val="20"/>
      <w:szCs w:val="20"/>
    </w:rPr>
  </w:style>
  <w:style w:type="paragraph" w:customStyle="1" w:styleId="2058">
    <w:name w:val="大字D"/>
    <w:basedOn w:val="1"/>
    <w:qFormat/>
    <w:uiPriority w:val="0"/>
    <w:pPr>
      <w:widowControl w:val="0"/>
      <w:spacing w:line="480" w:lineRule="auto"/>
    </w:pPr>
    <w:rPr>
      <w:rFonts w:cs="Times New Roman"/>
      <w:spacing w:val="60"/>
      <w:kern w:val="2"/>
      <w:sz w:val="52"/>
      <w:szCs w:val="48"/>
    </w:rPr>
  </w:style>
  <w:style w:type="paragraph" w:customStyle="1" w:styleId="2059">
    <w:name w:val="Body2"/>
    <w:basedOn w:val="34"/>
    <w:qFormat/>
    <w:uiPriority w:val="0"/>
    <w:pPr>
      <w:widowControl/>
      <w:spacing w:before="120" w:after="0" w:line="288" w:lineRule="auto"/>
      <w:ind w:left="2313" w:firstLine="105" w:firstLineChars="50"/>
    </w:pPr>
    <w:rPr>
      <w:rFonts w:ascii="Arial" w:hAnsi="Arial" w:eastAsia="宋体" w:cs="Times New Roman"/>
      <w:kern w:val="0"/>
      <w:szCs w:val="22"/>
    </w:rPr>
  </w:style>
  <w:style w:type="paragraph" w:customStyle="1" w:styleId="2060">
    <w:name w:val="*Cover Text 1"/>
    <w:basedOn w:val="1418"/>
    <w:qFormat/>
    <w:uiPriority w:val="0"/>
    <w:pPr>
      <w:spacing w:line="280" w:lineRule="atLeast"/>
    </w:pPr>
    <w:rPr>
      <w:color w:val="00637A"/>
      <w:sz w:val="44"/>
      <w:szCs w:val="44"/>
    </w:rPr>
  </w:style>
  <w:style w:type="paragraph" w:customStyle="1" w:styleId="2061">
    <w:name w:val="xl51"/>
    <w:basedOn w:val="1"/>
    <w:qFormat/>
    <w:uiPriority w:val="0"/>
    <w:pPr>
      <w:pBdr>
        <w:bottom w:val="single" w:color="auto" w:sz="4" w:space="0"/>
        <w:right w:val="single" w:color="auto" w:sz="4" w:space="0"/>
      </w:pBdr>
      <w:spacing w:before="100" w:beforeAutospacing="1" w:after="100" w:afterAutospacing="1"/>
      <w:textAlignment w:val="center"/>
    </w:pPr>
    <w:rPr>
      <w:rFonts w:ascii="Arial" w:hAnsi="Arial" w:eastAsia="Arial Unicode MS" w:cs="Arial"/>
      <w:szCs w:val="21"/>
    </w:rPr>
  </w:style>
  <w:style w:type="paragraph" w:customStyle="1" w:styleId="2062">
    <w:name w:val="标题 71"/>
    <w:basedOn w:val="1"/>
    <w:next w:val="1"/>
    <w:unhideWhenUsed/>
    <w:qFormat/>
    <w:uiPriority w:val="0"/>
    <w:pPr>
      <w:keepNext/>
      <w:keepLines/>
      <w:widowControl w:val="0"/>
      <w:tabs>
        <w:tab w:val="left" w:pos="1296"/>
        <w:tab w:val="left" w:pos="5040"/>
      </w:tabs>
      <w:spacing w:before="240" w:after="64" w:line="320" w:lineRule="auto"/>
      <w:ind w:left="5040" w:hanging="360"/>
      <w:outlineLvl w:val="6"/>
    </w:pPr>
    <w:rPr>
      <w:rFonts w:hAnsi="Calibri" w:cs="Times New Roman"/>
      <w:b/>
      <w:kern w:val="2"/>
      <w:szCs w:val="22"/>
    </w:rPr>
  </w:style>
  <w:style w:type="paragraph" w:customStyle="1" w:styleId="2063">
    <w:name w:val="Char Char Char Char Char Char1 Char2"/>
    <w:basedOn w:val="1"/>
    <w:qFormat/>
    <w:uiPriority w:val="0"/>
    <w:pPr>
      <w:spacing w:after="160" w:line="240" w:lineRule="exact"/>
    </w:pPr>
    <w:rPr>
      <w:rFonts w:ascii="Verdana" w:hAnsi="Verdana" w:cs="Times New Roman"/>
      <w:szCs w:val="20"/>
      <w:lang w:eastAsia="en-US"/>
    </w:rPr>
  </w:style>
  <w:style w:type="paragraph" w:customStyle="1" w:styleId="2064">
    <w:name w:val="Top Line"/>
    <w:basedOn w:val="1"/>
    <w:qFormat/>
    <w:uiPriority w:val="0"/>
    <w:pPr>
      <w:pBdr>
        <w:bottom w:val="single" w:color="auto" w:sz="18" w:space="1"/>
      </w:pBdr>
    </w:pPr>
    <w:rPr>
      <w:rFonts w:cs="Times New Roman"/>
      <w:lang w:eastAsia="en-US"/>
    </w:rPr>
  </w:style>
  <w:style w:type="paragraph" w:customStyle="1" w:styleId="2065">
    <w:name w:val="p17"/>
    <w:basedOn w:val="1"/>
    <w:qFormat/>
    <w:uiPriority w:val="0"/>
    <w:pPr>
      <w:spacing w:line="240" w:lineRule="atLeast"/>
    </w:pPr>
    <w:rPr>
      <w:rFonts w:ascii="Arial" w:hAnsi="Arial" w:cs="Arial"/>
      <w:sz w:val="20"/>
      <w:szCs w:val="20"/>
    </w:rPr>
  </w:style>
  <w:style w:type="paragraph" w:customStyle="1" w:styleId="2066">
    <w:name w:val="小项目"/>
    <w:basedOn w:val="1"/>
    <w:qFormat/>
    <w:uiPriority w:val="0"/>
    <w:pPr>
      <w:widowControl w:val="0"/>
      <w:tabs>
        <w:tab w:val="left" w:pos="839"/>
      </w:tabs>
      <w:spacing w:after="156" w:afterLines="50" w:line="288" w:lineRule="auto"/>
      <w:ind w:left="839" w:hanging="419"/>
    </w:pPr>
    <w:rPr>
      <w:rFonts w:cs="Times New Roman"/>
      <w:bCs/>
      <w:kern w:val="2"/>
    </w:rPr>
  </w:style>
  <w:style w:type="paragraph" w:customStyle="1" w:styleId="2067">
    <w:name w:val="样式 样式1 + 段前: 0.5 行 段后: 0.5 行"/>
    <w:basedOn w:val="1"/>
    <w:qFormat/>
    <w:uiPriority w:val="0"/>
    <w:pPr>
      <w:widowControl w:val="0"/>
      <w:spacing w:before="156" w:beforeLines="50" w:after="156" w:afterLines="50"/>
    </w:pPr>
    <w:rPr>
      <w:kern w:val="2"/>
      <w:szCs w:val="20"/>
    </w:rPr>
  </w:style>
  <w:style w:type="paragraph" w:customStyle="1" w:styleId="2068">
    <w:name w:val="spec"/>
    <w:basedOn w:val="1"/>
    <w:qFormat/>
    <w:uiPriority w:val="0"/>
    <w:pPr>
      <w:pBdr>
        <w:top w:val="single" w:color="9F9F9F" w:sz="8" w:space="0"/>
        <w:left w:val="single" w:color="9F9F9F" w:sz="8" w:space="0"/>
        <w:bottom w:val="single" w:color="9F9F9F" w:sz="8" w:space="0"/>
        <w:right w:val="single" w:color="9F9F9F" w:sz="8" w:space="0"/>
      </w:pBdr>
      <w:spacing w:before="100" w:beforeAutospacing="1" w:after="100" w:afterAutospacing="1"/>
    </w:pPr>
    <w:rPr>
      <w:rFonts w:cs="Times New Roman"/>
      <w:color w:val="000000"/>
    </w:rPr>
  </w:style>
  <w:style w:type="paragraph" w:customStyle="1" w:styleId="2069">
    <w:name w:val="HKIC正文黑体小标"/>
    <w:basedOn w:val="344"/>
    <w:qFormat/>
    <w:uiPriority w:val="0"/>
    <w:pPr>
      <w:spacing w:before="93" w:beforeLines="30"/>
      <w:ind w:firstLine="448"/>
    </w:pPr>
    <w:rPr>
      <w:rFonts w:eastAsia="黑体"/>
      <w:sz w:val="24"/>
      <w:lang w:eastAsia="zh-CN"/>
    </w:rPr>
  </w:style>
  <w:style w:type="paragraph" w:customStyle="1" w:styleId="2070">
    <w:name w:val="样式4 Char Char Char"/>
    <w:basedOn w:val="1"/>
    <w:qFormat/>
    <w:uiPriority w:val="0"/>
    <w:rPr>
      <w:rFonts w:cs="Times New Roman"/>
      <w:color w:val="000000"/>
    </w:rPr>
  </w:style>
  <w:style w:type="paragraph" w:customStyle="1" w:styleId="2071">
    <w:name w:val="表编号"/>
    <w:next w:val="1"/>
    <w:qFormat/>
    <w:uiPriority w:val="0"/>
    <w:pPr>
      <w:tabs>
        <w:tab w:val="left" w:pos="420"/>
      </w:tabs>
      <w:spacing w:line="360" w:lineRule="auto"/>
      <w:ind w:left="420" w:hanging="420"/>
    </w:pPr>
    <w:rPr>
      <w:rFonts w:ascii="Times New Roman" w:hAnsi="Times New Roman" w:eastAsia="宋体" w:cs="Times New Roman"/>
      <w:kern w:val="2"/>
      <w:sz w:val="24"/>
      <w:szCs w:val="24"/>
      <w:lang w:val="en-US" w:eastAsia="zh-CN" w:bidi="ar-SA"/>
    </w:rPr>
  </w:style>
  <w:style w:type="paragraph" w:customStyle="1" w:styleId="2072">
    <w:name w:val="CM37"/>
    <w:basedOn w:val="319"/>
    <w:next w:val="319"/>
    <w:qFormat/>
    <w:uiPriority w:val="0"/>
    <w:pPr>
      <w:spacing w:after="325"/>
    </w:pPr>
    <w:rPr>
      <w:rFonts w:ascii="·ÂËÎ" w:hAnsi="·ÂËÎ" w:cs="Times New Roman"/>
      <w:color w:val="auto"/>
    </w:rPr>
  </w:style>
  <w:style w:type="paragraph" w:customStyle="1" w:styleId="2073">
    <w:name w:val="p0"/>
    <w:basedOn w:val="1"/>
    <w:qFormat/>
    <w:uiPriority w:val="99"/>
    <w:rPr>
      <w:rFonts w:cs="Times New Roman"/>
      <w:szCs w:val="21"/>
    </w:rPr>
  </w:style>
  <w:style w:type="paragraph" w:customStyle="1" w:styleId="2074">
    <w:name w:val="Char2 Char Char Char Char Char Char Char Char1 Char"/>
    <w:basedOn w:val="1"/>
    <w:qFormat/>
    <w:uiPriority w:val="0"/>
    <w:pPr>
      <w:widowControl w:val="0"/>
      <w:spacing w:after="160" w:line="240" w:lineRule="exact"/>
    </w:pPr>
    <w:rPr>
      <w:rFonts w:ascii="Verdana" w:hAnsi="Verdana" w:eastAsia="仿宋_GB2312" w:cs="Times New Roman"/>
      <w:kern w:val="2"/>
      <w:sz w:val="20"/>
      <w:lang w:eastAsia="en-US"/>
    </w:rPr>
  </w:style>
  <w:style w:type="paragraph" w:customStyle="1" w:styleId="2075">
    <w:name w:val="CM5"/>
    <w:basedOn w:val="319"/>
    <w:next w:val="319"/>
    <w:qFormat/>
    <w:uiPriority w:val="0"/>
    <w:pPr>
      <w:spacing w:line="376" w:lineRule="atLeast"/>
    </w:pPr>
    <w:rPr>
      <w:rFonts w:ascii="·ÂËÎ" w:hAnsi="·ÂËÎ" w:cs="Times New Roman"/>
      <w:color w:val="auto"/>
    </w:rPr>
  </w:style>
  <w:style w:type="paragraph" w:customStyle="1" w:styleId="2076">
    <w:name w:val="样式 标题 9插图的标题"/>
    <w:basedOn w:val="2077"/>
    <w:qFormat/>
    <w:uiPriority w:val="0"/>
    <w:pPr>
      <w:tabs>
        <w:tab w:val="left" w:pos="397"/>
      </w:tabs>
      <w:spacing w:after="0" w:line="300" w:lineRule="auto"/>
      <w:ind w:left="0" w:firstLine="0"/>
    </w:pPr>
    <w:rPr>
      <w:rFonts w:ascii="楷体_GB2312" w:eastAsia="楷体_GB2312"/>
      <w:szCs w:val="21"/>
    </w:rPr>
  </w:style>
  <w:style w:type="paragraph" w:customStyle="1" w:styleId="2077">
    <w:name w:val="标题 9插图的标题"/>
    <w:basedOn w:val="11"/>
    <w:next w:val="363"/>
    <w:qFormat/>
    <w:uiPriority w:val="0"/>
    <w:pPr>
      <w:tabs>
        <w:tab w:val="left" w:pos="397"/>
      </w:tabs>
      <w:adjustRightInd w:val="0"/>
      <w:snapToGrid w:val="0"/>
      <w:spacing w:before="0" w:line="319" w:lineRule="auto"/>
      <w:ind w:left="420" w:hanging="420"/>
      <w:jc w:val="center"/>
    </w:pPr>
    <w:rPr>
      <w:rFonts w:ascii="Arial" w:hAnsi="Arial" w:eastAsia="黑体" w:cs="宋体"/>
      <w:kern w:val="0"/>
      <w:szCs w:val="20"/>
    </w:rPr>
  </w:style>
  <w:style w:type="paragraph" w:customStyle="1" w:styleId="2078">
    <w:name w:val="样式 我的小标题 + 段前: 1 行 段后: 0.5 行"/>
    <w:basedOn w:val="1"/>
    <w:qFormat/>
    <w:uiPriority w:val="0"/>
    <w:pPr>
      <w:widowControl w:val="0"/>
      <w:tabs>
        <w:tab w:val="left" w:pos="900"/>
      </w:tabs>
      <w:ind w:left="900" w:hanging="420"/>
    </w:pPr>
    <w:rPr>
      <w:rFonts w:cs="Times New Roman"/>
      <w:kern w:val="2"/>
    </w:rPr>
  </w:style>
  <w:style w:type="paragraph" w:customStyle="1" w:styleId="2079">
    <w:name w:val="hong"/>
    <w:basedOn w:val="1"/>
    <w:qFormat/>
    <w:uiPriority w:val="0"/>
    <w:pPr>
      <w:spacing w:before="100" w:beforeAutospacing="1" w:after="100" w:afterAutospacing="1"/>
    </w:pPr>
    <w:rPr>
      <w:rFonts w:ascii="Arial Unicode MS" w:hAnsi="Arial Unicode MS" w:eastAsia="Arial Unicode MS" w:cs="Times New Roman"/>
      <w:color w:val="CC0000"/>
      <w:sz w:val="19"/>
      <w:szCs w:val="19"/>
    </w:rPr>
  </w:style>
  <w:style w:type="paragraph" w:customStyle="1" w:styleId="2080">
    <w:name w:val="xl1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cs="Times New Roman"/>
      <w:color w:val="000000"/>
      <w:szCs w:val="21"/>
    </w:rPr>
  </w:style>
  <w:style w:type="paragraph" w:customStyle="1" w:styleId="2081">
    <w:name w:val="back8"/>
    <w:basedOn w:val="1"/>
    <w:qFormat/>
    <w:uiPriority w:val="0"/>
    <w:pPr>
      <w:spacing w:before="100" w:beforeAutospacing="1" w:after="100" w:afterAutospacing="1"/>
    </w:pPr>
    <w:rPr>
      <w:rFonts w:ascii="Arial Unicode MS" w:hAnsi="Arial Unicode MS" w:cs="Times New Roman"/>
      <w:szCs w:val="18"/>
    </w:rPr>
  </w:style>
  <w:style w:type="paragraph" w:customStyle="1" w:styleId="2082">
    <w:name w:val="适中"/>
    <w:basedOn w:val="4"/>
    <w:qFormat/>
    <w:uiPriority w:val="0"/>
    <w:pPr>
      <w:keepLines w:val="0"/>
      <w:tabs>
        <w:tab w:val="left" w:pos="992"/>
      </w:tabs>
      <w:autoSpaceDE w:val="0"/>
      <w:autoSpaceDN w:val="0"/>
      <w:spacing w:before="120" w:beforeLines="0" w:after="60" w:afterLines="0"/>
      <w:outlineLvl w:val="9"/>
    </w:pPr>
    <w:rPr>
      <w:rFonts w:cs="Times New Roman"/>
      <w:kern w:val="28"/>
      <w:szCs w:val="20"/>
      <w:lang w:val="en-GB"/>
    </w:rPr>
  </w:style>
  <w:style w:type="paragraph" w:customStyle="1" w:styleId="2083">
    <w:name w:val="样式  + 首行缩进:  2 字符"/>
    <w:basedOn w:val="1"/>
    <w:qFormat/>
    <w:uiPriority w:val="0"/>
    <w:pPr>
      <w:widowControl w:val="0"/>
      <w:adjustRightInd w:val="0"/>
      <w:snapToGrid w:val="0"/>
    </w:pPr>
    <w:rPr>
      <w:kern w:val="2"/>
      <w:szCs w:val="20"/>
    </w:rPr>
  </w:style>
  <w:style w:type="paragraph" w:customStyle="1" w:styleId="2084">
    <w:name w:val="默认段落字体 Para Char Char Char Char Char Char Char"/>
    <w:basedOn w:val="1"/>
    <w:qFormat/>
    <w:uiPriority w:val="0"/>
    <w:pPr>
      <w:widowControl w:val="0"/>
      <w:adjustRightInd w:val="0"/>
    </w:pPr>
    <w:rPr>
      <w:rFonts w:cs="Times New Roman"/>
      <w:szCs w:val="20"/>
    </w:rPr>
  </w:style>
  <w:style w:type="paragraph" w:customStyle="1" w:styleId="2085">
    <w:name w:val="Char1 Char Char Char Char Char Char Char Char Char Char Char Char Char Char Char"/>
    <w:basedOn w:val="1"/>
    <w:qFormat/>
    <w:uiPriority w:val="0"/>
    <w:pPr>
      <w:widowControl w:val="0"/>
      <w:tabs>
        <w:tab w:val="left" w:pos="425"/>
      </w:tabs>
      <w:ind w:left="425" w:hanging="425"/>
    </w:pPr>
    <w:rPr>
      <w:rFonts w:cs="Times New Roman"/>
      <w:kern w:val="2"/>
    </w:rPr>
  </w:style>
  <w:style w:type="paragraph" w:customStyle="1" w:styleId="2086">
    <w:name w:val="Char2 Char Char Char Char Char Char Char Char Char1"/>
    <w:basedOn w:val="1"/>
    <w:qFormat/>
    <w:uiPriority w:val="0"/>
    <w:pPr>
      <w:spacing w:line="400" w:lineRule="exact"/>
    </w:pPr>
    <w:rPr>
      <w:rFonts w:ascii="Verdana" w:hAnsi="Verdana" w:cs="Times New Roman"/>
      <w:szCs w:val="20"/>
      <w:lang w:eastAsia="en-US"/>
    </w:rPr>
  </w:style>
  <w:style w:type="paragraph" w:customStyle="1" w:styleId="2087">
    <w:name w:val="论文1.1级标题"/>
    <w:basedOn w:val="34"/>
    <w:next w:val="1"/>
    <w:qFormat/>
    <w:uiPriority w:val="0"/>
    <w:pPr>
      <w:adjustRightInd w:val="0"/>
      <w:snapToGrid w:val="0"/>
      <w:spacing w:before="78" w:beforeLines="25" w:after="0" w:line="300" w:lineRule="auto"/>
      <w:outlineLvl w:val="2"/>
    </w:pPr>
    <w:rPr>
      <w:rFonts w:ascii="Times New Roman" w:hAnsi="Times New Roman" w:eastAsia="黑体" w:cs="Times New Roman"/>
      <w:szCs w:val="20"/>
    </w:rPr>
  </w:style>
  <w:style w:type="paragraph" w:customStyle="1" w:styleId="2088">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color w:val="000000"/>
      <w:sz w:val="20"/>
      <w:szCs w:val="20"/>
    </w:rPr>
  </w:style>
  <w:style w:type="paragraph" w:customStyle="1" w:styleId="2089">
    <w:name w:val="21"/>
    <w:basedOn w:val="1"/>
    <w:qFormat/>
    <w:uiPriority w:val="0"/>
    <w:pPr>
      <w:widowControl w:val="0"/>
    </w:pPr>
    <w:rPr>
      <w:rFonts w:cs="Times New Roman"/>
      <w:kern w:val="2"/>
      <w:sz w:val="30"/>
      <w:szCs w:val="20"/>
    </w:rPr>
  </w:style>
  <w:style w:type="paragraph" w:customStyle="1" w:styleId="2090">
    <w:name w:val="标题  4"/>
    <w:basedOn w:val="1"/>
    <w:qFormat/>
    <w:uiPriority w:val="0"/>
    <w:pPr>
      <w:widowControl w:val="0"/>
      <w:adjustRightInd w:val="0"/>
      <w:snapToGrid w:val="0"/>
    </w:pPr>
    <w:rPr>
      <w:rFonts w:cs="Times New Roman"/>
    </w:rPr>
  </w:style>
  <w:style w:type="paragraph" w:customStyle="1" w:styleId="2091">
    <w:name w:val="样式 (西文) Arial (中文) 仿宋_GB2312 四号 黑色 行距: 1.5 倍行距"/>
    <w:basedOn w:val="1"/>
    <w:qFormat/>
    <w:uiPriority w:val="0"/>
    <w:pPr>
      <w:widowControl w:val="0"/>
    </w:pPr>
    <w:rPr>
      <w:rFonts w:ascii="Arial" w:hAnsi="Arial" w:eastAsia="仿宋_GB2312"/>
      <w:color w:val="000000"/>
      <w:kern w:val="2"/>
      <w:szCs w:val="20"/>
    </w:rPr>
  </w:style>
  <w:style w:type="paragraph" w:customStyle="1" w:styleId="2092">
    <w:name w:val="样式 标题 2子子系统子系统1子系统2子系统3子系统4子系统11子系统21子系统31子系统5子系统12子..."/>
    <w:basedOn w:val="4"/>
    <w:qFormat/>
    <w:uiPriority w:val="0"/>
    <w:pPr>
      <w:widowControl w:val="0"/>
      <w:adjustRightInd w:val="0"/>
      <w:snapToGrid w:val="0"/>
      <w:spacing w:before="360" w:beforeLines="0" w:after="240" w:afterLines="0"/>
    </w:pPr>
    <w:rPr>
      <w:rFonts w:cs="宋体"/>
      <w:kern w:val="2"/>
      <w:sz w:val="32"/>
      <w:szCs w:val="20"/>
    </w:rPr>
  </w:style>
  <w:style w:type="paragraph" w:customStyle="1" w:styleId="2093">
    <w:name w:val="正文缩进11"/>
    <w:basedOn w:val="1"/>
    <w:qFormat/>
    <w:uiPriority w:val="0"/>
    <w:pPr>
      <w:widowControl w:val="0"/>
      <w:suppressAutoHyphens/>
      <w:spacing w:after="50"/>
    </w:pPr>
    <w:rPr>
      <w:rFonts w:cs="Times New Roman"/>
      <w:kern w:val="1"/>
      <w:lang w:eastAsia="ar-SA"/>
    </w:rPr>
  </w:style>
  <w:style w:type="paragraph" w:customStyle="1" w:styleId="2094">
    <w:name w:val="Z_Annotation"/>
    <w:basedOn w:val="1480"/>
    <w:qFormat/>
    <w:uiPriority w:val="0"/>
    <w:pPr>
      <w:spacing w:before="60" w:after="60"/>
    </w:pPr>
    <w:rPr>
      <w:rFonts w:eastAsia="Verdana"/>
      <w:sz w:val="18"/>
      <w:szCs w:val="16"/>
      <w:lang w:eastAsia="zh-CN"/>
    </w:rPr>
  </w:style>
  <w:style w:type="paragraph" w:customStyle="1" w:styleId="2095">
    <w:name w:val="Figure and Table Title"/>
    <w:basedOn w:val="1"/>
    <w:qFormat/>
    <w:uiPriority w:val="0"/>
    <w:pPr>
      <w:ind w:left="2160"/>
    </w:pPr>
    <w:rPr>
      <w:rFonts w:ascii="Helvetica-Light" w:hAnsi="Helvetica-Light" w:cs="Times New Roman"/>
      <w:b/>
      <w:bCs/>
      <w:sz w:val="20"/>
      <w:lang w:eastAsia="en-US"/>
    </w:rPr>
  </w:style>
  <w:style w:type="paragraph" w:customStyle="1" w:styleId="2096">
    <w:name w:val="Char1 Char Char Char Char Char1 Char Char Char Char Char Char1 Char1"/>
    <w:basedOn w:val="1"/>
    <w:qFormat/>
    <w:uiPriority w:val="0"/>
    <w:pPr>
      <w:widowControl w:val="0"/>
      <w:ind w:left="210" w:hanging="210"/>
    </w:pPr>
    <w:rPr>
      <w:rFonts w:cs="Times New Roman"/>
      <w:kern w:val="2"/>
    </w:rPr>
  </w:style>
  <w:style w:type="paragraph" w:customStyle="1" w:styleId="2097">
    <w:name w:val="样式 标题-8(表格) +"/>
    <w:basedOn w:val="483"/>
    <w:qFormat/>
    <w:uiPriority w:val="0"/>
    <w:pPr>
      <w:tabs>
        <w:tab w:val="left" w:pos="360"/>
        <w:tab w:val="left" w:pos="420"/>
        <w:tab w:val="clear" w:pos="227"/>
      </w:tabs>
      <w:ind w:left="360" w:firstLine="0"/>
    </w:pPr>
    <w:rPr>
      <w:bCs w:val="0"/>
      <w:kern w:val="0"/>
    </w:rPr>
  </w:style>
  <w:style w:type="paragraph" w:customStyle="1" w:styleId="2098">
    <w:name w:val="DS"/>
    <w:basedOn w:val="55"/>
    <w:qFormat/>
    <w:uiPriority w:val="0"/>
    <w:pPr>
      <w:widowControl w:val="0"/>
      <w:ind w:left="34"/>
      <w:textAlignment w:val="center"/>
    </w:pPr>
    <w:rPr>
      <w:rFonts w:cs="Times New Roman"/>
      <w:iCs/>
      <w:kern w:val="2"/>
    </w:rPr>
  </w:style>
  <w:style w:type="paragraph" w:customStyle="1" w:styleId="2099">
    <w:name w:val="图图"/>
    <w:basedOn w:val="22"/>
    <w:qFormat/>
    <w:uiPriority w:val="0"/>
    <w:pPr>
      <w:tabs>
        <w:tab w:val="left" w:pos="210"/>
      </w:tabs>
    </w:pPr>
    <w:rPr>
      <w:rFonts w:ascii="Arial" w:hAnsi="Arial" w:cs="Arial"/>
      <w:snapToGrid/>
      <w:spacing w:val="0"/>
      <w:szCs w:val="21"/>
    </w:rPr>
  </w:style>
  <w:style w:type="paragraph" w:customStyle="1" w:styleId="2100">
    <w:name w:val="lastincell"/>
    <w:basedOn w:val="1"/>
    <w:qFormat/>
    <w:uiPriority w:val="0"/>
    <w:pPr>
      <w:spacing w:line="336" w:lineRule="auto"/>
    </w:pPr>
    <w:rPr>
      <w:rFonts w:ascii="Verdana" w:hAnsi="Verdana" w:cs="Times New Roman"/>
      <w:sz w:val="17"/>
      <w:szCs w:val="17"/>
    </w:rPr>
  </w:style>
  <w:style w:type="paragraph" w:customStyle="1" w:styleId="2101">
    <w:name w:val="封面落款"/>
    <w:basedOn w:val="839"/>
    <w:qFormat/>
    <w:uiPriority w:val="0"/>
    <w:rPr>
      <w:sz w:val="36"/>
    </w:rPr>
  </w:style>
  <w:style w:type="paragraph" w:customStyle="1" w:styleId="2102">
    <w:name w:val="hangju"/>
    <w:basedOn w:val="1"/>
    <w:qFormat/>
    <w:uiPriority w:val="0"/>
    <w:pPr>
      <w:spacing w:before="100" w:beforeAutospacing="1" w:after="100" w:afterAutospacing="1" w:line="312" w:lineRule="auto"/>
    </w:pPr>
    <w:rPr>
      <w:color w:val="434343"/>
      <w:szCs w:val="18"/>
    </w:rPr>
  </w:style>
  <w:style w:type="paragraph" w:customStyle="1" w:styleId="2103">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cs="Times New Roman"/>
      <w:sz w:val="20"/>
      <w:szCs w:val="20"/>
    </w:rPr>
  </w:style>
  <w:style w:type="paragraph" w:customStyle="1" w:styleId="2104">
    <w:name w:val="back9"/>
    <w:basedOn w:val="1"/>
    <w:qFormat/>
    <w:uiPriority w:val="0"/>
    <w:pPr>
      <w:spacing w:before="100" w:beforeAutospacing="1" w:after="100" w:afterAutospacing="1"/>
    </w:pPr>
    <w:rPr>
      <w:rFonts w:ascii="Arial Unicode MS" w:hAnsi="Arial Unicode MS" w:cs="Times New Roman"/>
      <w:szCs w:val="18"/>
    </w:rPr>
  </w:style>
  <w:style w:type="paragraph" w:customStyle="1" w:styleId="2105">
    <w:name w:val="基准页眉样式"/>
    <w:basedOn w:val="34"/>
    <w:qFormat/>
    <w:uiPriority w:val="0"/>
    <w:pPr>
      <w:spacing w:after="0" w:line="360" w:lineRule="exact"/>
      <w:jc w:val="center"/>
    </w:pPr>
    <w:rPr>
      <w:rFonts w:ascii="宋体" w:hAnsi="Times New Roman" w:eastAsia="宋体" w:cs="Times New Roman"/>
    </w:rPr>
  </w:style>
  <w:style w:type="paragraph" w:customStyle="1" w:styleId="2106">
    <w:name w:val="Char13"/>
    <w:basedOn w:val="1"/>
    <w:qFormat/>
    <w:uiPriority w:val="0"/>
    <w:pPr>
      <w:widowControl w:val="0"/>
      <w:tabs>
        <w:tab w:val="left" w:pos="360"/>
      </w:tabs>
    </w:pPr>
    <w:rPr>
      <w:rFonts w:ascii="黑体" w:eastAsia="黑体" w:cs="Times New Roman"/>
      <w:kern w:val="2"/>
      <w:sz w:val="30"/>
      <w:szCs w:val="30"/>
    </w:rPr>
  </w:style>
  <w:style w:type="paragraph" w:customStyle="1" w:styleId="2107">
    <w:name w:val="样式 标题 2h2Heading 2 HiddenHeading 2 CCBSheading 2第一章 标题 2H2...1"/>
    <w:basedOn w:val="4"/>
    <w:qFormat/>
    <w:uiPriority w:val="0"/>
    <w:pPr>
      <w:keepLines w:val="0"/>
      <w:widowControl w:val="0"/>
      <w:tabs>
        <w:tab w:val="left" w:pos="567"/>
        <w:tab w:val="left" w:pos="992"/>
      </w:tabs>
      <w:spacing w:before="480" w:beforeLines="0" w:after="360" w:afterLines="0"/>
      <w:ind w:left="992" w:hanging="567"/>
    </w:pPr>
    <w:rPr>
      <w:rFonts w:ascii="Arial" w:hAnsi="Arial" w:cs="宋体"/>
      <w:kern w:val="2"/>
      <w:sz w:val="30"/>
      <w:szCs w:val="20"/>
    </w:rPr>
  </w:style>
  <w:style w:type="paragraph" w:customStyle="1" w:styleId="2108">
    <w:name w:val="样式 目录 2 + 左侧:  2 字符 首行缩进:  2 字符1"/>
    <w:basedOn w:val="74"/>
    <w:qFormat/>
    <w:uiPriority w:val="0"/>
    <w:pPr>
      <w:widowControl w:val="0"/>
      <w:tabs>
        <w:tab w:val="right" w:pos="720"/>
      </w:tabs>
      <w:spacing w:line="300" w:lineRule="auto"/>
      <w:ind w:left="240"/>
    </w:pPr>
    <w:rPr>
      <w:kern w:val="2"/>
    </w:rPr>
  </w:style>
  <w:style w:type="paragraph" w:customStyle="1" w:styleId="2109">
    <w:name w:val="回目"/>
    <w:basedOn w:val="1"/>
    <w:qFormat/>
    <w:uiPriority w:val="0"/>
    <w:pPr>
      <w:widowControl w:val="0"/>
      <w:tabs>
        <w:tab w:val="left" w:pos="420"/>
      </w:tabs>
      <w:ind w:left="420" w:hanging="420"/>
    </w:pPr>
    <w:rPr>
      <w:rFonts w:cs="Times New Roman"/>
      <w:kern w:val="2"/>
    </w:rPr>
  </w:style>
  <w:style w:type="paragraph" w:customStyle="1" w:styleId="2110">
    <w:name w:val="样式 样式 标题 4 + (西文) Times New Roman 二号 字距调整二号 Char + 右侧:  1 字符"/>
    <w:basedOn w:val="1"/>
    <w:qFormat/>
    <w:uiPriority w:val="0"/>
    <w:pPr>
      <w:keepNext/>
      <w:keepLines/>
      <w:widowControl w:val="0"/>
      <w:tabs>
        <w:tab w:val="left" w:pos="2069"/>
        <w:tab w:val="left" w:pos="2100"/>
      </w:tabs>
      <w:spacing w:before="280" w:after="290" w:line="376" w:lineRule="auto"/>
      <w:ind w:left="2100" w:right="240" w:rightChars="100" w:hanging="420"/>
      <w:outlineLvl w:val="3"/>
    </w:pPr>
    <w:rPr>
      <w:rFonts w:cs="Times New Roman"/>
      <w:b/>
      <w:kern w:val="44"/>
      <w:position w:val="6"/>
      <w:sz w:val="28"/>
      <w:szCs w:val="20"/>
    </w:rPr>
  </w:style>
  <w:style w:type="paragraph" w:customStyle="1" w:styleId="2111">
    <w:name w:val="首行缩进:  2 字符"/>
    <w:basedOn w:val="1"/>
    <w:qFormat/>
    <w:uiPriority w:val="0"/>
    <w:pPr>
      <w:widowControl w:val="0"/>
    </w:pPr>
    <w:rPr>
      <w:kern w:val="2"/>
      <w:szCs w:val="20"/>
    </w:rPr>
  </w:style>
  <w:style w:type="paragraph" w:customStyle="1" w:styleId="2112">
    <w:name w:val="5 Char"/>
    <w:basedOn w:val="1"/>
    <w:qFormat/>
    <w:uiPriority w:val="0"/>
    <w:pPr>
      <w:widowControl w:val="0"/>
    </w:pPr>
    <w:rPr>
      <w:rFonts w:cs="Times New Roman"/>
      <w:kern w:val="2"/>
    </w:rPr>
  </w:style>
  <w:style w:type="paragraph" w:customStyle="1" w:styleId="2113">
    <w:name w:val="样式 标题 1 + 小四"/>
    <w:basedOn w:val="3"/>
    <w:qFormat/>
    <w:uiPriority w:val="0"/>
    <w:pPr>
      <w:pageBreakBefore/>
      <w:tabs>
        <w:tab w:val="left" w:pos="0"/>
      </w:tabs>
      <w:spacing w:before="340" w:beforeLines="0" w:after="330" w:afterLines="0"/>
      <w:jc w:val="both"/>
    </w:pPr>
    <w:rPr>
      <w:rFonts w:cs="Times New Roman"/>
      <w:szCs w:val="52"/>
    </w:rPr>
  </w:style>
  <w:style w:type="paragraph" w:customStyle="1" w:styleId="2114">
    <w:name w:val="List 1"/>
    <w:basedOn w:val="1"/>
    <w:qFormat/>
    <w:uiPriority w:val="0"/>
    <w:pPr>
      <w:tabs>
        <w:tab w:val="left" w:pos="902"/>
      </w:tabs>
      <w:overflowPunct w:val="0"/>
      <w:autoSpaceDE w:val="0"/>
      <w:autoSpaceDN w:val="0"/>
      <w:adjustRightInd w:val="0"/>
      <w:spacing w:before="120" w:after="120"/>
      <w:ind w:left="2517" w:hanging="357"/>
      <w:textAlignment w:val="baseline"/>
    </w:pPr>
    <w:rPr>
      <w:rFonts w:ascii="楷体" w:eastAsia="楷体" w:cs="Times New Roman"/>
    </w:rPr>
  </w:style>
  <w:style w:type="paragraph" w:customStyle="1" w:styleId="2115">
    <w:name w:val="样式 我的正文w +"/>
    <w:basedOn w:val="358"/>
    <w:qFormat/>
    <w:uiPriority w:val="0"/>
    <w:rPr>
      <w:kern w:val="0"/>
    </w:rPr>
  </w:style>
  <w:style w:type="paragraph" w:customStyle="1" w:styleId="2116">
    <w:name w:val="仿宋小四"/>
    <w:basedOn w:val="1"/>
    <w:qFormat/>
    <w:uiPriority w:val="0"/>
    <w:pPr>
      <w:widowControl w:val="0"/>
      <w:spacing w:after="156" w:afterLines="50"/>
    </w:pPr>
    <w:rPr>
      <w:rFonts w:eastAsia="仿宋_GB2312" w:cs="Times New Roman"/>
      <w:spacing w:val="10"/>
      <w:kern w:val="2"/>
    </w:rPr>
  </w:style>
  <w:style w:type="paragraph" w:customStyle="1" w:styleId="2117">
    <w:name w:val="样式 标题 4New + 段前: 0.5 行"/>
    <w:basedOn w:val="1"/>
    <w:next w:val="1074"/>
    <w:qFormat/>
    <w:uiPriority w:val="0"/>
    <w:pPr>
      <w:keepNext/>
      <w:keepLines/>
      <w:widowControl w:val="0"/>
      <w:tabs>
        <w:tab w:val="left" w:pos="851"/>
      </w:tabs>
      <w:spacing w:before="156" w:beforeLines="50" w:after="156" w:afterLines="50" w:line="400" w:lineRule="exact"/>
      <w:ind w:left="851" w:hanging="851"/>
      <w:outlineLvl w:val="3"/>
    </w:pPr>
    <w:rPr>
      <w:rFonts w:ascii="仿宋_GB2312" w:hAnsi="华文仿宋" w:eastAsia="仿宋_GB2312"/>
      <w:sz w:val="28"/>
      <w:szCs w:val="28"/>
      <w:shd w:val="clear" w:color="auto" w:fill="FFFFFF"/>
    </w:rPr>
  </w:style>
  <w:style w:type="paragraph" w:customStyle="1" w:styleId="2118">
    <w:name w:val="正文 0"/>
    <w:basedOn w:val="1"/>
    <w:qFormat/>
    <w:uiPriority w:val="0"/>
    <w:pPr>
      <w:tabs>
        <w:tab w:val="left" w:pos="540"/>
        <w:tab w:val="left" w:pos="1620"/>
        <w:tab w:val="left" w:pos="2700"/>
        <w:tab w:val="left" w:pos="3780"/>
        <w:tab w:val="left" w:pos="4860"/>
        <w:tab w:val="left" w:pos="5940"/>
        <w:tab w:val="left" w:pos="7020"/>
        <w:tab w:val="left" w:pos="8100"/>
      </w:tabs>
      <w:spacing w:before="120" w:after="156" w:afterLines="50"/>
      <w:ind w:firstLine="482"/>
    </w:pPr>
    <w:rPr>
      <w:rFonts w:ascii="Garamond" w:hAnsi="Garamond" w:cs="Times New Roman"/>
      <w:szCs w:val="20"/>
    </w:rPr>
  </w:style>
  <w:style w:type="paragraph" w:customStyle="1" w:styleId="2119">
    <w:name w:val="Body Text1"/>
    <w:basedOn w:val="1"/>
    <w:next w:val="70"/>
    <w:qFormat/>
    <w:uiPriority w:val="0"/>
    <w:pPr>
      <w:widowControl w:val="0"/>
      <w:spacing w:before="156" w:beforeLines="50" w:after="156" w:afterLines="50"/>
    </w:pPr>
    <w:rPr>
      <w:rFonts w:ascii="Arial" w:hAnsi="Arial" w:cs="Arial"/>
      <w:kern w:val="2"/>
      <w:szCs w:val="20"/>
    </w:rPr>
  </w:style>
  <w:style w:type="paragraph" w:customStyle="1" w:styleId="2120">
    <w:name w:val="样式 标题 4H4Ref Heading 1rh1Heading sqlsect 1.2.3.4sect 1.2.3..."/>
    <w:basedOn w:val="6"/>
    <w:qFormat/>
    <w:uiPriority w:val="0"/>
    <w:pPr>
      <w:widowControl w:val="0"/>
      <w:tabs>
        <w:tab w:val="left" w:pos="2356"/>
        <w:tab w:val="clear" w:pos="420"/>
      </w:tabs>
      <w:spacing w:before="120" w:after="120"/>
      <w:ind w:left="454"/>
    </w:pPr>
    <w:rPr>
      <w:rFonts w:ascii="Arial" w:hAnsi="Arial" w:eastAsia="黑体" w:cs="Times New Roman"/>
      <w:bCs w:val="0"/>
      <w:kern w:val="2"/>
    </w:rPr>
  </w:style>
  <w:style w:type="paragraph" w:customStyle="1" w:styleId="2121">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2122">
    <w:name w:val="文献列表"/>
    <w:basedOn w:val="1"/>
    <w:qFormat/>
    <w:uiPriority w:val="0"/>
    <w:pPr>
      <w:tabs>
        <w:tab w:val="left" w:pos="567"/>
        <w:tab w:val="left" w:pos="1200"/>
      </w:tabs>
      <w:spacing w:after="180" w:line="271" w:lineRule="auto"/>
      <w:ind w:left="680" w:hanging="200"/>
    </w:pPr>
    <w:rPr>
      <w:snapToGrid w:val="0"/>
      <w:color w:val="000000"/>
      <w:kern w:val="28"/>
      <w:sz w:val="20"/>
    </w:rPr>
  </w:style>
  <w:style w:type="paragraph" w:customStyle="1" w:styleId="2123">
    <w:name w:val="CB正文1"/>
    <w:basedOn w:val="1"/>
    <w:qFormat/>
    <w:uiPriority w:val="0"/>
    <w:pPr>
      <w:widowControl w:val="0"/>
      <w:spacing w:line="480" w:lineRule="atLeast"/>
      <w:ind w:firstLine="510"/>
    </w:pPr>
    <w:rPr>
      <w:rFonts w:cs="Times New Roman"/>
      <w:kern w:val="2"/>
      <w:szCs w:val="20"/>
    </w:rPr>
  </w:style>
  <w:style w:type="paragraph" w:customStyle="1" w:styleId="2124">
    <w:name w:val="回信地址"/>
    <w:qFormat/>
    <w:uiPriority w:val="0"/>
    <w:pPr>
      <w:tabs>
        <w:tab w:val="left" w:pos="-18551"/>
      </w:tabs>
      <w:spacing w:line="240" w:lineRule="atLeast"/>
      <w:ind w:right="-240"/>
      <w:jc w:val="center"/>
    </w:pPr>
    <w:rPr>
      <w:rFonts w:ascii="Garamond" w:hAnsi="Garamond" w:eastAsia="宋体" w:cs="Times New Roman"/>
      <w:caps/>
      <w:spacing w:val="30"/>
      <w:sz w:val="14"/>
      <w:lang w:val="en-US" w:eastAsia="zh-CN" w:bidi="ar-SA"/>
    </w:rPr>
  </w:style>
  <w:style w:type="paragraph" w:customStyle="1" w:styleId="2125">
    <w:name w:val="figure site"/>
    <w:basedOn w:val="34"/>
    <w:qFormat/>
    <w:uiPriority w:val="0"/>
    <w:pPr>
      <w:widowControl/>
      <w:tabs>
        <w:tab w:val="left" w:pos="1247"/>
      </w:tabs>
      <w:spacing w:before="120" w:after="0" w:line="288" w:lineRule="auto"/>
      <w:ind w:firstLine="105" w:firstLineChars="50"/>
      <w:jc w:val="left"/>
    </w:pPr>
    <w:rPr>
      <w:rFonts w:ascii="Arial" w:hAnsi="Arial" w:eastAsia="宋体" w:cs="Times New Roman"/>
      <w:kern w:val="0"/>
      <w:szCs w:val="21"/>
      <w:lang w:eastAsia="en-US"/>
    </w:rPr>
  </w:style>
  <w:style w:type="paragraph" w:customStyle="1" w:styleId="2126">
    <w:name w:val="样式 小四 行距: 多倍行距 1.3 字行 首行缩进:  2 字符1"/>
    <w:basedOn w:val="1"/>
    <w:qFormat/>
    <w:uiPriority w:val="0"/>
    <w:pPr>
      <w:widowControl w:val="0"/>
      <w:spacing w:line="312" w:lineRule="auto"/>
    </w:pPr>
    <w:rPr>
      <w:rFonts w:cs="Times New Roman"/>
      <w:kern w:val="2"/>
    </w:rPr>
  </w:style>
  <w:style w:type="paragraph" w:customStyle="1" w:styleId="2127">
    <w:name w:val="标题 91"/>
    <w:basedOn w:val="1"/>
    <w:next w:val="1"/>
    <w:unhideWhenUsed/>
    <w:qFormat/>
    <w:uiPriority w:val="0"/>
    <w:pPr>
      <w:keepNext/>
      <w:keepLines/>
      <w:widowControl w:val="0"/>
      <w:tabs>
        <w:tab w:val="left" w:pos="1584"/>
        <w:tab w:val="left" w:pos="6480"/>
      </w:tabs>
      <w:spacing w:before="240" w:after="64" w:line="320" w:lineRule="auto"/>
      <w:ind w:left="6480" w:hanging="360"/>
      <w:outlineLvl w:val="8"/>
    </w:pPr>
    <w:rPr>
      <w:rFonts w:hint="eastAsia" w:ascii="Arial" w:hAnsi="Arial" w:eastAsia="黑体" w:cs="Times New Roman"/>
      <w:kern w:val="2"/>
      <w:szCs w:val="22"/>
    </w:rPr>
  </w:style>
  <w:style w:type="paragraph" w:customStyle="1" w:styleId="2128">
    <w:name w:val="标题 92"/>
    <w:basedOn w:val="1"/>
    <w:next w:val="1"/>
    <w:unhideWhenUsed/>
    <w:qFormat/>
    <w:uiPriority w:val="0"/>
    <w:pPr>
      <w:keepNext/>
      <w:keepLines/>
      <w:widowControl w:val="0"/>
      <w:tabs>
        <w:tab w:val="left" w:pos="1584"/>
        <w:tab w:val="left" w:pos="5202"/>
      </w:tabs>
      <w:spacing w:before="240" w:after="64" w:line="320" w:lineRule="auto"/>
      <w:ind w:left="5102" w:hanging="1700"/>
      <w:outlineLvl w:val="8"/>
    </w:pPr>
    <w:rPr>
      <w:rFonts w:hint="eastAsia" w:ascii="Arial" w:hAnsi="Arial" w:eastAsia="黑体" w:cs="Times New Roman"/>
      <w:kern w:val="2"/>
      <w:szCs w:val="22"/>
    </w:rPr>
  </w:style>
  <w:style w:type="paragraph" w:customStyle="1" w:styleId="2129">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2130">
    <w:name w:val="~Bullet Subnumber"/>
    <w:basedOn w:val="2131"/>
    <w:qFormat/>
    <w:uiPriority w:val="0"/>
    <w:pPr>
      <w:tabs>
        <w:tab w:val="left" w:pos="432"/>
        <w:tab w:val="left" w:pos="720"/>
        <w:tab w:val="left" w:pos="858"/>
        <w:tab w:val="left" w:pos="900"/>
        <w:tab w:val="left" w:pos="1701"/>
      </w:tabs>
      <w:ind w:left="720" w:hanging="360"/>
    </w:pPr>
  </w:style>
  <w:style w:type="paragraph" w:customStyle="1" w:styleId="2131">
    <w:name w:val="~Bullet #1 Subtext"/>
    <w:basedOn w:val="1423"/>
    <w:qFormat/>
    <w:uiPriority w:val="0"/>
    <w:pPr>
      <w:ind w:left="360" w:firstLine="0"/>
    </w:pPr>
  </w:style>
  <w:style w:type="paragraph" w:customStyle="1" w:styleId="2132">
    <w:name w:val="导读"/>
    <w:basedOn w:val="1"/>
    <w:next w:val="4"/>
    <w:qFormat/>
    <w:uiPriority w:val="0"/>
    <w:pPr>
      <w:widowControl w:val="0"/>
      <w:ind w:left="540" w:right="206"/>
    </w:pPr>
    <w:rPr>
      <w:rFonts w:eastAsia="楷体_GB2312" w:cs="Times New Roman"/>
      <w:kern w:val="2"/>
      <w:szCs w:val="20"/>
    </w:rPr>
  </w:style>
  <w:style w:type="paragraph" w:customStyle="1" w:styleId="2133">
    <w:name w:val="Header_FooterText"/>
    <w:qFormat/>
    <w:uiPriority w:val="0"/>
    <w:pPr>
      <w:spacing w:line="170" w:lineRule="exact"/>
    </w:pPr>
    <w:rPr>
      <w:rFonts w:ascii="Arial" w:hAnsi="Arial" w:eastAsia="宋体" w:cs="Times New Roman"/>
      <w:b/>
      <w:color w:val="000000"/>
      <w:sz w:val="14"/>
      <w:szCs w:val="14"/>
      <w:lang w:val="en-US" w:eastAsia="en-US" w:bidi="ar-SA"/>
    </w:rPr>
  </w:style>
  <w:style w:type="paragraph" w:customStyle="1" w:styleId="2134">
    <w:name w:val="关于"/>
    <w:basedOn w:val="1"/>
    <w:next w:val="1"/>
    <w:qFormat/>
    <w:uiPriority w:val="0"/>
    <w:pPr>
      <w:keepNext/>
      <w:keepLines/>
      <w:tabs>
        <w:tab w:val="left" w:pos="600"/>
        <w:tab w:val="left" w:pos="960"/>
        <w:tab w:val="left" w:pos="1080"/>
      </w:tabs>
      <w:overflowPunct w:val="0"/>
      <w:spacing w:before="220"/>
      <w:ind w:right="28"/>
    </w:pPr>
    <w:rPr>
      <w:rFonts w:cs="Times New Roman"/>
      <w:szCs w:val="20"/>
    </w:rPr>
  </w:style>
  <w:style w:type="paragraph" w:customStyle="1" w:styleId="2135">
    <w:name w:val="署名M +"/>
    <w:basedOn w:val="1721"/>
    <w:qFormat/>
    <w:uiPriority w:val="0"/>
    <w:pPr>
      <w:ind w:left="2880"/>
    </w:pPr>
    <w:rPr>
      <w:rFonts w:cs="宋体"/>
      <w:szCs w:val="20"/>
    </w:rPr>
  </w:style>
  <w:style w:type="paragraph" w:customStyle="1" w:styleId="2136">
    <w:name w:val="默认段落字体 Para Char Char Char Char Char Char Char Char Char1 Char Char Char Char"/>
    <w:basedOn w:val="1"/>
    <w:qFormat/>
    <w:uiPriority w:val="0"/>
    <w:rPr>
      <w:rFonts w:cs="Times New Roman"/>
      <w:b/>
      <w:bCs/>
      <w:kern w:val="2"/>
      <w:sz w:val="36"/>
      <w:szCs w:val="32"/>
    </w:rPr>
  </w:style>
  <w:style w:type="paragraph" w:customStyle="1" w:styleId="2137">
    <w:name w:val="ZTE标题4"/>
    <w:basedOn w:val="1"/>
    <w:qFormat/>
    <w:uiPriority w:val="0"/>
    <w:pPr>
      <w:keepNext/>
      <w:tabs>
        <w:tab w:val="left" w:pos="1276"/>
      </w:tabs>
      <w:spacing w:before="200" w:after="120"/>
      <w:ind w:left="1276" w:hanging="1276"/>
      <w:outlineLvl w:val="3"/>
    </w:pPr>
    <w:rPr>
      <w:rFonts w:ascii="Arial" w:hAnsi="Arial" w:cs="Times New Roman"/>
      <w:b/>
      <w:szCs w:val="21"/>
      <w:lang w:val="pt-BR" w:eastAsia="en-US"/>
    </w:rPr>
  </w:style>
  <w:style w:type="paragraph" w:customStyle="1" w:styleId="2138">
    <w:name w:val="样式 目录 4 + 段后: 1 行"/>
    <w:basedOn w:val="61"/>
    <w:qFormat/>
    <w:uiPriority w:val="0"/>
    <w:pPr>
      <w:spacing w:line="300" w:lineRule="auto"/>
    </w:pPr>
    <w:rPr>
      <w:rFonts w:cs="宋体"/>
    </w:rPr>
  </w:style>
  <w:style w:type="paragraph" w:customStyle="1" w:styleId="2139">
    <w:name w:val="!项目后段ALT+O"/>
    <w:basedOn w:val="1"/>
    <w:qFormat/>
    <w:uiPriority w:val="0"/>
    <w:pPr>
      <w:widowControl w:val="0"/>
      <w:tabs>
        <w:tab w:val="left" w:pos="420"/>
      </w:tabs>
      <w:spacing w:before="80" w:after="160" w:line="320" w:lineRule="atLeast"/>
      <w:ind w:left="420"/>
      <w:textAlignment w:val="baseline"/>
    </w:pPr>
    <w:rPr>
      <w:rFonts w:cs="Times New Roman"/>
      <w:kern w:val="2"/>
      <w:szCs w:val="21"/>
    </w:rPr>
  </w:style>
  <w:style w:type="paragraph" w:customStyle="1" w:styleId="2140">
    <w:name w:val="Char Char1 Char Char Char Char Char Char1"/>
    <w:basedOn w:val="1"/>
    <w:qFormat/>
    <w:uiPriority w:val="0"/>
    <w:pPr>
      <w:spacing w:after="160" w:line="240" w:lineRule="exact"/>
    </w:pPr>
    <w:rPr>
      <w:rFonts w:ascii="Verdana" w:hAnsi="Verdana" w:eastAsia="仿宋_GB2312" w:cs="Times New Roman"/>
      <w:szCs w:val="20"/>
      <w:lang w:eastAsia="en-US"/>
    </w:rPr>
  </w:style>
  <w:style w:type="paragraph" w:customStyle="1" w:styleId="2141">
    <w:name w:val="样式 小四 行距: 多倍行距 1.3 字行 首行缩进:  2 字符"/>
    <w:basedOn w:val="1"/>
    <w:qFormat/>
    <w:uiPriority w:val="0"/>
    <w:pPr>
      <w:widowControl w:val="0"/>
      <w:spacing w:line="312" w:lineRule="auto"/>
    </w:pPr>
    <w:rPr>
      <w:rFonts w:cs="Times New Roman"/>
      <w:kern w:val="2"/>
      <w:szCs w:val="20"/>
    </w:rPr>
  </w:style>
  <w:style w:type="paragraph" w:customStyle="1" w:styleId="2142">
    <w:name w:val="样式 标题 1H1SAHeading 1卷标题h1标书1L1boc1st levelSection Head..."/>
    <w:basedOn w:val="3"/>
    <w:qFormat/>
    <w:uiPriority w:val="0"/>
    <w:pPr>
      <w:tabs>
        <w:tab w:val="left" w:pos="420"/>
      </w:tabs>
      <w:spacing w:before="0" w:beforeLines="0" w:after="0" w:afterLines="0"/>
      <w:jc w:val="both"/>
    </w:pPr>
    <w:rPr>
      <w:rFonts w:ascii="黑体" w:hAnsi="宋体" w:cs="Times New Roman"/>
      <w:sz w:val="44"/>
      <w:szCs w:val="36"/>
    </w:rPr>
  </w:style>
  <w:style w:type="paragraph" w:customStyle="1" w:styleId="2143">
    <w:name w:val="Char1 Char Char Char Char Char Char Char Char Char Char Char Char Char Char Char2"/>
    <w:basedOn w:val="1"/>
    <w:qFormat/>
    <w:uiPriority w:val="0"/>
    <w:pPr>
      <w:widowControl w:val="0"/>
      <w:tabs>
        <w:tab w:val="left" w:pos="425"/>
      </w:tabs>
      <w:ind w:left="425" w:hanging="425"/>
    </w:pPr>
    <w:rPr>
      <w:rFonts w:cs="Times New Roman"/>
      <w:kern w:val="2"/>
    </w:rPr>
  </w:style>
  <w:style w:type="paragraph" w:customStyle="1" w:styleId="2144">
    <w:name w:val="Bullets L1"/>
    <w:basedOn w:val="1"/>
    <w:qFormat/>
    <w:uiPriority w:val="0"/>
    <w:pPr>
      <w:tabs>
        <w:tab w:val="left" w:pos="360"/>
        <w:tab w:val="left" w:pos="720"/>
      </w:tabs>
      <w:spacing w:before="60" w:after="60"/>
      <w:ind w:left="720" w:hanging="360"/>
    </w:pPr>
    <w:rPr>
      <w:rFonts w:ascii="Arial" w:hAnsi="Arial" w:cs="Times New Roman"/>
      <w:sz w:val="20"/>
      <w:szCs w:val="20"/>
    </w:rPr>
  </w:style>
  <w:style w:type="paragraph" w:customStyle="1" w:styleId="2145">
    <w:name w:val="标题4正"/>
    <w:basedOn w:val="6"/>
    <w:qFormat/>
    <w:uiPriority w:val="0"/>
    <w:pPr>
      <w:tabs>
        <w:tab w:val="left" w:pos="2356"/>
        <w:tab w:val="clear" w:pos="420"/>
      </w:tabs>
      <w:snapToGrid w:val="0"/>
      <w:spacing w:before="312" w:beforeLines="100" w:after="156" w:afterLines="50" w:line="312" w:lineRule="auto"/>
      <w:ind w:left="1984" w:right="-241" w:rightChars="-241" w:hanging="708"/>
    </w:pPr>
    <w:rPr>
      <w:rFonts w:eastAsia="楷体_GB2312" w:cs="Times New Roman"/>
      <w:sz w:val="30"/>
      <w:szCs w:val="30"/>
    </w:rPr>
  </w:style>
  <w:style w:type="paragraph" w:customStyle="1" w:styleId="2146">
    <w:name w:val="表格内描述文字"/>
    <w:basedOn w:val="1"/>
    <w:qFormat/>
    <w:uiPriority w:val="0"/>
    <w:pPr>
      <w:widowControl w:val="0"/>
    </w:pPr>
    <w:rPr>
      <w:rFonts w:cs="Times New Roman"/>
      <w:kern w:val="2"/>
    </w:rPr>
  </w:style>
  <w:style w:type="paragraph" w:customStyle="1" w:styleId="2147">
    <w:name w:val="正文a）"/>
    <w:basedOn w:val="1"/>
    <w:qFormat/>
    <w:uiPriority w:val="0"/>
    <w:pPr>
      <w:widowControl w:val="0"/>
      <w:tabs>
        <w:tab w:val="left" w:pos="425"/>
      </w:tabs>
      <w:spacing w:after="120"/>
    </w:pPr>
    <w:rPr>
      <w:rFonts w:ascii="Arial" w:hAnsi="Arial" w:cs="Times New Roman"/>
      <w:kern w:val="2"/>
      <w:szCs w:val="20"/>
    </w:rPr>
  </w:style>
  <w:style w:type="paragraph" w:customStyle="1" w:styleId="2148">
    <w:name w:val="样式20"/>
    <w:basedOn w:val="27"/>
    <w:qFormat/>
    <w:uiPriority w:val="0"/>
    <w:rPr>
      <w:b/>
      <w:sz w:val="30"/>
      <w:szCs w:val="30"/>
    </w:rPr>
  </w:style>
  <w:style w:type="paragraph" w:customStyle="1" w:styleId="2149">
    <w:name w:val="pda1"/>
    <w:basedOn w:val="1"/>
    <w:qFormat/>
    <w:uiPriority w:val="0"/>
    <w:pPr>
      <w:pBdr>
        <w:top w:val="single" w:color="FFFFFF" w:sz="6" w:space="0"/>
        <w:left w:val="single" w:color="FFFFFF" w:sz="6" w:space="0"/>
      </w:pBdr>
      <w:spacing w:before="100" w:beforeAutospacing="1" w:after="100" w:afterAutospacing="1"/>
    </w:pPr>
  </w:style>
  <w:style w:type="paragraph" w:customStyle="1" w:styleId="2150">
    <w:name w:val="样式 样式3 + 左侧:  0 厘米 首行缩进:  0 厘米1"/>
    <w:basedOn w:val="999"/>
    <w:qFormat/>
    <w:uiPriority w:val="0"/>
    <w:pPr>
      <w:widowControl/>
      <w:spacing w:before="120" w:after="0" w:line="288" w:lineRule="auto"/>
      <w:ind w:left="0" w:firstLine="0"/>
      <w:jc w:val="left"/>
      <w:outlineLvl w:val="9"/>
    </w:pPr>
    <w:rPr>
      <w:rFonts w:ascii="Arial" w:hAnsi="Arial" w:cs="宋体"/>
      <w:b/>
      <w:bCs/>
      <w:kern w:val="0"/>
      <w:sz w:val="21"/>
      <w:szCs w:val="20"/>
    </w:rPr>
  </w:style>
  <w:style w:type="paragraph" w:customStyle="1" w:styleId="2151">
    <w:name w:val="样式 题注 + 首行缩进:  14.5 字符"/>
    <w:basedOn w:val="22"/>
    <w:qFormat/>
    <w:uiPriority w:val="0"/>
    <w:pPr>
      <w:ind w:firstLine="2900" w:firstLineChars="1450"/>
    </w:pPr>
    <w:rPr>
      <w:rFonts w:ascii="Arial" w:hAnsi="Arial" w:cs="宋体"/>
      <w:snapToGrid/>
      <w:spacing w:val="0"/>
      <w:kern w:val="0"/>
      <w:szCs w:val="21"/>
    </w:rPr>
  </w:style>
  <w:style w:type="paragraph" w:customStyle="1" w:styleId="2152">
    <w:name w:val="页眉21"/>
    <w:basedOn w:val="319"/>
    <w:next w:val="319"/>
    <w:qFormat/>
    <w:uiPriority w:val="0"/>
    <w:rPr>
      <w:rFonts w:ascii="Arial,BoldItalic" w:hAnsi="Arial,BoldItalic" w:cs="Times New Roman"/>
      <w:color w:val="auto"/>
    </w:rPr>
  </w:style>
  <w:style w:type="paragraph" w:customStyle="1" w:styleId="2153">
    <w:name w:val="b2"/>
    <w:basedOn w:val="1"/>
    <w:qFormat/>
    <w:uiPriority w:val="0"/>
    <w:pPr>
      <w:widowControl w:val="0"/>
      <w:tabs>
        <w:tab w:val="left" w:pos="360"/>
      </w:tabs>
      <w:ind w:left="360" w:hanging="360"/>
    </w:pPr>
    <w:rPr>
      <w:rFonts w:eastAsia="仿宋_GB2312" w:cs="Times New Roman"/>
      <w:kern w:val="2"/>
      <w:szCs w:val="20"/>
    </w:rPr>
  </w:style>
  <w:style w:type="paragraph" w:customStyle="1" w:styleId="2154">
    <w:name w:val="样式 五级标题 + 加粗 黑色 左 行距: 1.5 倍行距"/>
    <w:basedOn w:val="7"/>
    <w:qFormat/>
    <w:uiPriority w:val="0"/>
    <w:pPr>
      <w:keepNext w:val="0"/>
      <w:keepLines w:val="0"/>
      <w:widowControl w:val="0"/>
      <w:tabs>
        <w:tab w:val="left" w:pos="0"/>
        <w:tab w:val="left" w:pos="2520"/>
        <w:tab w:val="clear" w:pos="510"/>
      </w:tabs>
      <w:spacing w:before="100" w:beforeAutospacing="1" w:after="240" w:afterAutospacing="1"/>
      <w:ind w:left="2519" w:hanging="419"/>
    </w:pPr>
    <w:rPr>
      <w:rFonts w:ascii="Times" w:hAnsi="Times" w:cs="Times New Roman"/>
      <w:color w:val="000000"/>
      <w:kern w:val="2"/>
      <w:szCs w:val="21"/>
      <w:lang w:eastAsia="en-US"/>
    </w:rPr>
  </w:style>
  <w:style w:type="paragraph" w:customStyle="1" w:styleId="2155">
    <w:name w:val="我的表格B"/>
    <w:basedOn w:val="1"/>
    <w:qFormat/>
    <w:uiPriority w:val="0"/>
    <w:pPr>
      <w:widowControl w:val="0"/>
    </w:pPr>
    <w:rPr>
      <w:rFonts w:cs="Times New Roman"/>
      <w:kern w:val="2"/>
      <w:szCs w:val="21"/>
    </w:rPr>
  </w:style>
  <w:style w:type="paragraph" w:customStyle="1" w:styleId="2156">
    <w:name w:val="样式 ˎ̥ 小五 靛蓝 居中 行距: 单倍行距"/>
    <w:basedOn w:val="1"/>
    <w:qFormat/>
    <w:uiPriority w:val="0"/>
    <w:pPr>
      <w:widowControl w:val="0"/>
      <w:autoSpaceDE w:val="0"/>
      <w:autoSpaceDN w:val="0"/>
      <w:adjustRightInd w:val="0"/>
      <w:snapToGrid w:val="0"/>
      <w:spacing w:line="20" w:lineRule="atLeast"/>
      <w:ind w:left="-120" w:leftChars="-50" w:right="-120" w:rightChars="-50"/>
    </w:pPr>
    <w:rPr>
      <w:rFonts w:ascii="ˎ̥" w:hAnsi="ˎ̥"/>
      <w:bCs/>
      <w:color w:val="000000"/>
      <w:szCs w:val="18"/>
      <w:lang w:val="zh-CN"/>
    </w:rPr>
  </w:style>
  <w:style w:type="paragraph" w:customStyle="1" w:styleId="2157">
    <w:name w:val="黑"/>
    <w:basedOn w:val="1"/>
    <w:qFormat/>
    <w:uiPriority w:val="0"/>
    <w:pPr>
      <w:widowControl w:val="0"/>
    </w:pPr>
    <w:rPr>
      <w:rFonts w:cs="Times New Roman"/>
      <w:b/>
      <w:kern w:val="2"/>
    </w:rPr>
  </w:style>
  <w:style w:type="paragraph" w:customStyle="1" w:styleId="2158">
    <w:name w:val="Char Char Char Char Char Char Char Char Char Char Char Char Char Char Char Char2"/>
    <w:basedOn w:val="1"/>
    <w:qFormat/>
    <w:uiPriority w:val="0"/>
    <w:pPr>
      <w:widowControl w:val="0"/>
      <w:tabs>
        <w:tab w:val="left" w:pos="360"/>
      </w:tabs>
    </w:pPr>
    <w:rPr>
      <w:rFonts w:ascii="Tahoma" w:hAnsi="Tahoma" w:cs="Times New Roman"/>
      <w:kern w:val="2"/>
      <w:szCs w:val="20"/>
    </w:rPr>
  </w:style>
  <w:style w:type="paragraph" w:customStyle="1" w:styleId="2159">
    <w:name w:val="正文加粗"/>
    <w:qFormat/>
    <w:uiPriority w:val="0"/>
    <w:pPr>
      <w:tabs>
        <w:tab w:val="left" w:pos="780"/>
      </w:tabs>
      <w:spacing w:line="360" w:lineRule="auto"/>
      <w:ind w:firstLine="482" w:firstLineChars="200"/>
    </w:pPr>
    <w:rPr>
      <w:rFonts w:ascii="宋体" w:hAnsi="宋体" w:eastAsia="宋体" w:cs="宋体"/>
      <w:b/>
      <w:bCs/>
      <w:kern w:val="2"/>
      <w:sz w:val="24"/>
      <w:lang w:val="en-US" w:eastAsia="zh-CN" w:bidi="ar-SA"/>
    </w:rPr>
  </w:style>
  <w:style w:type="paragraph" w:customStyle="1" w:styleId="2160">
    <w:name w:val="标题章节"/>
    <w:basedOn w:val="1"/>
    <w:qFormat/>
    <w:uiPriority w:val="0"/>
    <w:pPr>
      <w:widowControl w:val="0"/>
      <w:tabs>
        <w:tab w:val="left" w:pos="432"/>
      </w:tabs>
      <w:ind w:left="432" w:hanging="144"/>
    </w:pPr>
    <w:rPr>
      <w:rFonts w:ascii="Tahoma" w:hAnsi="Tahoma" w:cs="Times New Roman"/>
      <w:kern w:val="2"/>
      <w:szCs w:val="20"/>
    </w:rPr>
  </w:style>
  <w:style w:type="paragraph" w:customStyle="1" w:styleId="2161">
    <w:name w:val="项目符号1"/>
    <w:basedOn w:val="9"/>
    <w:qFormat/>
    <w:uiPriority w:val="0"/>
    <w:pPr>
      <w:keepNext w:val="0"/>
      <w:tabs>
        <w:tab w:val="left" w:pos="417"/>
      </w:tabs>
      <w:spacing w:before="0" w:after="80" w:line="300" w:lineRule="auto"/>
      <w:ind w:left="340" w:hanging="283"/>
      <w:outlineLvl w:val="9"/>
    </w:pPr>
    <w:rPr>
      <w:b w:val="0"/>
      <w:bCs w:val="0"/>
      <w:szCs w:val="20"/>
    </w:rPr>
  </w:style>
  <w:style w:type="paragraph" w:customStyle="1" w:styleId="2162">
    <w:name w:val="信息标题2"/>
    <w:basedOn w:val="22"/>
    <w:next w:val="22"/>
    <w:qFormat/>
    <w:uiPriority w:val="0"/>
    <w:pPr>
      <w:spacing w:before="312" w:beforeLines="100" w:after="312" w:afterLines="100"/>
      <w:jc w:val="left"/>
      <w:outlineLvl w:val="0"/>
    </w:pPr>
    <w:rPr>
      <w:rFonts w:ascii="Arial Black" w:hAnsi="Arial Black"/>
      <w:b/>
      <w:bCs/>
      <w:snapToGrid/>
      <w:spacing w:val="0"/>
      <w:sz w:val="28"/>
      <w:szCs w:val="24"/>
    </w:rPr>
  </w:style>
  <w:style w:type="paragraph" w:customStyle="1" w:styleId="2163">
    <w:name w:val="图表文字说明"/>
    <w:basedOn w:val="1"/>
    <w:qFormat/>
    <w:uiPriority w:val="0"/>
    <w:pPr>
      <w:widowControl w:val="0"/>
      <w:spacing w:after="156" w:afterLines="50"/>
    </w:pPr>
    <w:rPr>
      <w:rFonts w:ascii="仿宋_GB2312" w:eastAsia="仿宋_GB2312" w:cs="Times New Roman"/>
      <w:kern w:val="2"/>
    </w:rPr>
  </w:style>
  <w:style w:type="paragraph" w:customStyle="1" w:styleId="2164">
    <w:name w:val="text231"/>
    <w:basedOn w:val="1"/>
    <w:qFormat/>
    <w:uiPriority w:val="0"/>
    <w:pPr>
      <w:spacing w:before="100" w:beforeAutospacing="1" w:after="100" w:afterAutospacing="1"/>
    </w:pPr>
  </w:style>
  <w:style w:type="paragraph" w:customStyle="1" w:styleId="2165">
    <w:name w:val="样式 首行缩进:  2 字符 段前: 6 磅 段后: 6 磅"/>
    <w:basedOn w:val="1"/>
    <w:qFormat/>
    <w:uiPriority w:val="0"/>
    <w:pPr>
      <w:widowControl w:val="0"/>
    </w:pPr>
    <w:rPr>
      <w:szCs w:val="20"/>
    </w:rPr>
  </w:style>
  <w:style w:type="paragraph" w:customStyle="1" w:styleId="216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67">
    <w:name w:val="Char1 Char Char Char11"/>
    <w:basedOn w:val="1"/>
    <w:qFormat/>
    <w:uiPriority w:val="0"/>
    <w:pPr>
      <w:widowControl w:val="0"/>
    </w:pPr>
    <w:rPr>
      <w:rFonts w:cs="Times New Roman"/>
      <w:b/>
      <w:bCs/>
      <w:kern w:val="2"/>
      <w:sz w:val="36"/>
      <w:szCs w:val="32"/>
    </w:rPr>
  </w:style>
  <w:style w:type="paragraph" w:customStyle="1" w:styleId="2168">
    <w:name w:val="Char Char Char Char3"/>
    <w:basedOn w:val="26"/>
    <w:qFormat/>
    <w:uiPriority w:val="0"/>
    <w:rPr>
      <w:rFonts w:ascii="Tahoma" w:hAnsi="Tahoma"/>
    </w:rPr>
  </w:style>
  <w:style w:type="paragraph" w:customStyle="1" w:styleId="2169">
    <w:name w:val="*Bullet #2 Subtext Double"/>
    <w:basedOn w:val="1229"/>
    <w:qFormat/>
    <w:uiPriority w:val="0"/>
    <w:pPr>
      <w:spacing w:after="220"/>
    </w:pPr>
  </w:style>
  <w:style w:type="paragraph" w:customStyle="1" w:styleId="2170">
    <w:name w:val="~Body Single"/>
    <w:basedOn w:val="1258"/>
    <w:qFormat/>
    <w:uiPriority w:val="0"/>
    <w:pPr>
      <w:spacing w:after="0"/>
    </w:pPr>
  </w:style>
  <w:style w:type="paragraph" w:customStyle="1" w:styleId="2171">
    <w:name w:val="项目"/>
    <w:basedOn w:val="1"/>
    <w:qFormat/>
    <w:uiPriority w:val="0"/>
    <w:pPr>
      <w:widowControl w:val="0"/>
      <w:adjustRightInd w:val="0"/>
      <w:snapToGrid w:val="0"/>
      <w:spacing w:before="120" w:after="120"/>
      <w:ind w:left="418" w:firstLine="482"/>
      <w:textAlignment w:val="baseline"/>
    </w:pPr>
    <w:rPr>
      <w:rFonts w:hAnsi="Arial" w:cs="Times New Roman"/>
      <w:b/>
    </w:rPr>
  </w:style>
  <w:style w:type="paragraph" w:customStyle="1" w:styleId="2172">
    <w:name w:val="Z_Indent Text 2"/>
    <w:basedOn w:val="1599"/>
    <w:qFormat/>
    <w:uiPriority w:val="0"/>
    <w:pPr>
      <w:ind w:left="720"/>
    </w:pPr>
  </w:style>
  <w:style w:type="paragraph" w:customStyle="1" w:styleId="2173">
    <w:name w:val="xl1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黑体" w:eastAsia="黑体"/>
      <w:sz w:val="20"/>
      <w:szCs w:val="20"/>
    </w:rPr>
  </w:style>
  <w:style w:type="paragraph" w:customStyle="1" w:styleId="2174">
    <w:name w:val="加点字"/>
    <w:basedOn w:val="1"/>
    <w:qFormat/>
    <w:uiPriority w:val="0"/>
    <w:pPr>
      <w:widowControl w:val="0"/>
      <w:tabs>
        <w:tab w:val="left" w:pos="960"/>
      </w:tabs>
      <w:spacing w:after="93" w:afterLines="30"/>
      <w:ind w:left="960" w:hanging="420"/>
    </w:pPr>
    <w:rPr>
      <w:rFonts w:cs="Times New Roman"/>
      <w:b/>
      <w:kern w:val="2"/>
    </w:rPr>
  </w:style>
  <w:style w:type="paragraph" w:customStyle="1" w:styleId="2175">
    <w:name w:val="1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6">
    <w:name w:val="cnfont"/>
    <w:basedOn w:val="1"/>
    <w:qFormat/>
    <w:uiPriority w:val="0"/>
    <w:pPr>
      <w:spacing w:before="100" w:beforeAutospacing="1" w:after="100" w:afterAutospacing="1"/>
    </w:pPr>
    <w:rPr>
      <w:rFonts w:cs="Times New Roman"/>
      <w:color w:val="000000"/>
    </w:rPr>
  </w:style>
  <w:style w:type="paragraph" w:customStyle="1" w:styleId="2177">
    <w:name w:val="样式 标题 1 + 宋体 小四 非加粗 行距: 1.5 倍行距"/>
    <w:basedOn w:val="3"/>
    <w:qFormat/>
    <w:uiPriority w:val="0"/>
    <w:pPr>
      <w:tabs>
        <w:tab w:val="left" w:pos="1145"/>
      </w:tabs>
      <w:spacing w:before="340" w:beforeLines="0" w:after="330" w:afterLines="0"/>
    </w:pPr>
    <w:rPr>
      <w:rFonts w:ascii="宋体" w:hAnsi="宋体" w:cs="宋体"/>
      <w:sz w:val="32"/>
      <w:szCs w:val="20"/>
    </w:rPr>
  </w:style>
  <w:style w:type="paragraph" w:customStyle="1" w:styleId="2178">
    <w:name w:val="lm1"/>
    <w:basedOn w:val="1"/>
    <w:qFormat/>
    <w:uiPriority w:val="0"/>
    <w:pPr>
      <w:spacing w:before="100" w:beforeAutospacing="1" w:after="100" w:afterAutospacing="1"/>
    </w:pPr>
    <w:rPr>
      <w:b/>
      <w:bCs/>
      <w:color w:val="000000"/>
      <w:szCs w:val="21"/>
    </w:rPr>
  </w:style>
  <w:style w:type="paragraph" w:customStyle="1" w:styleId="2179">
    <w:name w:val="论文参考文献标题"/>
    <w:basedOn w:val="34"/>
    <w:next w:val="1178"/>
    <w:qFormat/>
    <w:uiPriority w:val="0"/>
    <w:pPr>
      <w:adjustRightInd w:val="0"/>
      <w:snapToGrid w:val="0"/>
      <w:spacing w:before="312" w:beforeLines="100"/>
      <w:jc w:val="center"/>
      <w:outlineLvl w:val="1"/>
    </w:pPr>
    <w:rPr>
      <w:rFonts w:ascii="Times New Roman" w:hAnsi="Times New Roman" w:eastAsia="黑体" w:cs="Times New Roman"/>
      <w:sz w:val="28"/>
      <w:szCs w:val="20"/>
    </w:rPr>
  </w:style>
  <w:style w:type="paragraph" w:customStyle="1" w:styleId="2180">
    <w:name w:val="xl1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sz w:val="20"/>
      <w:szCs w:val="20"/>
    </w:rPr>
  </w:style>
  <w:style w:type="paragraph" w:customStyle="1" w:styleId="2181">
    <w:name w:val="xl167"/>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sz w:val="20"/>
      <w:szCs w:val="20"/>
    </w:rPr>
  </w:style>
  <w:style w:type="paragraph" w:customStyle="1" w:styleId="2182">
    <w:name w:val="样式 标题 3 +1"/>
    <w:basedOn w:val="1"/>
    <w:qFormat/>
    <w:uiPriority w:val="0"/>
    <w:pPr>
      <w:widowControl w:val="0"/>
      <w:tabs>
        <w:tab w:val="left" w:pos="432"/>
        <w:tab w:val="left" w:pos="1571"/>
      </w:tabs>
      <w:ind w:left="397" w:hanging="397"/>
    </w:pPr>
    <w:rPr>
      <w:rFonts w:cs="Times New Roman"/>
      <w:kern w:val="2"/>
    </w:rPr>
  </w:style>
  <w:style w:type="paragraph" w:customStyle="1" w:styleId="2183">
    <w:name w:val="HKIC表格正文中"/>
    <w:basedOn w:val="344"/>
    <w:qFormat/>
    <w:uiPriority w:val="0"/>
    <w:pPr>
      <w:spacing w:line="220" w:lineRule="exact"/>
      <w:ind w:firstLine="0"/>
      <w:jc w:val="center"/>
    </w:pPr>
    <w:rPr>
      <w:rFonts w:eastAsia="宋体"/>
      <w:sz w:val="21"/>
      <w:szCs w:val="21"/>
    </w:rPr>
  </w:style>
  <w:style w:type="paragraph" w:customStyle="1" w:styleId="2184">
    <w:name w:val="q6"/>
    <w:basedOn w:val="8"/>
    <w:qFormat/>
    <w:uiPriority w:val="0"/>
    <w:pPr>
      <w:keepNext w:val="0"/>
      <w:keepLines w:val="0"/>
      <w:widowControl/>
      <w:numPr>
        <w:numId w:val="19"/>
      </w:numPr>
      <w:spacing w:after="60" w:line="360" w:lineRule="auto"/>
      <w:ind w:left="0" w:firstLine="0"/>
      <w:jc w:val="left"/>
    </w:pPr>
    <w:rPr>
      <w:rFonts w:ascii="Calibri" w:hAnsi="Calibri" w:eastAsia="宋体" w:cs="Times New Roman"/>
      <w:kern w:val="0"/>
      <w:szCs w:val="22"/>
      <w:lang w:eastAsia="en-US" w:bidi="en-US"/>
    </w:rPr>
  </w:style>
  <w:style w:type="paragraph" w:customStyle="1" w:styleId="2185">
    <w:name w:val="默认段落字体 Para Char"/>
    <w:basedOn w:val="1"/>
    <w:qFormat/>
    <w:uiPriority w:val="0"/>
    <w:pPr>
      <w:widowControl w:val="0"/>
    </w:pPr>
    <w:rPr>
      <w:rFonts w:cs="Times New Roman"/>
      <w:kern w:val="2"/>
    </w:rPr>
  </w:style>
  <w:style w:type="paragraph" w:customStyle="1" w:styleId="2186">
    <w:name w:val="Char Char1 Char Char Char Char Char Char Char Char Char Char1"/>
    <w:basedOn w:val="1"/>
    <w:qFormat/>
    <w:uiPriority w:val="0"/>
    <w:pPr>
      <w:widowControl w:val="0"/>
    </w:pPr>
    <w:rPr>
      <w:rFonts w:ascii="Tahoma" w:hAnsi="Tahoma" w:cs="Times New Roman"/>
      <w:kern w:val="2"/>
      <w:szCs w:val="20"/>
    </w:rPr>
  </w:style>
  <w:style w:type="paragraph" w:customStyle="1" w:styleId="2187">
    <w:name w:val="Numbered list 2.2"/>
    <w:basedOn w:val="4"/>
    <w:next w:val="1"/>
    <w:qFormat/>
    <w:uiPriority w:val="0"/>
    <w:pPr>
      <w:widowControl w:val="0"/>
      <w:tabs>
        <w:tab w:val="left" w:pos="992"/>
      </w:tabs>
      <w:spacing w:before="260" w:beforeLines="0" w:after="260" w:afterLines="0" w:line="416" w:lineRule="auto"/>
      <w:ind w:left="992" w:hanging="567"/>
    </w:pPr>
    <w:rPr>
      <w:rFonts w:ascii="Arial" w:hAnsi="Arial" w:cs="Times New Roman"/>
      <w:kern w:val="2"/>
      <w:sz w:val="32"/>
    </w:rPr>
  </w:style>
  <w:style w:type="paragraph" w:customStyle="1" w:styleId="2188">
    <w:name w:val="我的段落"/>
    <w:basedOn w:val="1"/>
    <w:qFormat/>
    <w:uiPriority w:val="0"/>
    <w:pPr>
      <w:widowControl w:val="0"/>
    </w:pPr>
    <w:rPr>
      <w:rFonts w:cs="Times New Roman"/>
      <w:kern w:val="2"/>
    </w:rPr>
  </w:style>
  <w:style w:type="paragraph" w:customStyle="1" w:styleId="2189">
    <w:name w:val="HKIC标题1"/>
    <w:basedOn w:val="1"/>
    <w:next w:val="1"/>
    <w:qFormat/>
    <w:uiPriority w:val="0"/>
    <w:pPr>
      <w:keepNext/>
      <w:keepLines/>
      <w:widowControl w:val="0"/>
      <w:tabs>
        <w:tab w:val="left" w:pos="1200"/>
      </w:tabs>
      <w:spacing w:before="2808" w:beforeLines="900" w:after="1560" w:afterLines="500"/>
      <w:ind w:left="1200" w:hanging="720"/>
      <w:outlineLvl w:val="0"/>
    </w:pPr>
    <w:rPr>
      <w:rFonts w:ascii="Arial" w:hAnsi="Arial" w:eastAsia="黑体" w:cs="Times New Roman"/>
      <w:b/>
      <w:bCs/>
      <w:kern w:val="44"/>
      <w:sz w:val="44"/>
      <w:szCs w:val="44"/>
    </w:rPr>
  </w:style>
  <w:style w:type="paragraph" w:customStyle="1" w:styleId="2190">
    <w:name w:val="~Manual # Heading 3"/>
    <w:next w:val="1258"/>
    <w:qFormat/>
    <w:uiPriority w:val="0"/>
    <w:pPr>
      <w:keepNext/>
      <w:keepLines/>
      <w:tabs>
        <w:tab w:val="left" w:pos="1440"/>
      </w:tabs>
      <w:spacing w:before="240" w:after="120"/>
      <w:ind w:left="1440" w:hanging="1440"/>
      <w:outlineLvl w:val="3"/>
    </w:pPr>
    <w:rPr>
      <w:rFonts w:ascii="Arial" w:hAnsi="Arial" w:eastAsia="宋体" w:cs="Times New Roman"/>
      <w:b/>
      <w:color w:val="00637A"/>
      <w:sz w:val="24"/>
      <w:szCs w:val="24"/>
      <w:lang w:val="en-US" w:eastAsia="en-US" w:bidi="ar-SA"/>
    </w:rPr>
  </w:style>
  <w:style w:type="paragraph" w:customStyle="1" w:styleId="2191">
    <w:name w:val="内容正文"/>
    <w:qFormat/>
    <w:uiPriority w:val="0"/>
    <w:pPr>
      <w:spacing w:line="480" w:lineRule="exact"/>
      <w:ind w:firstLine="560" w:firstLineChars="200"/>
      <w:jc w:val="both"/>
    </w:pPr>
    <w:rPr>
      <w:rFonts w:ascii="宋体" w:hAnsi="宋体" w:eastAsia="宋体" w:cs="Times New Roman"/>
      <w:sz w:val="28"/>
      <w:lang w:val="zh-CN" w:eastAsia="zh-CN" w:bidi="ar-SA"/>
    </w:rPr>
  </w:style>
  <w:style w:type="paragraph" w:customStyle="1" w:styleId="2192">
    <w:name w:val="表头T"/>
    <w:basedOn w:val="1719"/>
    <w:qFormat/>
    <w:uiPriority w:val="0"/>
    <w:pPr>
      <w:ind w:firstLine="0"/>
      <w:jc w:val="center"/>
    </w:pPr>
    <w:rPr>
      <w:rFonts w:eastAsia="仿宋_GB2312"/>
    </w:rPr>
  </w:style>
  <w:style w:type="paragraph" w:customStyle="1" w:styleId="2193">
    <w:name w:val="样式3"/>
    <w:basedOn w:val="6"/>
    <w:qFormat/>
    <w:uiPriority w:val="0"/>
    <w:pPr>
      <w:widowControl w:val="0"/>
    </w:pPr>
    <w:rPr>
      <w:rFonts w:ascii="Arial" w:hAnsi="Arial" w:eastAsia="隶书" w:cs="Times New Roman"/>
      <w:kern w:val="2"/>
    </w:rPr>
  </w:style>
  <w:style w:type="paragraph" w:customStyle="1" w:styleId="2194">
    <w:name w:val="样式 左 首行缩进:  1 字符1"/>
    <w:basedOn w:val="1"/>
    <w:qFormat/>
    <w:uiPriority w:val="0"/>
    <w:pPr>
      <w:widowControl w:val="0"/>
      <w:ind w:firstLine="240" w:firstLineChars="100"/>
    </w:pPr>
    <w:rPr>
      <w:kern w:val="2"/>
      <w:szCs w:val="20"/>
    </w:rPr>
  </w:style>
  <w:style w:type="paragraph" w:customStyle="1" w:styleId="2195">
    <w:name w:val="标题 221"/>
    <w:basedOn w:val="1"/>
    <w:next w:val="1"/>
    <w:qFormat/>
    <w:uiPriority w:val="0"/>
    <w:pPr>
      <w:keepNext/>
      <w:keepLines/>
      <w:widowControl w:val="0"/>
      <w:spacing w:before="260" w:after="260" w:line="413" w:lineRule="auto"/>
      <w:outlineLvl w:val="1"/>
    </w:pPr>
    <w:rPr>
      <w:rFonts w:ascii="Arial" w:hAnsi="Arial" w:eastAsia="黑体" w:cs="Times New Roman"/>
      <w:b/>
      <w:kern w:val="2"/>
      <w:sz w:val="32"/>
      <w:szCs w:val="20"/>
    </w:rPr>
  </w:style>
  <w:style w:type="paragraph" w:customStyle="1" w:styleId="2196">
    <w:name w:val="List Bulleted Item 1"/>
    <w:qFormat/>
    <w:uiPriority w:val="0"/>
    <w:pPr>
      <w:tabs>
        <w:tab w:val="left" w:pos="420"/>
        <w:tab w:val="left" w:pos="567"/>
      </w:tabs>
      <w:spacing w:before="80" w:after="80" w:line="240" w:lineRule="exact"/>
      <w:ind w:left="420" w:right="544" w:hanging="567"/>
    </w:pPr>
    <w:rPr>
      <w:rFonts w:ascii="華康細黑體(P)" w:hAnsi="Verdana" w:eastAsia="華康細黑體(P)" w:cs="Times New Roman"/>
      <w:kern w:val="20"/>
      <w:lang w:val="en-US" w:eastAsia="en-US" w:bidi="ar-SA"/>
    </w:rPr>
  </w:style>
  <w:style w:type="paragraph" w:customStyle="1" w:styleId="2197">
    <w:name w:val="WW-正文首行缩进"/>
    <w:basedOn w:val="34"/>
    <w:qFormat/>
    <w:uiPriority w:val="0"/>
    <w:pPr>
      <w:suppressAutoHyphens/>
    </w:pPr>
    <w:rPr>
      <w:rFonts w:ascii="Times New Roman" w:hAnsi="Times New Roman" w:eastAsia="宋体" w:cs="Times New Roman"/>
      <w:kern w:val="1"/>
      <w:szCs w:val="20"/>
      <w:lang w:eastAsia="ar-SA"/>
    </w:rPr>
  </w:style>
  <w:style w:type="paragraph" w:customStyle="1" w:styleId="2198">
    <w:name w:val="Body Text Picture"/>
    <w:basedOn w:val="34"/>
    <w:qFormat/>
    <w:uiPriority w:val="0"/>
    <w:pPr>
      <w:spacing w:before="120" w:after="0"/>
      <w:ind w:firstLine="200"/>
      <w:jc w:val="center"/>
    </w:pPr>
    <w:rPr>
      <w:rFonts w:ascii="Times New Roman" w:hAnsi="Times New Roman" w:eastAsia="宋体" w:cs="Times New Roman"/>
      <w:kern w:val="0"/>
      <w:sz w:val="22"/>
      <w:szCs w:val="20"/>
      <w:lang w:eastAsia="en-US"/>
    </w:rPr>
  </w:style>
  <w:style w:type="paragraph" w:customStyle="1" w:styleId="2199">
    <w:name w:val="样式 Book Antiqua 小四 首行缩进:  0.85 厘米 行距: 1.5 倍行距"/>
    <w:basedOn w:val="1"/>
    <w:qFormat/>
    <w:uiPriority w:val="0"/>
    <w:pPr>
      <w:widowControl w:val="0"/>
      <w:spacing w:line="324" w:lineRule="auto"/>
      <w:ind w:firstLine="482"/>
    </w:pPr>
    <w:rPr>
      <w:rFonts w:ascii="Book Antiqua"/>
      <w:kern w:val="2"/>
      <w:szCs w:val="20"/>
    </w:rPr>
  </w:style>
  <w:style w:type="paragraph" w:customStyle="1" w:styleId="2200">
    <w:name w:val="xl168"/>
    <w:basedOn w:val="1"/>
    <w:qFormat/>
    <w:uiPriority w:val="0"/>
    <w:pPr>
      <w:pBdr>
        <w:top w:val="single" w:color="auto" w:sz="4" w:space="0"/>
        <w:bottom w:val="single" w:color="auto" w:sz="4" w:space="0"/>
      </w:pBdr>
      <w:spacing w:before="100" w:beforeAutospacing="1" w:after="100" w:afterAutospacing="1"/>
      <w:textAlignment w:val="center"/>
    </w:pPr>
    <w:rPr>
      <w:sz w:val="20"/>
      <w:szCs w:val="20"/>
    </w:rPr>
  </w:style>
  <w:style w:type="paragraph" w:customStyle="1" w:styleId="2201">
    <w:name w:val="style30"/>
    <w:basedOn w:val="1"/>
    <w:qFormat/>
    <w:uiPriority w:val="0"/>
    <w:pPr>
      <w:spacing w:before="100" w:beforeAutospacing="1" w:after="100" w:afterAutospacing="1"/>
    </w:pPr>
    <w:rPr>
      <w:rFonts w:cs="Times New Roman"/>
      <w:b/>
      <w:bCs/>
      <w:color w:val="CC0000"/>
      <w:sz w:val="20"/>
      <w:szCs w:val="20"/>
    </w:rPr>
  </w:style>
  <w:style w:type="paragraph" w:customStyle="1" w:styleId="2202">
    <w:name w:val="List Bullet2"/>
    <w:basedOn w:val="1"/>
    <w:qFormat/>
    <w:uiPriority w:val="0"/>
    <w:pPr>
      <w:tabs>
        <w:tab w:val="left" w:pos="1154"/>
      </w:tabs>
      <w:spacing w:before="60" w:after="60" w:line="288" w:lineRule="auto"/>
      <w:ind w:left="1151" w:right="794" w:hanging="357"/>
    </w:pPr>
    <w:rPr>
      <w:rFonts w:cs="Times New Roman"/>
    </w:rPr>
  </w:style>
  <w:style w:type="paragraph" w:customStyle="1" w:styleId="2203">
    <w:name w:val="a"/>
    <w:basedOn w:val="1"/>
    <w:qFormat/>
    <w:uiPriority w:val="0"/>
    <w:pPr>
      <w:spacing w:before="100" w:beforeAutospacing="1" w:after="100" w:afterAutospacing="1"/>
    </w:pPr>
  </w:style>
  <w:style w:type="paragraph" w:customStyle="1" w:styleId="2204">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color w:val="FF00FF"/>
    </w:rPr>
  </w:style>
  <w:style w:type="paragraph" w:customStyle="1" w:styleId="2205">
    <w:name w:val="样式 宋体 四号 行距: 1.5 倍行距1"/>
    <w:basedOn w:val="1"/>
    <w:qFormat/>
    <w:uiPriority w:val="0"/>
    <w:pPr>
      <w:widowControl w:val="0"/>
    </w:pPr>
    <w:rPr>
      <w:rFonts w:eastAsia="仿宋_GB2312"/>
      <w:kern w:val="2"/>
      <w:sz w:val="30"/>
      <w:szCs w:val="20"/>
    </w:rPr>
  </w:style>
  <w:style w:type="paragraph" w:customStyle="1" w:styleId="2206">
    <w:name w:val="标题1正文"/>
    <w:basedOn w:val="1"/>
    <w:qFormat/>
    <w:uiPriority w:val="0"/>
    <w:pPr>
      <w:widowControl w:val="0"/>
    </w:pPr>
    <w:rPr>
      <w:kern w:val="2"/>
      <w:szCs w:val="20"/>
    </w:rPr>
  </w:style>
  <w:style w:type="paragraph" w:customStyle="1" w:styleId="2207">
    <w:name w:val="8"/>
    <w:basedOn w:val="1"/>
    <w:next w:val="1"/>
    <w:qFormat/>
    <w:uiPriority w:val="0"/>
    <w:pPr>
      <w:widowControl w:val="0"/>
    </w:pPr>
    <w:rPr>
      <w:rFonts w:cs="Times New Roman"/>
      <w:kern w:val="2"/>
    </w:rPr>
  </w:style>
  <w:style w:type="paragraph" w:customStyle="1" w:styleId="2208">
    <w:name w:val="样式 样式 TOC 0 + 自动设置 + 非加粗"/>
    <w:basedOn w:val="34"/>
    <w:qFormat/>
    <w:uiPriority w:val="0"/>
    <w:pPr>
      <w:widowControl/>
      <w:tabs>
        <w:tab w:val="left" w:pos="1247"/>
      </w:tabs>
      <w:suppressAutoHyphens/>
      <w:spacing w:before="600" w:after="480" w:line="288" w:lineRule="auto"/>
      <w:ind w:firstLine="105" w:firstLineChars="50"/>
    </w:pPr>
    <w:rPr>
      <w:rFonts w:ascii="Arial" w:hAnsi="Arial" w:eastAsia="宋体" w:cs="Times New Roman"/>
      <w:bCs/>
      <w:kern w:val="0"/>
      <w:sz w:val="36"/>
      <w:lang w:eastAsia="en-US"/>
    </w:rPr>
  </w:style>
  <w:style w:type="paragraph" w:customStyle="1" w:styleId="2209">
    <w:name w:val="xl43"/>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2210">
    <w:name w:val="日期1"/>
    <w:basedOn w:val="1"/>
    <w:qFormat/>
    <w:uiPriority w:val="0"/>
    <w:pPr>
      <w:spacing w:before="100" w:beforeAutospacing="1" w:after="100" w:afterAutospacing="1"/>
    </w:pPr>
    <w:rPr>
      <w:color w:val="990033"/>
      <w:szCs w:val="18"/>
    </w:rPr>
  </w:style>
  <w:style w:type="paragraph" w:customStyle="1" w:styleId="2211">
    <w:name w:val="~Table/Graphics Caption"/>
    <w:basedOn w:val="2212"/>
    <w:next w:val="1258"/>
    <w:qFormat/>
    <w:uiPriority w:val="0"/>
    <w:rPr>
      <w:color w:val="00637A"/>
    </w:rPr>
  </w:style>
  <w:style w:type="paragraph" w:customStyle="1" w:styleId="2212">
    <w:name w:val="*Table/Graphics Caption"/>
    <w:basedOn w:val="636"/>
    <w:next w:val="636"/>
    <w:qFormat/>
    <w:uiPriority w:val="0"/>
    <w:pPr>
      <w:spacing w:after="120"/>
    </w:pPr>
    <w:rPr>
      <w:sz w:val="18"/>
      <w:szCs w:val="18"/>
    </w:rPr>
  </w:style>
  <w:style w:type="paragraph" w:customStyle="1" w:styleId="2213">
    <w:name w:val="My 正文"/>
    <w:basedOn w:val="1"/>
    <w:qFormat/>
    <w:uiPriority w:val="0"/>
    <w:pPr>
      <w:widowControl w:val="0"/>
      <w:spacing w:line="520" w:lineRule="atLeast"/>
    </w:pPr>
    <w:rPr>
      <w:kern w:val="2"/>
      <w:szCs w:val="20"/>
    </w:rPr>
  </w:style>
  <w:style w:type="paragraph" w:customStyle="1" w:styleId="2214">
    <w:name w:val="Char Char Char1 Char Char Char2"/>
    <w:basedOn w:val="1"/>
    <w:qFormat/>
    <w:uiPriority w:val="0"/>
    <w:pPr>
      <w:spacing w:after="160" w:line="240" w:lineRule="exact"/>
    </w:pPr>
    <w:rPr>
      <w:rFonts w:ascii="Verdana" w:hAnsi="Verdana" w:cs="Times New Roman"/>
      <w:szCs w:val="20"/>
      <w:lang w:eastAsia="en-US"/>
    </w:rPr>
  </w:style>
  <w:style w:type="paragraph" w:customStyle="1" w:styleId="2215">
    <w:name w:val="!自定义正文Alt+C"/>
    <w:basedOn w:val="1"/>
    <w:qFormat/>
    <w:uiPriority w:val="0"/>
    <w:pPr>
      <w:widowControl w:val="0"/>
      <w:spacing w:before="80" w:after="160" w:line="320" w:lineRule="atLeast"/>
      <w:textAlignment w:val="baseline"/>
    </w:pPr>
    <w:rPr>
      <w:rFonts w:cs="Times New Roman"/>
      <w:kern w:val="2"/>
      <w:szCs w:val="21"/>
    </w:rPr>
  </w:style>
  <w:style w:type="paragraph" w:customStyle="1" w:styleId="2216">
    <w:name w:val="项目名称X"/>
    <w:basedOn w:val="1"/>
    <w:next w:val="1"/>
    <w:qFormat/>
    <w:uiPriority w:val="0"/>
    <w:pPr>
      <w:widowControl w:val="0"/>
      <w:spacing w:before="200" w:beforeLines="200" w:after="200" w:afterLines="200"/>
      <w:contextualSpacing/>
    </w:pPr>
    <w:rPr>
      <w:rFonts w:ascii="黑体" w:eastAsia="黑体" w:cs="Times New Roman"/>
      <w:b/>
      <w:w w:val="90"/>
      <w:kern w:val="2"/>
      <w:sz w:val="48"/>
      <w:szCs w:val="48"/>
    </w:rPr>
  </w:style>
  <w:style w:type="paragraph" w:customStyle="1" w:styleId="2217">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18">
    <w:name w:val="Tables"/>
    <w:basedOn w:val="319"/>
    <w:next w:val="319"/>
    <w:qFormat/>
    <w:uiPriority w:val="0"/>
    <w:pPr>
      <w:spacing w:after="120"/>
    </w:pPr>
    <w:rPr>
      <w:rFonts w:ascii="Arial,BoldItalic" w:hAnsi="Arial,BoldItalic" w:cs="Times New Roman"/>
      <w:color w:val="auto"/>
    </w:rPr>
  </w:style>
  <w:style w:type="paragraph" w:customStyle="1" w:styleId="2219">
    <w:name w:val="样式16"/>
    <w:basedOn w:val="4"/>
    <w:qFormat/>
    <w:uiPriority w:val="0"/>
    <w:pPr>
      <w:widowControl w:val="0"/>
      <w:tabs>
        <w:tab w:val="left" w:pos="992"/>
      </w:tabs>
      <w:spacing w:before="260" w:beforeLines="0" w:after="260" w:afterLines="0"/>
    </w:pPr>
    <w:rPr>
      <w:rFonts w:ascii="宋体" w:hAnsi="宋体" w:cs="Arial"/>
      <w:szCs w:val="28"/>
    </w:rPr>
  </w:style>
  <w:style w:type="paragraph" w:customStyle="1" w:styleId="2220">
    <w:name w:val="正文_0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21">
    <w:name w:val="title1"/>
    <w:basedOn w:val="1"/>
    <w:qFormat/>
    <w:uiPriority w:val="0"/>
    <w:pPr>
      <w:spacing w:before="100" w:beforeAutospacing="1" w:after="100" w:afterAutospacing="1"/>
    </w:pPr>
    <w:rPr>
      <w:color w:val="000000"/>
      <w:sz w:val="20"/>
      <w:szCs w:val="20"/>
    </w:rPr>
  </w:style>
  <w:style w:type="paragraph" w:customStyle="1" w:styleId="2222">
    <w:name w:val="Heading2 No Number"/>
    <w:basedOn w:val="4"/>
    <w:next w:val="1"/>
    <w:qFormat/>
    <w:uiPriority w:val="0"/>
    <w:pPr>
      <w:tabs>
        <w:tab w:val="left" w:pos="1620"/>
      </w:tabs>
      <w:topLinePunct/>
      <w:adjustRightInd w:val="0"/>
      <w:snapToGrid w:val="0"/>
      <w:spacing w:before="480" w:beforeLines="0" w:after="160" w:afterLines="0" w:line="240" w:lineRule="atLeast"/>
      <w:ind w:left="1620" w:leftChars="600" w:hanging="360" w:hangingChars="200"/>
    </w:pPr>
    <w:rPr>
      <w:rFonts w:ascii="Arial" w:hAnsi="Arial" w:cs="Book Antiqua"/>
      <w:kern w:val="32"/>
      <w:sz w:val="36"/>
      <w:szCs w:val="36"/>
      <w:lang w:eastAsia="en-US"/>
    </w:rPr>
  </w:style>
  <w:style w:type="paragraph" w:customStyle="1" w:styleId="2223">
    <w:name w:val="样式 标题 5H5PIM 5h5dashdsddh51heading 51h52heading 52h53..."/>
    <w:basedOn w:val="7"/>
    <w:qFormat/>
    <w:uiPriority w:val="0"/>
    <w:pPr>
      <w:widowControl w:val="0"/>
      <w:tabs>
        <w:tab w:val="left" w:pos="2781"/>
        <w:tab w:val="clear" w:pos="510"/>
      </w:tabs>
      <w:spacing w:before="240" w:after="240"/>
      <w:ind w:left="2551" w:hanging="850"/>
    </w:pPr>
    <w:rPr>
      <w:rFonts w:ascii="Arial" w:hAnsi="Arial" w:cs="Times New Roman"/>
      <w:kern w:val="2"/>
      <w:szCs w:val="24"/>
    </w:rPr>
  </w:style>
  <w:style w:type="paragraph" w:customStyle="1" w:styleId="2224">
    <w:name w:val="标题 33"/>
    <w:basedOn w:val="319"/>
    <w:next w:val="319"/>
    <w:qFormat/>
    <w:uiPriority w:val="0"/>
    <w:rPr>
      <w:rFonts w:ascii="Arial,BoldItalic" w:hAnsi="Arial,BoldItalic" w:cs="Times New Roman"/>
      <w:color w:val="auto"/>
    </w:rPr>
  </w:style>
  <w:style w:type="paragraph" w:customStyle="1" w:styleId="2225">
    <w:name w:val="*SOW 3"/>
    <w:basedOn w:val="1856"/>
    <w:next w:val="636"/>
    <w:qFormat/>
    <w:uiPriority w:val="0"/>
    <w:pPr>
      <w:outlineLvl w:val="3"/>
    </w:pPr>
  </w:style>
  <w:style w:type="paragraph" w:customStyle="1" w:styleId="2226">
    <w:name w:val="font0"/>
    <w:basedOn w:val="1"/>
    <w:qFormat/>
    <w:uiPriority w:val="0"/>
    <w:pPr>
      <w:spacing w:before="100" w:beforeAutospacing="1" w:after="100" w:afterAutospacing="1"/>
    </w:pPr>
    <w:rPr>
      <w:rFonts w:hint="eastAsia" w:cs="Times New Roman"/>
    </w:rPr>
  </w:style>
  <w:style w:type="paragraph" w:customStyle="1" w:styleId="2227">
    <w:name w:val="样式18"/>
    <w:basedOn w:val="6"/>
    <w:qFormat/>
    <w:uiPriority w:val="0"/>
    <w:pPr>
      <w:widowControl w:val="0"/>
      <w:tabs>
        <w:tab w:val="left" w:pos="864"/>
        <w:tab w:val="clear" w:pos="420"/>
      </w:tabs>
    </w:pPr>
    <w:rPr>
      <w:rFonts w:ascii="Arial" w:hAnsi="Arial" w:eastAsia="黑体" w:cs="Times New Roman"/>
      <w:kern w:val="2"/>
    </w:rPr>
  </w:style>
  <w:style w:type="paragraph" w:customStyle="1" w:styleId="2228">
    <w:name w:val="Char 1"/>
    <w:basedOn w:val="1"/>
    <w:qFormat/>
    <w:uiPriority w:val="0"/>
    <w:pPr>
      <w:widowControl w:val="0"/>
    </w:pPr>
    <w:rPr>
      <w:rFonts w:ascii="Tahoma" w:hAnsi="Tahoma" w:cs="Times New Roman"/>
      <w:kern w:val="2"/>
      <w:szCs w:val="20"/>
    </w:rPr>
  </w:style>
  <w:style w:type="paragraph" w:customStyle="1" w:styleId="222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230">
    <w:name w:val="样式 正文缩进1 + 宋体"/>
    <w:basedOn w:val="2231"/>
    <w:qFormat/>
    <w:uiPriority w:val="0"/>
    <w:pPr>
      <w:keepNext/>
      <w:keepLines/>
      <w:tabs>
        <w:tab w:val="left" w:pos="1418"/>
      </w:tabs>
      <w:suppressAutoHyphens w:val="0"/>
      <w:spacing w:before="260" w:after="260" w:line="416" w:lineRule="auto"/>
      <w:ind w:left="720" w:hanging="432"/>
      <w:outlineLvl w:val="2"/>
    </w:pPr>
    <w:rPr>
      <w:b/>
      <w:bCs/>
      <w:kern w:val="2"/>
      <w:sz w:val="32"/>
      <w:szCs w:val="32"/>
      <w:lang w:eastAsia="zh-CN"/>
    </w:rPr>
  </w:style>
  <w:style w:type="paragraph" w:customStyle="1" w:styleId="2231">
    <w:name w:val="正文缩进1"/>
    <w:basedOn w:val="1"/>
    <w:qFormat/>
    <w:uiPriority w:val="0"/>
    <w:pPr>
      <w:widowControl w:val="0"/>
      <w:suppressAutoHyphens/>
      <w:spacing w:after="50"/>
    </w:pPr>
    <w:rPr>
      <w:rFonts w:cs="Times New Roman"/>
      <w:kern w:val="1"/>
      <w:lang w:eastAsia="ar-SA"/>
    </w:rPr>
  </w:style>
  <w:style w:type="paragraph" w:customStyle="1" w:styleId="2232">
    <w:name w:val="样式 标题 5正文五级标题dashdsdddash1ds1dd1dash2ds2dd2dash3ds3..."/>
    <w:basedOn w:val="7"/>
    <w:qFormat/>
    <w:uiPriority w:val="0"/>
    <w:pPr>
      <w:widowControl w:val="0"/>
      <w:tabs>
        <w:tab w:val="left" w:pos="2520"/>
        <w:tab w:val="left" w:pos="2781"/>
        <w:tab w:val="clear" w:pos="510"/>
      </w:tabs>
      <w:spacing w:before="240" w:after="240"/>
      <w:ind w:hanging="432"/>
    </w:pPr>
    <w:rPr>
      <w:rFonts w:ascii="Arial" w:hAnsi="Arial" w:cs="Times New Roman"/>
      <w:kern w:val="2"/>
      <w:szCs w:val="24"/>
    </w:rPr>
  </w:style>
  <w:style w:type="paragraph" w:customStyle="1" w:styleId="2233">
    <w:name w:val="标题 72"/>
    <w:basedOn w:val="1"/>
    <w:next w:val="1"/>
    <w:unhideWhenUsed/>
    <w:qFormat/>
    <w:uiPriority w:val="0"/>
    <w:pPr>
      <w:keepNext/>
      <w:keepLines/>
      <w:widowControl w:val="0"/>
      <w:tabs>
        <w:tab w:val="left" w:pos="1296"/>
        <w:tab w:val="left" w:pos="3991"/>
      </w:tabs>
      <w:spacing w:before="240" w:after="64" w:line="320" w:lineRule="auto"/>
      <w:ind w:left="3827" w:hanging="1276"/>
      <w:outlineLvl w:val="6"/>
    </w:pPr>
    <w:rPr>
      <w:rFonts w:hAnsi="Calibri" w:cs="Times New Roman"/>
      <w:b/>
      <w:kern w:val="2"/>
      <w:szCs w:val="22"/>
    </w:rPr>
  </w:style>
  <w:style w:type="paragraph" w:customStyle="1" w:styleId="2234">
    <w:name w:val="样式 标题 4段标题PIM 4H4h4blbbTitre44th levelsect 1.2.3.4Ref ..."/>
    <w:basedOn w:val="6"/>
    <w:qFormat/>
    <w:uiPriority w:val="0"/>
    <w:pPr>
      <w:widowControl w:val="0"/>
      <w:tabs>
        <w:tab w:val="left" w:pos="2356"/>
        <w:tab w:val="clear" w:pos="420"/>
      </w:tabs>
      <w:adjustRightInd w:val="0"/>
      <w:snapToGrid w:val="0"/>
      <w:spacing w:before="120" w:line="377" w:lineRule="auto"/>
    </w:pPr>
    <w:rPr>
      <w:rFonts w:ascii="Arial" w:hAnsi="Arial" w:eastAsia="仿宋_GB2312" w:cs="Times New Roman"/>
      <w:bCs w:val="0"/>
      <w:color w:val="CC0000"/>
      <w:kern w:val="2"/>
    </w:rPr>
  </w:style>
  <w:style w:type="paragraph" w:customStyle="1" w:styleId="2235">
    <w:name w:val="a1"/>
    <w:basedOn w:val="1"/>
    <w:qFormat/>
    <w:uiPriority w:val="0"/>
    <w:pPr>
      <w:spacing w:before="100" w:beforeAutospacing="1" w:after="100" w:afterAutospacing="1"/>
    </w:pPr>
  </w:style>
  <w:style w:type="paragraph" w:customStyle="1" w:styleId="2236">
    <w:name w:val="Char Char1 Char Char Char Char Char Char Char Char2"/>
    <w:basedOn w:val="1"/>
    <w:qFormat/>
    <w:uiPriority w:val="0"/>
    <w:pPr>
      <w:spacing w:after="160" w:line="240" w:lineRule="exact"/>
    </w:pPr>
    <w:rPr>
      <w:rFonts w:ascii="Verdana" w:hAnsi="Verdana" w:cs="Times New Roman"/>
      <w:sz w:val="20"/>
      <w:szCs w:val="20"/>
      <w:lang w:eastAsia="en-US"/>
    </w:rPr>
  </w:style>
  <w:style w:type="paragraph" w:customStyle="1" w:styleId="2237">
    <w:name w:val="*Blind Paragraph"/>
    <w:basedOn w:val="57"/>
    <w:qFormat/>
    <w:uiPriority w:val="0"/>
    <w:pPr>
      <w:pBdr>
        <w:bottom w:val="none" w:color="auto" w:sz="0" w:space="0"/>
      </w:pBdr>
      <w:tabs>
        <w:tab w:val="center" w:pos="4320"/>
        <w:tab w:val="right" w:pos="8640"/>
        <w:tab w:val="clear" w:pos="4153"/>
        <w:tab w:val="clear" w:pos="8306"/>
      </w:tabs>
      <w:snapToGrid/>
      <w:spacing w:line="80" w:lineRule="exact"/>
    </w:pPr>
    <w:rPr>
      <w:rFonts w:cs="Times New Roman"/>
      <w:sz w:val="4"/>
      <w:szCs w:val="4"/>
      <w:lang w:eastAsia="en-US"/>
    </w:rPr>
  </w:style>
  <w:style w:type="paragraph" w:customStyle="1" w:styleId="2238">
    <w:name w:val="Char Char1 Char Char Char Char Char Char2"/>
    <w:basedOn w:val="1"/>
    <w:qFormat/>
    <w:uiPriority w:val="0"/>
    <w:pPr>
      <w:spacing w:after="160" w:line="240" w:lineRule="exact"/>
    </w:pPr>
    <w:rPr>
      <w:rFonts w:ascii="Verdana" w:hAnsi="Verdana" w:eastAsia="仿宋_GB2312" w:cs="Times New Roman"/>
      <w:szCs w:val="20"/>
      <w:lang w:eastAsia="en-US"/>
    </w:rPr>
  </w:style>
  <w:style w:type="paragraph" w:customStyle="1" w:styleId="2239">
    <w:name w:val="HKIC正文黑园"/>
    <w:basedOn w:val="1"/>
    <w:qFormat/>
    <w:uiPriority w:val="0"/>
    <w:pPr>
      <w:widowControl w:val="0"/>
      <w:tabs>
        <w:tab w:val="left" w:pos="720"/>
        <w:tab w:val="left" w:pos="900"/>
      </w:tabs>
      <w:spacing w:before="93" w:beforeLines="30" w:line="360" w:lineRule="exact"/>
      <w:ind w:left="720" w:hanging="360"/>
    </w:pPr>
    <w:rPr>
      <w:rFonts w:ascii="Arial" w:hAnsi="Arial" w:eastAsia="黑体" w:cs="Times New Roman"/>
      <w:kern w:val="2"/>
      <w:sz w:val="28"/>
      <w:szCs w:val="28"/>
    </w:rPr>
  </w:style>
  <w:style w:type="paragraph" w:customStyle="1" w:styleId="2240">
    <w:name w:val="样式 样式 标题 4段标题PIM 4H4h4blbbTitre44th levelsect 1.2.3.4Ref ... + 自..."/>
    <w:basedOn w:val="2234"/>
    <w:qFormat/>
    <w:uiPriority w:val="0"/>
    <w:rPr>
      <w:color w:val="auto"/>
    </w:rPr>
  </w:style>
  <w:style w:type="paragraph" w:customStyle="1" w:styleId="2241">
    <w:name w:val="Char1 Char Char Char Char Char Char Char Char Char Char Char1"/>
    <w:basedOn w:val="1"/>
    <w:qFormat/>
    <w:uiPriority w:val="0"/>
    <w:pPr>
      <w:widowControl w:val="0"/>
      <w:tabs>
        <w:tab w:val="left" w:pos="1620"/>
      </w:tabs>
      <w:adjustRightInd w:val="0"/>
      <w:spacing w:after="160" w:line="240" w:lineRule="exact"/>
      <w:textAlignment w:val="baseline"/>
    </w:pPr>
    <w:rPr>
      <w:rFonts w:ascii="Verdana" w:hAnsi="Verdana" w:cs="Times New Roman"/>
      <w:sz w:val="20"/>
      <w:szCs w:val="20"/>
      <w:lang w:eastAsia="en-US"/>
    </w:rPr>
  </w:style>
  <w:style w:type="paragraph" w:customStyle="1" w:styleId="2242">
    <w:name w:val="Heading 21"/>
    <w:basedOn w:val="319"/>
    <w:next w:val="319"/>
    <w:qFormat/>
    <w:uiPriority w:val="0"/>
    <w:rPr>
      <w:rFonts w:ascii="Arial,BoldItalic" w:hAnsi="Arial,BoldItalic" w:cs="Times New Roman"/>
      <w:color w:val="auto"/>
    </w:rPr>
  </w:style>
  <w:style w:type="paragraph" w:customStyle="1" w:styleId="2243">
    <w:name w:val="*Bullet #1 Subtext Double"/>
    <w:basedOn w:val="2244"/>
    <w:qFormat/>
    <w:uiPriority w:val="0"/>
    <w:pPr>
      <w:tabs>
        <w:tab w:val="left" w:pos="360"/>
      </w:tabs>
      <w:spacing w:after="220"/>
    </w:pPr>
  </w:style>
  <w:style w:type="paragraph" w:customStyle="1" w:styleId="2244">
    <w:name w:val="*Bullet #1 Subtext Single"/>
    <w:basedOn w:val="1470"/>
    <w:qFormat/>
    <w:uiPriority w:val="0"/>
    <w:pPr>
      <w:tabs>
        <w:tab w:val="clear" w:pos="425"/>
      </w:tabs>
      <w:spacing w:after="0"/>
      <w:ind w:firstLine="0"/>
    </w:pPr>
  </w:style>
  <w:style w:type="paragraph" w:customStyle="1" w:styleId="2245">
    <w:name w:val="Z_Header_odd"/>
    <w:qFormat/>
    <w:uiPriority w:val="0"/>
    <w:pPr>
      <w:ind w:left="-1800"/>
      <w:jc w:val="right"/>
    </w:pPr>
    <w:rPr>
      <w:rFonts w:ascii="Verdana" w:hAnsi="Verdana" w:eastAsia="宋体" w:cs="Times New Roman"/>
      <w:sz w:val="16"/>
      <w:lang w:val="en-US" w:eastAsia="en-US" w:bidi="ar-SA"/>
    </w:rPr>
  </w:style>
  <w:style w:type="paragraph" w:customStyle="1" w:styleId="2246">
    <w:name w:val="xl152"/>
    <w:basedOn w:val="1"/>
    <w:qFormat/>
    <w:uiPriority w:val="0"/>
    <w:pPr>
      <w:pBdr>
        <w:top w:val="single" w:color="auto" w:sz="4" w:space="0"/>
        <w:bottom w:val="single" w:color="auto" w:sz="4" w:space="0"/>
        <w:right w:val="single" w:color="auto" w:sz="4" w:space="0"/>
      </w:pBdr>
      <w:shd w:val="clear" w:color="auto" w:fill="FFCC99"/>
      <w:spacing w:before="100" w:beforeAutospacing="1" w:after="100" w:afterAutospacing="1"/>
      <w:textAlignment w:val="center"/>
    </w:pPr>
    <w:rPr>
      <w:rFonts w:cs="Times New Roman"/>
      <w:b/>
      <w:bCs/>
      <w:sz w:val="20"/>
      <w:szCs w:val="20"/>
    </w:rPr>
  </w:style>
  <w:style w:type="paragraph" w:customStyle="1" w:styleId="2247">
    <w:name w:val="三级菜单"/>
    <w:basedOn w:val="5"/>
    <w:qFormat/>
    <w:uiPriority w:val="0"/>
    <w:pPr>
      <w:tabs>
        <w:tab w:val="left" w:pos="1200"/>
        <w:tab w:val="left" w:pos="1418"/>
        <w:tab w:val="clear" w:pos="0"/>
      </w:tabs>
      <w:spacing w:before="260" w:after="260" w:line="416" w:lineRule="auto"/>
      <w:ind w:left="1200" w:hanging="360"/>
    </w:pPr>
    <w:rPr>
      <w:rFonts w:hAnsi="Calibri" w:cs="Times New Roman"/>
      <w:b/>
      <w:kern w:val="2"/>
      <w:sz w:val="28"/>
      <w:szCs w:val="28"/>
    </w:rPr>
  </w:style>
  <w:style w:type="paragraph" w:customStyle="1" w:styleId="2248">
    <w:name w:val="样式 标题 3 + 宋体 小四3"/>
    <w:basedOn w:val="5"/>
    <w:qFormat/>
    <w:uiPriority w:val="0"/>
    <w:pPr>
      <w:tabs>
        <w:tab w:val="left" w:pos="1418"/>
        <w:tab w:val="clear" w:pos="0"/>
      </w:tabs>
      <w:spacing w:before="260" w:after="260" w:line="416" w:lineRule="auto"/>
      <w:ind w:left="1418" w:hanging="567"/>
    </w:pPr>
    <w:rPr>
      <w:rFonts w:cs="Times New Roman"/>
      <w:b/>
      <w:kern w:val="2"/>
      <w:sz w:val="32"/>
    </w:rPr>
  </w:style>
  <w:style w:type="paragraph" w:customStyle="1" w:styleId="2249">
    <w:name w:val="列表2"/>
    <w:basedOn w:val="1"/>
    <w:qFormat/>
    <w:uiPriority w:val="0"/>
    <w:pPr>
      <w:widowControl w:val="0"/>
      <w:adjustRightInd w:val="0"/>
      <w:ind w:left="902" w:hanging="482"/>
      <w:textAlignment w:val="baseline"/>
    </w:pPr>
    <w:rPr>
      <w:rFonts w:ascii="昆仑仿宋" w:eastAsia="昆仑仿宋" w:cs="Times New Roman"/>
      <w:szCs w:val="20"/>
    </w:rPr>
  </w:style>
  <w:style w:type="paragraph" w:customStyle="1" w:styleId="2250">
    <w:name w:val="正文文本缩进1"/>
    <w:basedOn w:val="1"/>
    <w:qFormat/>
    <w:uiPriority w:val="0"/>
    <w:pPr>
      <w:widowControl w:val="0"/>
      <w:autoSpaceDE w:val="0"/>
      <w:autoSpaceDN w:val="0"/>
      <w:adjustRightInd w:val="0"/>
    </w:pPr>
    <w:rPr>
      <w:rFonts w:ascii="Arial,Bold" w:hAnsi="Arial,Bold" w:cs="Times New Roman"/>
      <w:sz w:val="20"/>
      <w:szCs w:val="20"/>
    </w:rPr>
  </w:style>
  <w:style w:type="paragraph" w:customStyle="1" w:styleId="2251">
    <w:name w:val="日期11"/>
    <w:basedOn w:val="1"/>
    <w:qFormat/>
    <w:uiPriority w:val="0"/>
    <w:pPr>
      <w:spacing w:before="100" w:beforeAutospacing="1" w:after="100" w:afterAutospacing="1"/>
    </w:pPr>
    <w:rPr>
      <w:color w:val="990033"/>
      <w:szCs w:val="18"/>
    </w:rPr>
  </w:style>
  <w:style w:type="paragraph" w:customStyle="1" w:styleId="2252">
    <w:name w:val="back11"/>
    <w:basedOn w:val="1"/>
    <w:qFormat/>
    <w:uiPriority w:val="0"/>
    <w:pPr>
      <w:spacing w:before="100" w:beforeAutospacing="1" w:after="100" w:afterAutospacing="1"/>
    </w:pPr>
    <w:rPr>
      <w:rFonts w:ascii="Arial Unicode MS" w:hAnsi="Arial Unicode MS" w:cs="Times New Roman"/>
      <w:szCs w:val="18"/>
    </w:rPr>
  </w:style>
  <w:style w:type="paragraph" w:customStyle="1" w:styleId="2253">
    <w:name w:val="样式 目录 3 + 左侧:  4 字符1"/>
    <w:basedOn w:val="44"/>
    <w:qFormat/>
    <w:uiPriority w:val="0"/>
    <w:pPr>
      <w:tabs>
        <w:tab w:val="left" w:pos="720"/>
        <w:tab w:val="left" w:pos="1680"/>
        <w:tab w:val="left" w:leader="dot" w:pos="8400"/>
        <w:tab w:val="right" w:leader="dot" w:pos="9060"/>
      </w:tabs>
      <w:spacing w:line="300" w:lineRule="auto"/>
      <w:ind w:left="200"/>
    </w:pPr>
    <w:rPr>
      <w:rFonts w:eastAsia="仿宋_GB2312" w:cs="宋体"/>
      <w:iCs w:val="0"/>
    </w:rPr>
  </w:style>
  <w:style w:type="paragraph" w:customStyle="1" w:styleId="2254">
    <w:name w:val="Char1 Char Char Char Char Char Char1"/>
    <w:basedOn w:val="1"/>
    <w:qFormat/>
    <w:uiPriority w:val="0"/>
    <w:pPr>
      <w:widowControl w:val="0"/>
    </w:pPr>
    <w:rPr>
      <w:rFonts w:cs="Times New Roman"/>
      <w:kern w:val="2"/>
    </w:rPr>
  </w:style>
  <w:style w:type="paragraph" w:customStyle="1" w:styleId="2255">
    <w:name w:val="我的标题 5 缩进"/>
    <w:basedOn w:val="1507"/>
    <w:qFormat/>
    <w:uiPriority w:val="0"/>
    <w:pPr>
      <w:ind w:left="0" w:firstLine="560"/>
    </w:pPr>
    <w:rPr>
      <w:rFonts w:cs="宋体"/>
      <w:bCs w:val="0"/>
      <w:szCs w:val="20"/>
    </w:rPr>
  </w:style>
  <w:style w:type="paragraph" w:customStyle="1" w:styleId="2256">
    <w:name w:val="my表格内容样式"/>
    <w:basedOn w:val="1"/>
    <w:qFormat/>
    <w:uiPriority w:val="0"/>
    <w:pPr>
      <w:widowControl w:val="0"/>
      <w:suppressAutoHyphens/>
    </w:pPr>
    <w:rPr>
      <w:rFonts w:ascii="仿宋_GB2312" w:eastAsia="仿宋_GB2312" w:cs="Times New Roman"/>
      <w:color w:val="000000"/>
      <w:szCs w:val="21"/>
    </w:rPr>
  </w:style>
  <w:style w:type="paragraph" w:customStyle="1" w:styleId="2257">
    <w:name w:val="正文 缩"/>
    <w:basedOn w:val="1"/>
    <w:qFormat/>
    <w:uiPriority w:val="0"/>
    <w:pPr>
      <w:snapToGrid w:val="0"/>
      <w:spacing w:line="312" w:lineRule="auto"/>
    </w:pPr>
  </w:style>
  <w:style w:type="paragraph" w:customStyle="1" w:styleId="2258">
    <w:name w:val="标题2正文"/>
    <w:basedOn w:val="2206"/>
    <w:qFormat/>
    <w:uiPriority w:val="0"/>
    <w:pPr>
      <w:ind w:left="200" w:leftChars="200"/>
    </w:pPr>
  </w:style>
  <w:style w:type="paragraph" w:customStyle="1" w:styleId="2259">
    <w:name w:val="普文W"/>
    <w:basedOn w:val="45"/>
    <w:qFormat/>
    <w:uiPriority w:val="0"/>
    <w:pPr>
      <w:spacing w:before="120" w:after="120" w:line="360" w:lineRule="auto"/>
    </w:pPr>
    <w:rPr>
      <w:rFonts w:cs="Times New Roman"/>
      <w:szCs w:val="20"/>
    </w:rPr>
  </w:style>
  <w:style w:type="paragraph" w:customStyle="1" w:styleId="2260">
    <w:name w:val="样式 宋体 灰色-50% 居中"/>
    <w:basedOn w:val="1"/>
    <w:qFormat/>
    <w:uiPriority w:val="0"/>
    <w:pPr>
      <w:widowControl w:val="0"/>
      <w:spacing w:line="400" w:lineRule="atLeast"/>
    </w:pPr>
  </w:style>
  <w:style w:type="paragraph" w:customStyle="1" w:styleId="2261">
    <w:name w:val="xl1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16"/>
      <w:szCs w:val="16"/>
    </w:rPr>
  </w:style>
  <w:style w:type="paragraph" w:customStyle="1" w:styleId="2262">
    <w:name w:val="Bullet with text 2"/>
    <w:basedOn w:val="1"/>
    <w:qFormat/>
    <w:uiPriority w:val="0"/>
    <w:pPr>
      <w:tabs>
        <w:tab w:val="left" w:pos="720"/>
      </w:tabs>
      <w:ind w:left="720" w:hanging="360"/>
    </w:pPr>
    <w:rPr>
      <w:rFonts w:ascii="Futura Bk" w:hAnsi="Futura Bk" w:cs="Times New Roman"/>
      <w:sz w:val="20"/>
      <w:szCs w:val="20"/>
      <w:lang w:eastAsia="en-US"/>
    </w:rPr>
  </w:style>
  <w:style w:type="paragraph" w:customStyle="1" w:styleId="2263">
    <w:name w:val="样式 行距: 1.5 倍行距 首行缩进:  2 字符"/>
    <w:basedOn w:val="1"/>
    <w:qFormat/>
    <w:uiPriority w:val="0"/>
    <w:pPr>
      <w:widowControl w:val="0"/>
    </w:pPr>
    <w:rPr>
      <w:kern w:val="2"/>
      <w:szCs w:val="20"/>
    </w:rPr>
  </w:style>
  <w:style w:type="paragraph" w:customStyle="1" w:styleId="2264">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65">
    <w:name w:val="正文首行缩进6"/>
    <w:basedOn w:val="1"/>
    <w:qFormat/>
    <w:uiPriority w:val="0"/>
    <w:pPr>
      <w:widowControl w:val="0"/>
      <w:tabs>
        <w:tab w:val="left" w:pos="1039"/>
      </w:tabs>
      <w:ind w:left="210" w:firstLine="78"/>
    </w:pPr>
    <w:rPr>
      <w:kern w:val="2"/>
      <w:szCs w:val="20"/>
    </w:rPr>
  </w:style>
  <w:style w:type="paragraph" w:customStyle="1" w:styleId="2266">
    <w:name w:val="my正文样式"/>
    <w:basedOn w:val="1"/>
    <w:qFormat/>
    <w:uiPriority w:val="0"/>
    <w:pPr>
      <w:widowControl w:val="0"/>
      <w:suppressAutoHyphens/>
    </w:pPr>
    <w:rPr>
      <w:rFonts w:ascii="仿宋_GB2312" w:eastAsia="仿宋_GB2312" w:cs="Times New Roman"/>
      <w:sz w:val="28"/>
      <w:szCs w:val="21"/>
    </w:rPr>
  </w:style>
  <w:style w:type="paragraph" w:customStyle="1" w:styleId="2267">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268">
    <w:name w:val="Char Char Char1 Char Char Char1 Char Char Char2"/>
    <w:basedOn w:val="1"/>
    <w:qFormat/>
    <w:uiPriority w:val="0"/>
    <w:pPr>
      <w:spacing w:after="160" w:line="240" w:lineRule="exact"/>
    </w:pPr>
    <w:rPr>
      <w:rFonts w:ascii="Verdana" w:hAnsi="Verdana" w:cs="Times New Roman"/>
      <w:szCs w:val="20"/>
      <w:lang w:eastAsia="en-US"/>
    </w:rPr>
  </w:style>
  <w:style w:type="paragraph" w:customStyle="1" w:styleId="2269">
    <w:name w:val="正文(宽行距)"/>
    <w:basedOn w:val="1"/>
    <w:qFormat/>
    <w:uiPriority w:val="0"/>
    <w:pPr>
      <w:widowControl w:val="0"/>
    </w:pPr>
    <w:rPr>
      <w:rFonts w:cs="Times New Roman"/>
      <w:kern w:val="2"/>
    </w:rPr>
  </w:style>
  <w:style w:type="paragraph" w:customStyle="1" w:styleId="2270">
    <w:name w:val="样式 正文黑体T 首行缩进2字符 + 首行缩进:  2 字符"/>
    <w:basedOn w:val="1570"/>
    <w:qFormat/>
    <w:uiPriority w:val="0"/>
    <w:pPr>
      <w:ind w:firstLine="480"/>
    </w:pPr>
  </w:style>
  <w:style w:type="paragraph" w:customStyle="1" w:styleId="2271">
    <w:name w:val="正文缩进:  2 字符 Char Char"/>
    <w:basedOn w:val="1"/>
    <w:qFormat/>
    <w:uiPriority w:val="0"/>
    <w:pPr>
      <w:widowControl w:val="0"/>
      <w:snapToGrid w:val="0"/>
      <w:spacing w:line="336" w:lineRule="auto"/>
    </w:pPr>
    <w:rPr>
      <w:rFonts w:cs="Times New Roman"/>
      <w:kern w:val="2"/>
      <w:szCs w:val="20"/>
    </w:rPr>
  </w:style>
  <w:style w:type="paragraph" w:customStyle="1" w:styleId="2272">
    <w:name w:val="纯文本1"/>
    <w:basedOn w:val="1"/>
    <w:qFormat/>
    <w:uiPriority w:val="0"/>
    <w:pPr>
      <w:widowControl w:val="0"/>
      <w:adjustRightInd w:val="0"/>
      <w:textAlignment w:val="baseline"/>
    </w:pPr>
    <w:rPr>
      <w:rFonts w:hAnsi="Courier New" w:eastAsia="楷体_GB2312" w:cs="Times New Roman"/>
      <w:kern w:val="2"/>
      <w:sz w:val="26"/>
      <w:szCs w:val="20"/>
    </w:rPr>
  </w:style>
  <w:style w:type="paragraph" w:customStyle="1" w:styleId="2273">
    <w:name w:val="正文文本 32"/>
    <w:basedOn w:val="1"/>
    <w:qFormat/>
    <w:uiPriority w:val="0"/>
    <w:pPr>
      <w:widowControl w:val="0"/>
      <w:tabs>
        <w:tab w:val="left" w:pos="1620"/>
      </w:tabs>
      <w:adjustRightInd w:val="0"/>
      <w:snapToGrid w:val="0"/>
      <w:spacing w:before="240" w:after="120" w:line="301" w:lineRule="atLeast"/>
      <w:textAlignment w:val="baseline"/>
    </w:pPr>
    <w:rPr>
      <w:rFonts w:hAnsi="Arial" w:eastAsia="黑体" w:cs="Times New Roman"/>
      <w:szCs w:val="20"/>
    </w:rPr>
  </w:style>
  <w:style w:type="paragraph" w:customStyle="1" w:styleId="2274">
    <w:name w:val="Char5"/>
    <w:basedOn w:val="1"/>
    <w:qFormat/>
    <w:uiPriority w:val="0"/>
    <w:pPr>
      <w:spacing w:after="160" w:line="240" w:lineRule="exact"/>
    </w:pPr>
    <w:rPr>
      <w:rFonts w:ascii="Verdana" w:hAnsi="Verdana" w:eastAsia="楷体_GB2312" w:cs="Times New Roman"/>
      <w:b/>
      <w:i/>
      <w:iCs/>
      <w:color w:val="000000"/>
      <w:sz w:val="20"/>
      <w:szCs w:val="20"/>
      <w:lang w:eastAsia="en-US"/>
    </w:rPr>
  </w:style>
  <w:style w:type="paragraph" w:customStyle="1" w:styleId="2275">
    <w:name w:val="样式 目录 1目录 + 首行缩进:  2 字符"/>
    <w:basedOn w:val="59"/>
    <w:qFormat/>
    <w:uiPriority w:val="0"/>
    <w:pPr>
      <w:tabs>
        <w:tab w:val="left" w:pos="600"/>
        <w:tab w:val="left" w:pos="1560"/>
        <w:tab w:val="right" w:leader="dot" w:pos="8302"/>
        <w:tab w:val="right" w:leader="dot" w:pos="8400"/>
      </w:tabs>
      <w:spacing w:before="50" w:line="300" w:lineRule="auto"/>
      <w:ind w:firstLine="442"/>
    </w:pPr>
    <w:rPr>
      <w:rFonts w:eastAsia="黑体" w:cs="宋体"/>
      <w:b w:val="0"/>
      <w:bCs w:val="0"/>
      <w:caps w:val="0"/>
      <w:sz w:val="22"/>
      <w:szCs w:val="22"/>
    </w:rPr>
  </w:style>
  <w:style w:type="paragraph" w:customStyle="1" w:styleId="2276">
    <w:name w:val="CSS1级正文 Char Char"/>
    <w:basedOn w:val="1"/>
    <w:qFormat/>
    <w:uiPriority w:val="0"/>
    <w:pPr>
      <w:widowControl w:val="0"/>
      <w:adjustRightInd w:val="0"/>
      <w:snapToGrid w:val="0"/>
    </w:pPr>
    <w:rPr>
      <w:kern w:val="2"/>
      <w:szCs w:val="20"/>
    </w:rPr>
  </w:style>
  <w:style w:type="paragraph" w:customStyle="1" w:styleId="2277">
    <w:name w:val="二级目录"/>
    <w:basedOn w:val="1"/>
    <w:next w:val="1"/>
    <w:qFormat/>
    <w:uiPriority w:val="0"/>
    <w:pPr>
      <w:tabs>
        <w:tab w:val="left" w:pos="240"/>
      </w:tabs>
      <w:snapToGrid w:val="0"/>
      <w:spacing w:before="400" w:after="320" w:line="312" w:lineRule="auto"/>
    </w:pPr>
    <w:rPr>
      <w:rFonts w:eastAsia="黑体" w:cs="Times New Roman"/>
      <w:kern w:val="2"/>
      <w:sz w:val="30"/>
    </w:rPr>
  </w:style>
  <w:style w:type="paragraph" w:customStyle="1" w:styleId="2278">
    <w:name w:val="TitlePage_TopBorder"/>
    <w:basedOn w:val="1273"/>
    <w:next w:val="1273"/>
    <w:qFormat/>
    <w:uiPriority w:val="0"/>
    <w:pPr>
      <w:pBdr>
        <w:top w:val="single" w:color="auto" w:sz="18" w:space="1"/>
      </w:pBdr>
    </w:pPr>
  </w:style>
  <w:style w:type="paragraph" w:customStyle="1" w:styleId="2279">
    <w:name w:val="tb3"/>
    <w:basedOn w:val="1"/>
    <w:qFormat/>
    <w:uiPriority w:val="0"/>
    <w:pPr>
      <w:pBdr>
        <w:bottom w:val="single" w:color="000000" w:sz="6" w:space="0"/>
      </w:pBdr>
      <w:shd w:val="clear" w:color="auto" w:fill="EBEBEB"/>
      <w:spacing w:before="100" w:beforeAutospacing="1" w:after="100" w:afterAutospacing="1"/>
    </w:pPr>
  </w:style>
  <w:style w:type="paragraph" w:customStyle="1" w:styleId="2280">
    <w:name w:val="Lab2_Tpl"/>
    <w:basedOn w:val="1"/>
    <w:qFormat/>
    <w:uiPriority w:val="0"/>
    <w:pPr>
      <w:widowControl w:val="0"/>
      <w:tabs>
        <w:tab w:val="left" w:pos="540"/>
        <w:tab w:val="left" w:pos="720"/>
        <w:tab w:val="left" w:pos="1418"/>
      </w:tabs>
      <w:spacing w:before="20" w:after="60" w:line="300" w:lineRule="auto"/>
      <w:ind w:left="576" w:hanging="360"/>
    </w:pPr>
    <w:rPr>
      <w:rFonts w:cs="Times New Roman"/>
      <w:kern w:val="2"/>
      <w:sz w:val="19"/>
    </w:rPr>
  </w:style>
  <w:style w:type="paragraph" w:customStyle="1" w:styleId="2281">
    <w:name w:val="90v1"/>
    <w:basedOn w:val="1"/>
    <w:qFormat/>
    <w:uiPriority w:val="0"/>
    <w:pPr>
      <w:spacing w:before="100" w:beforeAutospacing="1" w:after="100" w:afterAutospacing="1"/>
    </w:pPr>
    <w:rPr>
      <w:color w:val="000000"/>
    </w:rPr>
  </w:style>
  <w:style w:type="paragraph" w:customStyle="1" w:styleId="2282">
    <w:name w:val="样式 小四 段前: 5 磅 段后: 5 磅 首行缩进:  2 字符"/>
    <w:basedOn w:val="1"/>
    <w:qFormat/>
    <w:uiPriority w:val="0"/>
    <w:pPr>
      <w:widowControl w:val="0"/>
    </w:pPr>
    <w:rPr>
      <w:rFonts w:cs="Times New Roman"/>
      <w:kern w:val="2"/>
      <w:szCs w:val="21"/>
    </w:rPr>
  </w:style>
  <w:style w:type="paragraph" w:customStyle="1" w:styleId="2283">
    <w:name w:val="xl163"/>
    <w:basedOn w:val="1"/>
    <w:qFormat/>
    <w:uiPriority w:val="0"/>
    <w:pPr>
      <w:pBdr>
        <w:top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2284">
    <w:name w:val="lm2-2"/>
    <w:basedOn w:val="1"/>
    <w:qFormat/>
    <w:uiPriority w:val="0"/>
    <w:pPr>
      <w:pBdr>
        <w:left w:val="single" w:color="3F8DF2" w:sz="6" w:space="0"/>
        <w:right w:val="single" w:color="3F8DF2" w:sz="6" w:space="0"/>
      </w:pBdr>
      <w:spacing w:before="100" w:beforeAutospacing="1" w:after="100" w:afterAutospacing="1"/>
    </w:pPr>
    <w:rPr>
      <w:color w:val="000000"/>
      <w:szCs w:val="18"/>
    </w:rPr>
  </w:style>
  <w:style w:type="paragraph" w:customStyle="1" w:styleId="2285">
    <w:name w:val="D标1"/>
    <w:basedOn w:val="3"/>
    <w:next w:val="1"/>
    <w:qFormat/>
    <w:uiPriority w:val="0"/>
    <w:pPr>
      <w:pageBreakBefore/>
      <w:widowControl/>
      <w:tabs>
        <w:tab w:val="left" w:pos="290"/>
      </w:tabs>
      <w:spacing w:before="360" w:beforeLines="0" w:after="240" w:afterLines="0" w:line="315" w:lineRule="atLeast"/>
      <w:ind w:left="589"/>
    </w:pPr>
    <w:rPr>
      <w:rFonts w:ascii="黑体" w:cs="Times New Roman"/>
      <w:sz w:val="36"/>
      <w:szCs w:val="20"/>
    </w:rPr>
  </w:style>
  <w:style w:type="paragraph" w:customStyle="1" w:styleId="2286">
    <w:name w:val="Char Char Char Char Char Char Char1 Char"/>
    <w:basedOn w:val="1"/>
    <w:qFormat/>
    <w:uiPriority w:val="0"/>
    <w:pPr>
      <w:widowControl w:val="0"/>
    </w:pPr>
    <w:rPr>
      <w:rFonts w:ascii="Tahoma" w:hAnsi="Tahoma" w:cs="Times New Roman"/>
      <w:kern w:val="2"/>
      <w:szCs w:val="20"/>
    </w:rPr>
  </w:style>
  <w:style w:type="paragraph" w:customStyle="1" w:styleId="2287">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2288">
    <w:name w:val="页眉3"/>
    <w:basedOn w:val="319"/>
    <w:next w:val="319"/>
    <w:qFormat/>
    <w:uiPriority w:val="0"/>
    <w:rPr>
      <w:rFonts w:ascii="Arial,BoldItalic" w:hAnsi="Arial,BoldItalic" w:cs="Times New Roman"/>
      <w:color w:val="auto"/>
    </w:rPr>
  </w:style>
  <w:style w:type="paragraph" w:customStyle="1" w:styleId="2289">
    <w:name w:val="项目符号样式1"/>
    <w:basedOn w:val="1"/>
    <w:qFormat/>
    <w:uiPriority w:val="0"/>
    <w:pPr>
      <w:widowControl w:val="0"/>
      <w:tabs>
        <w:tab w:val="left" w:pos="620"/>
      </w:tabs>
    </w:pPr>
    <w:rPr>
      <w:rFonts w:cs="Times New Roman"/>
      <w:kern w:val="2"/>
    </w:rPr>
  </w:style>
  <w:style w:type="paragraph" w:customStyle="1" w:styleId="2290">
    <w:name w:val="xl2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2291">
    <w:name w:val="标题-4"/>
    <w:basedOn w:val="6"/>
    <w:qFormat/>
    <w:uiPriority w:val="0"/>
    <w:pPr>
      <w:widowControl w:val="0"/>
      <w:tabs>
        <w:tab w:val="left" w:pos="8160"/>
        <w:tab w:val="clear" w:pos="420"/>
      </w:tabs>
      <w:adjustRightInd w:val="0"/>
      <w:snapToGrid w:val="0"/>
      <w:spacing w:before="240" w:after="120" w:line="312" w:lineRule="auto"/>
      <w:ind w:firstLine="480"/>
    </w:pPr>
    <w:rPr>
      <w:rFonts w:eastAsia="黑体" w:cs="Times New Roman"/>
      <w:kern w:val="2"/>
    </w:rPr>
  </w:style>
  <w:style w:type="paragraph" w:customStyle="1" w:styleId="2292">
    <w:name w:val="第四级"/>
    <w:next w:val="1"/>
    <w:qFormat/>
    <w:uiPriority w:val="0"/>
    <w:pPr>
      <w:tabs>
        <w:tab w:val="left" w:pos="0"/>
        <w:tab w:val="left" w:pos="630"/>
        <w:tab w:val="left" w:pos="1260"/>
      </w:tabs>
      <w:spacing w:line="360" w:lineRule="auto"/>
      <w:outlineLvl w:val="3"/>
    </w:pPr>
    <w:rPr>
      <w:rFonts w:ascii="Arial" w:hAnsi="Arial" w:eastAsia="宋体" w:cs="Arial"/>
      <w:b/>
      <w:kern w:val="2"/>
      <w:sz w:val="24"/>
      <w:szCs w:val="21"/>
      <w:lang w:val="en-US" w:eastAsia="zh-CN" w:bidi="ar-SA"/>
    </w:rPr>
  </w:style>
  <w:style w:type="paragraph" w:customStyle="1" w:styleId="2293">
    <w:name w:val="章节号"/>
    <w:basedOn w:val="1884"/>
    <w:qFormat/>
    <w:uiPriority w:val="0"/>
  </w:style>
  <w:style w:type="paragraph" w:customStyle="1" w:styleId="2294">
    <w:name w:val="Char Char Char1 Char Char Char1 Char Char Char1"/>
    <w:basedOn w:val="1"/>
    <w:qFormat/>
    <w:uiPriority w:val="0"/>
    <w:pPr>
      <w:spacing w:after="160" w:line="240" w:lineRule="exact"/>
    </w:pPr>
    <w:rPr>
      <w:rFonts w:ascii="Verdana" w:hAnsi="Verdana" w:cs="Times New Roman"/>
      <w:szCs w:val="20"/>
      <w:lang w:eastAsia="en-US"/>
    </w:rPr>
  </w:style>
  <w:style w:type="paragraph" w:customStyle="1" w:styleId="2295">
    <w:name w:val="Body1"/>
    <w:basedOn w:val="34"/>
    <w:qFormat/>
    <w:uiPriority w:val="0"/>
    <w:pPr>
      <w:widowControl/>
      <w:spacing w:before="120" w:after="0" w:line="288" w:lineRule="auto"/>
      <w:ind w:left="1712" w:firstLine="105" w:firstLineChars="50"/>
    </w:pPr>
    <w:rPr>
      <w:rFonts w:ascii="Arial" w:hAnsi="Arial" w:eastAsia="宋体" w:cs="Times New Roman"/>
      <w:kern w:val="0"/>
      <w:szCs w:val="22"/>
    </w:rPr>
  </w:style>
  <w:style w:type="paragraph" w:customStyle="1" w:styleId="2296">
    <w:name w:val="样式 标题 2H2h2Underrubrik1prop2标题 1.1Heading 2 HiddenHeading..."/>
    <w:basedOn w:val="4"/>
    <w:qFormat/>
    <w:uiPriority w:val="0"/>
    <w:pPr>
      <w:widowControl w:val="0"/>
      <w:tabs>
        <w:tab w:val="left" w:pos="992"/>
      </w:tabs>
      <w:spacing w:before="260" w:beforeLines="0" w:after="260" w:afterLines="0"/>
    </w:pPr>
    <w:rPr>
      <w:rFonts w:ascii="Arial" w:hAnsi="Arial" w:cs="Times New Roman"/>
      <w:kern w:val="2"/>
      <w:sz w:val="32"/>
      <w:szCs w:val="20"/>
    </w:rPr>
  </w:style>
  <w:style w:type="paragraph" w:customStyle="1" w:styleId="2297">
    <w:name w:val="标题 34"/>
    <w:basedOn w:val="319"/>
    <w:next w:val="319"/>
    <w:qFormat/>
    <w:uiPriority w:val="0"/>
    <w:rPr>
      <w:rFonts w:ascii="Arial,BoldItalic" w:hAnsi="Arial,BoldItalic" w:cs="Times New Roman"/>
      <w:color w:val="auto"/>
    </w:rPr>
  </w:style>
  <w:style w:type="character" w:customStyle="1" w:styleId="2298">
    <w:name w:val="z-窗体底端 Char2"/>
    <w:basedOn w:val="97"/>
    <w:semiHidden/>
    <w:qFormat/>
    <w:uiPriority w:val="99"/>
    <w:rPr>
      <w:rFonts w:ascii="Arial" w:hAnsi="Arial" w:eastAsia="宋体" w:cs="Arial"/>
      <w:vanish/>
      <w:kern w:val="0"/>
      <w:sz w:val="16"/>
      <w:szCs w:val="16"/>
    </w:rPr>
  </w:style>
  <w:style w:type="character" w:customStyle="1" w:styleId="2299">
    <w:name w:val="z-窗体底端 字符"/>
    <w:basedOn w:val="97"/>
    <w:semiHidden/>
    <w:qFormat/>
    <w:uiPriority w:val="99"/>
    <w:rPr>
      <w:rFonts w:ascii="Arial" w:hAnsi="Arial" w:eastAsia="宋体" w:cs="Arial"/>
      <w:vanish/>
      <w:kern w:val="0"/>
      <w:sz w:val="16"/>
      <w:szCs w:val="16"/>
    </w:rPr>
  </w:style>
  <w:style w:type="paragraph" w:customStyle="1" w:styleId="2300">
    <w:name w:val="Table_Medium"/>
    <w:basedOn w:val="1"/>
    <w:qFormat/>
    <w:uiPriority w:val="0"/>
    <w:pPr>
      <w:spacing w:before="40" w:after="40"/>
    </w:pPr>
    <w:rPr>
      <w:rFonts w:ascii="Arial" w:hAnsi="Arial" w:cs="Times New Roman"/>
      <w:szCs w:val="20"/>
      <w:lang w:eastAsia="en-US"/>
    </w:rPr>
  </w:style>
  <w:style w:type="paragraph" w:customStyle="1" w:styleId="2301">
    <w:name w:val="样式 Bullet + 段后: 72 磅"/>
    <w:basedOn w:val="505"/>
    <w:qFormat/>
    <w:uiPriority w:val="0"/>
    <w:pPr>
      <w:tabs>
        <w:tab w:val="left" w:pos="780"/>
        <w:tab w:val="left" w:pos="1712"/>
        <w:tab w:val="clear" w:pos="2040"/>
        <w:tab w:val="clear" w:pos="2552"/>
      </w:tabs>
      <w:spacing w:before="120" w:after="0"/>
      <w:ind w:left="1713" w:hanging="454"/>
    </w:pPr>
    <w:rPr>
      <w:rFonts w:ascii="Arial" w:hAnsi="Arial" w:cs="宋体"/>
      <w:sz w:val="21"/>
      <w:szCs w:val="20"/>
    </w:rPr>
  </w:style>
  <w:style w:type="paragraph" w:customStyle="1" w:styleId="2302">
    <w:name w:val="五级标题"/>
    <w:basedOn w:val="1"/>
    <w:qFormat/>
    <w:uiPriority w:val="0"/>
    <w:pPr>
      <w:widowControl w:val="0"/>
      <w:tabs>
        <w:tab w:val="left" w:pos="567"/>
        <w:tab w:val="left" w:pos="2640"/>
      </w:tabs>
      <w:spacing w:before="280" w:after="290" w:line="377" w:lineRule="auto"/>
      <w:ind w:left="2640" w:hanging="420"/>
      <w:outlineLvl w:val="4"/>
    </w:pPr>
    <w:rPr>
      <w:rFonts w:ascii="Arial" w:hAnsi="Arial" w:cs="Times New Roman"/>
      <w:b/>
      <w:kern w:val="2"/>
    </w:rPr>
  </w:style>
  <w:style w:type="paragraph" w:customStyle="1" w:styleId="2303">
    <w:name w:val="样式 样式 样式 样式 标题 6 + +1 + +"/>
    <w:basedOn w:val="1"/>
    <w:qFormat/>
    <w:uiPriority w:val="0"/>
    <w:pPr>
      <w:keepNext/>
      <w:keepLines/>
      <w:widowControl w:val="0"/>
      <w:tabs>
        <w:tab w:val="left" w:pos="1134"/>
      </w:tabs>
      <w:adjustRightInd w:val="0"/>
      <w:snapToGrid w:val="0"/>
      <w:spacing w:before="210" w:after="210"/>
      <w:ind w:left="1134" w:hanging="1134"/>
      <w:textAlignment w:val="baseline"/>
      <w:outlineLvl w:val="5"/>
    </w:pPr>
    <w:rPr>
      <w:rFonts w:cs="Times New Roman"/>
    </w:rPr>
  </w:style>
  <w:style w:type="paragraph" w:customStyle="1" w:styleId="2304">
    <w:name w:val="Figure Text"/>
    <w:qFormat/>
    <w:uiPriority w:val="0"/>
    <w:pPr>
      <w:widowControl w:val="0"/>
      <w:adjustRightInd w:val="0"/>
      <w:snapToGrid w:val="0"/>
      <w:spacing w:line="240" w:lineRule="atLeast"/>
    </w:pPr>
    <w:rPr>
      <w:rFonts w:ascii="Arial" w:hAnsi="Arial" w:eastAsia="宋体" w:cs="Arial"/>
      <w:sz w:val="18"/>
      <w:szCs w:val="18"/>
      <w:lang w:val="en-US" w:eastAsia="en-US" w:bidi="ar-SA"/>
    </w:rPr>
  </w:style>
  <w:style w:type="paragraph" w:customStyle="1" w:styleId="2305">
    <w:name w:val="4级标题"/>
    <w:basedOn w:val="6"/>
    <w:next w:val="469"/>
    <w:qFormat/>
    <w:uiPriority w:val="0"/>
    <w:pPr>
      <w:widowControl w:val="0"/>
      <w:tabs>
        <w:tab w:val="left" w:pos="0"/>
        <w:tab w:val="clear" w:pos="420"/>
      </w:tabs>
      <w:spacing w:before="156" w:beforeLines="50" w:after="156" w:afterLines="50"/>
    </w:pPr>
    <w:rPr>
      <w:rFonts w:ascii="Arial" w:hAnsi="Arial" w:eastAsia="黑体" w:cs="Times New Roman"/>
      <w:kern w:val="2"/>
      <w:szCs w:val="24"/>
    </w:rPr>
  </w:style>
  <w:style w:type="paragraph" w:customStyle="1" w:styleId="2306">
    <w:name w:val="xl31"/>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2307">
    <w:name w:val="子项目内容2"/>
    <w:basedOn w:val="1714"/>
    <w:qFormat/>
    <w:uiPriority w:val="0"/>
    <w:pPr>
      <w:ind w:firstLine="0"/>
    </w:pPr>
    <w:rPr>
      <w:kern w:val="0"/>
    </w:rPr>
  </w:style>
  <w:style w:type="paragraph" w:customStyle="1" w:styleId="2308">
    <w:name w:val="zmx标题3"/>
    <w:next w:val="1"/>
    <w:qFormat/>
    <w:uiPriority w:val="0"/>
    <w:pPr>
      <w:keepNext/>
      <w:spacing w:before="240" w:after="120"/>
      <w:outlineLvl w:val="3"/>
    </w:pPr>
    <w:rPr>
      <w:rFonts w:ascii="Arial" w:hAnsi="Arial" w:eastAsia="黑体" w:cs="Times New Roman"/>
      <w:b/>
      <w:sz w:val="28"/>
      <w:lang w:val="en-US" w:eastAsia="zh-CN" w:bidi="ar-SA"/>
      <w14:shadow w14:blurRad="50800" w14:dist="38100" w14:dir="2700000" w14:sx="100000" w14:sy="100000" w14:kx="0" w14:ky="0" w14:algn="tl">
        <w14:srgbClr w14:val="000000">
          <w14:alpha w14:val="60000"/>
        </w14:srgbClr>
      </w14:shadow>
    </w:rPr>
  </w:style>
  <w:style w:type="paragraph" w:customStyle="1" w:styleId="2309">
    <w:name w:val="xl154"/>
    <w:basedOn w:val="1"/>
    <w:qFormat/>
    <w:uiPriority w:val="0"/>
    <w:pPr>
      <w:pBdr>
        <w:top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2310">
    <w:name w:val="表样式"/>
    <w:basedOn w:val="1"/>
    <w:next w:val="1"/>
    <w:qFormat/>
    <w:uiPriority w:val="0"/>
    <w:pPr>
      <w:widowControl w:val="0"/>
      <w:outlineLvl w:val="4"/>
    </w:pPr>
    <w:rPr>
      <w:rFonts w:cs="Times New Roman"/>
      <w:kern w:val="2"/>
      <w:szCs w:val="21"/>
    </w:rPr>
  </w:style>
  <w:style w:type="paragraph" w:customStyle="1" w:styleId="2311">
    <w:name w:val="Body Text Indent1"/>
    <w:basedOn w:val="1"/>
    <w:qFormat/>
    <w:uiPriority w:val="0"/>
    <w:pPr>
      <w:widowControl w:val="0"/>
      <w:autoSpaceDE w:val="0"/>
      <w:autoSpaceDN w:val="0"/>
      <w:adjustRightInd w:val="0"/>
    </w:pPr>
    <w:rPr>
      <w:rFonts w:ascii="Arial,Bold" w:hAnsi="Arial,Bold" w:cs="Times New Roman"/>
      <w:sz w:val="20"/>
      <w:szCs w:val="20"/>
    </w:rPr>
  </w:style>
  <w:style w:type="paragraph" w:customStyle="1" w:styleId="2312">
    <w:name w:val="样式 标题 4Heading 4 Charh4PIM 4H4 + 小四 行距: 1.5 倍行距"/>
    <w:basedOn w:val="6"/>
    <w:qFormat/>
    <w:uiPriority w:val="0"/>
    <w:pPr>
      <w:widowControl w:val="0"/>
      <w:tabs>
        <w:tab w:val="left" w:pos="1260"/>
        <w:tab w:val="left" w:pos="2356"/>
        <w:tab w:val="clear" w:pos="420"/>
      </w:tabs>
      <w:ind w:hanging="144"/>
    </w:pPr>
    <w:rPr>
      <w:rFonts w:ascii="Arial" w:hAnsi="Arial" w:eastAsia="黑体" w:cs="Times New Roman"/>
      <w:kern w:val="2"/>
    </w:rPr>
  </w:style>
  <w:style w:type="paragraph" w:customStyle="1" w:styleId="2313">
    <w:name w:val="手册-标题5"/>
    <w:basedOn w:val="1"/>
    <w:qFormat/>
    <w:uiPriority w:val="0"/>
    <w:pPr>
      <w:widowControl w:val="0"/>
      <w:adjustRightInd w:val="0"/>
      <w:spacing w:line="360" w:lineRule="atLeast"/>
      <w:textAlignment w:val="baseline"/>
    </w:pPr>
    <w:rPr>
      <w:rFonts w:cs="Times New Roman"/>
      <w:b/>
      <w:bCs/>
      <w:kern w:val="2"/>
    </w:rPr>
  </w:style>
  <w:style w:type="paragraph" w:customStyle="1" w:styleId="2314">
    <w:name w:val="二级菜单"/>
    <w:basedOn w:val="2247"/>
    <w:qFormat/>
    <w:uiPriority w:val="0"/>
  </w:style>
  <w:style w:type="paragraph" w:customStyle="1" w:styleId="2315">
    <w:name w:val="Char Char Char Char Char Char Char3"/>
    <w:basedOn w:val="1"/>
    <w:qFormat/>
    <w:uiPriority w:val="0"/>
    <w:pPr>
      <w:widowControl w:val="0"/>
    </w:pPr>
    <w:rPr>
      <w:rFonts w:ascii="Tahoma" w:hAnsi="Tahoma" w:cs="Times New Roman"/>
      <w:kern w:val="2"/>
      <w:szCs w:val="20"/>
    </w:rPr>
  </w:style>
  <w:style w:type="paragraph" w:customStyle="1" w:styleId="2316">
    <w:name w:val="tittle3"/>
    <w:basedOn w:val="1"/>
    <w:qFormat/>
    <w:uiPriority w:val="0"/>
    <w:pPr>
      <w:spacing w:before="100" w:beforeAutospacing="1" w:after="100" w:afterAutospacing="1"/>
    </w:pPr>
    <w:rPr>
      <w:b/>
      <w:bCs/>
      <w:color w:val="990000"/>
    </w:rPr>
  </w:style>
  <w:style w:type="paragraph" w:customStyle="1" w:styleId="2317">
    <w:name w:val="TABLE"/>
    <w:basedOn w:val="1"/>
    <w:qFormat/>
    <w:uiPriority w:val="0"/>
    <w:pPr>
      <w:widowControl w:val="0"/>
      <w:autoSpaceDE w:val="0"/>
      <w:autoSpaceDN w:val="0"/>
      <w:adjustRightInd w:val="0"/>
      <w:spacing w:before="50" w:after="50" w:line="240" w:lineRule="exact"/>
    </w:pPr>
    <w:rPr>
      <w:rFonts w:cs="Times New Roman"/>
      <w:b/>
      <w:i/>
      <w:szCs w:val="20"/>
    </w:rPr>
  </w:style>
  <w:style w:type="paragraph" w:customStyle="1" w:styleId="2318">
    <w:name w:val="样式 正文文字首行缩进HD正文1body textbt?y????×??y?????y?????Body Text...4"/>
    <w:basedOn w:val="1"/>
    <w:qFormat/>
    <w:uiPriority w:val="0"/>
    <w:pPr>
      <w:widowControl w:val="0"/>
      <w:tabs>
        <w:tab w:val="left" w:pos="425"/>
      </w:tabs>
      <w:autoSpaceDE w:val="0"/>
      <w:autoSpaceDN w:val="0"/>
      <w:adjustRightInd w:val="0"/>
      <w:ind w:left="425" w:hanging="425"/>
    </w:pPr>
    <w:rPr>
      <w:rFonts w:cs="Times New Roman"/>
      <w:bCs/>
      <w:color w:val="000000"/>
      <w:kern w:val="2"/>
      <w:szCs w:val="21"/>
      <w:lang w:val="zh-CN"/>
    </w:rPr>
  </w:style>
  <w:style w:type="paragraph" w:customStyle="1" w:styleId="2319">
    <w:name w:val="xl50"/>
    <w:basedOn w:val="1"/>
    <w:qFormat/>
    <w:uiPriority w:val="0"/>
    <w:pPr>
      <w:pBdr>
        <w:top w:val="single" w:color="auto" w:sz="4" w:space="0"/>
        <w:left w:val="single" w:color="auto" w:sz="4" w:space="0"/>
        <w:bottom w:val="single" w:color="auto" w:sz="4" w:space="0"/>
      </w:pBdr>
      <w:shd w:val="clear" w:color="auto" w:fill="CCFFFF"/>
      <w:spacing w:before="100" w:beforeAutospacing="1" w:after="100" w:afterAutospacing="1"/>
      <w:textAlignment w:val="center"/>
    </w:pPr>
    <w:rPr>
      <w:rFonts w:cs="Times New Roman"/>
      <w:b/>
      <w:bCs/>
      <w:sz w:val="20"/>
      <w:szCs w:val="20"/>
    </w:rPr>
  </w:style>
  <w:style w:type="paragraph" w:customStyle="1" w:styleId="2320">
    <w:name w:val="样式 四号 首行缩进:  2 字符"/>
    <w:basedOn w:val="1"/>
    <w:qFormat/>
    <w:uiPriority w:val="0"/>
    <w:pPr>
      <w:widowControl w:val="0"/>
      <w:ind w:firstLine="560"/>
    </w:pPr>
    <w:rPr>
      <w:rFonts w:ascii="Arial" w:hAnsi="Arial"/>
      <w:kern w:val="2"/>
      <w:szCs w:val="20"/>
    </w:rPr>
  </w:style>
  <w:style w:type="paragraph" w:customStyle="1" w:styleId="2321">
    <w:name w:val="论文作者"/>
    <w:basedOn w:val="1"/>
    <w:qFormat/>
    <w:uiPriority w:val="0"/>
    <w:pPr>
      <w:widowControl w:val="0"/>
      <w:adjustRightInd w:val="0"/>
      <w:snapToGrid w:val="0"/>
      <w:spacing w:before="156" w:beforeLines="50"/>
    </w:pPr>
    <w:rPr>
      <w:rFonts w:eastAsia="仿宋_GB2312" w:cs="Times New Roman"/>
      <w:kern w:val="2"/>
      <w:szCs w:val="20"/>
    </w:rPr>
  </w:style>
  <w:style w:type="paragraph" w:customStyle="1" w:styleId="2322">
    <w:name w:val="样式 首行缩进:  2 字符1"/>
    <w:basedOn w:val="1"/>
    <w:qFormat/>
    <w:uiPriority w:val="0"/>
    <w:pPr>
      <w:widowControl w:val="0"/>
    </w:pPr>
    <w:rPr>
      <w:kern w:val="2"/>
      <w:szCs w:val="20"/>
    </w:rPr>
  </w:style>
  <w:style w:type="paragraph" w:customStyle="1" w:styleId="2323">
    <w:name w:val="二级标题"/>
    <w:basedOn w:val="4"/>
    <w:qFormat/>
    <w:uiPriority w:val="0"/>
    <w:pPr>
      <w:tabs>
        <w:tab w:val="left" w:pos="576"/>
        <w:tab w:val="left" w:pos="992"/>
      </w:tabs>
      <w:spacing w:before="480" w:beforeLines="0" w:after="360" w:afterLines="0"/>
      <w:ind w:left="576" w:hanging="576"/>
    </w:pPr>
    <w:rPr>
      <w:rFonts w:ascii="Arial" w:hAnsi="Arial" w:cs="Times New Roman"/>
      <w:kern w:val="2"/>
      <w:sz w:val="30"/>
      <w:szCs w:val="20"/>
    </w:rPr>
  </w:style>
  <w:style w:type="paragraph" w:customStyle="1" w:styleId="2324">
    <w:name w:val="内容with编号"/>
    <w:basedOn w:val="1"/>
    <w:qFormat/>
    <w:uiPriority w:val="0"/>
    <w:rPr>
      <w:rFonts w:cs="Times New Roman"/>
      <w:szCs w:val="20"/>
    </w:rPr>
  </w:style>
  <w:style w:type="paragraph" w:customStyle="1" w:styleId="2325">
    <w:name w:val="*5. Head 2"/>
    <w:basedOn w:val="319"/>
    <w:next w:val="319"/>
    <w:qFormat/>
    <w:uiPriority w:val="0"/>
    <w:rPr>
      <w:rFonts w:hAnsi="Times New Roman" w:cs="Times New Roman"/>
      <w:color w:val="auto"/>
    </w:rPr>
  </w:style>
  <w:style w:type="paragraph" w:customStyle="1" w:styleId="2326">
    <w:name w:val="home1"/>
    <w:basedOn w:val="1"/>
    <w:qFormat/>
    <w:uiPriority w:val="0"/>
    <w:pPr>
      <w:spacing w:before="100" w:beforeAutospacing="1" w:after="100" w:afterAutospacing="1"/>
    </w:pPr>
    <w:rPr>
      <w:rFonts w:ascii="Arial Unicode MS" w:hAnsi="Arial Unicode MS" w:cs="Times New Roman"/>
      <w:szCs w:val="18"/>
    </w:rPr>
  </w:style>
  <w:style w:type="paragraph" w:customStyle="1" w:styleId="2327">
    <w:name w:val="表格表头1"/>
    <w:qFormat/>
    <w:uiPriority w:val="0"/>
    <w:pPr>
      <w:jc w:val="center"/>
    </w:pPr>
    <w:rPr>
      <w:rFonts w:ascii="Times New Roman" w:hAnsi="Times New Roman" w:eastAsia="宋体" w:cs="Times New Roman"/>
      <w:b/>
      <w:sz w:val="24"/>
      <w:lang w:val="en-US" w:eastAsia="zh-CN" w:bidi="ar-SA"/>
    </w:rPr>
  </w:style>
  <w:style w:type="paragraph" w:customStyle="1" w:styleId="2328">
    <w:name w:val="style1"/>
    <w:basedOn w:val="1"/>
    <w:qFormat/>
    <w:uiPriority w:val="0"/>
    <w:pPr>
      <w:spacing w:before="100" w:beforeAutospacing="1" w:after="100" w:afterAutospacing="1"/>
    </w:pPr>
    <w:rPr>
      <w:rFonts w:ascii="Arial" w:hAnsi="Arial" w:cs="Arial"/>
    </w:rPr>
  </w:style>
  <w:style w:type="paragraph" w:customStyle="1" w:styleId="2329">
    <w:name w:val="HKIC正文黑角"/>
    <w:basedOn w:val="344"/>
    <w:qFormat/>
    <w:uiPriority w:val="0"/>
    <w:pPr>
      <w:tabs>
        <w:tab w:val="left" w:pos="360"/>
        <w:tab w:val="left" w:pos="900"/>
        <w:tab w:val="left" w:pos="1140"/>
        <w:tab w:val="left" w:pos="1620"/>
      </w:tabs>
      <w:spacing w:before="93" w:beforeLines="30"/>
      <w:ind w:left="900" w:leftChars="600" w:hanging="372"/>
    </w:pPr>
    <w:rPr>
      <w:rFonts w:eastAsia="黑体"/>
      <w:lang w:eastAsia="zh-CN"/>
    </w:rPr>
  </w:style>
  <w:style w:type="paragraph" w:customStyle="1" w:styleId="2330">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rPr>
  </w:style>
  <w:style w:type="paragraph" w:customStyle="1" w:styleId="233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332">
    <w:name w:val="样式  + 宋体 小四 行距: 1.5 倍行距1"/>
    <w:qFormat/>
    <w:uiPriority w:val="0"/>
    <w:pPr>
      <w:spacing w:line="360" w:lineRule="auto"/>
      <w:ind w:right="105" w:rightChars="50" w:firstLine="588" w:firstLineChars="245"/>
    </w:pPr>
    <w:rPr>
      <w:rFonts w:ascii="宋体" w:hAnsi="宋体" w:eastAsia="宋体" w:cs="宋体"/>
      <w:sz w:val="24"/>
      <w:lang w:val="en-US" w:eastAsia="zh-CN" w:bidi="ar-SA"/>
    </w:rPr>
  </w:style>
  <w:style w:type="paragraph" w:customStyle="1" w:styleId="2333">
    <w:name w:val="样式 标题 4 + 段前: 0.5 行 段后: 0.5 行"/>
    <w:basedOn w:val="6"/>
    <w:qFormat/>
    <w:uiPriority w:val="0"/>
    <w:pPr>
      <w:widowControl w:val="0"/>
      <w:tabs>
        <w:tab w:val="left" w:pos="620"/>
        <w:tab w:val="clear" w:pos="420"/>
      </w:tabs>
      <w:spacing w:before="156" w:beforeLines="50" w:after="156" w:afterLines="50" w:line="240" w:lineRule="auto"/>
      <w:ind w:left="620" w:hanging="336"/>
    </w:pPr>
    <w:rPr>
      <w:rFonts w:ascii="Arial" w:hAnsi="Arial" w:cs="宋体"/>
      <w:bCs w:val="0"/>
      <w:kern w:val="2"/>
      <w:sz w:val="21"/>
      <w:szCs w:val="20"/>
    </w:rPr>
  </w:style>
  <w:style w:type="paragraph" w:customStyle="1" w:styleId="2334">
    <w:name w:val="纯文本11"/>
    <w:basedOn w:val="1"/>
    <w:qFormat/>
    <w:uiPriority w:val="0"/>
    <w:pPr>
      <w:widowControl w:val="0"/>
      <w:adjustRightInd w:val="0"/>
      <w:textAlignment w:val="baseline"/>
    </w:pPr>
    <w:rPr>
      <w:rFonts w:hAnsi="Courier New" w:eastAsia="楷体_GB2312" w:cs="Times New Roman"/>
      <w:kern w:val="2"/>
      <w:sz w:val="26"/>
      <w:szCs w:val="20"/>
    </w:rPr>
  </w:style>
  <w:style w:type="paragraph" w:customStyle="1" w:styleId="2335">
    <w:name w:val="_Style 270"/>
    <w:basedOn w:val="1"/>
    <w:qFormat/>
    <w:uiPriority w:val="0"/>
    <w:pPr>
      <w:widowControl w:val="0"/>
    </w:pPr>
    <w:rPr>
      <w:rFonts w:cs="Times New Roman"/>
      <w:kern w:val="2"/>
    </w:rPr>
  </w:style>
  <w:style w:type="paragraph" w:customStyle="1" w:styleId="2336">
    <w:name w:val="列表项目符号2"/>
    <w:basedOn w:val="1"/>
    <w:qFormat/>
    <w:uiPriority w:val="0"/>
    <w:pPr>
      <w:widowControl w:val="0"/>
      <w:tabs>
        <w:tab w:val="left" w:pos="360"/>
        <w:tab w:val="left" w:pos="620"/>
      </w:tabs>
      <w:adjustRightInd w:val="0"/>
      <w:ind w:left="360" w:hanging="360"/>
      <w:textAlignment w:val="baseline"/>
    </w:pPr>
    <w:rPr>
      <w:rFonts w:cs="Times New Roman"/>
      <w:szCs w:val="21"/>
    </w:rPr>
  </w:style>
  <w:style w:type="paragraph" w:customStyle="1" w:styleId="2337">
    <w:name w:val="b8d0f0"/>
    <w:basedOn w:val="1"/>
    <w:qFormat/>
    <w:uiPriority w:val="0"/>
    <w:pPr>
      <w:spacing w:before="100" w:beforeAutospacing="1" w:after="100" w:afterAutospacing="1"/>
    </w:pPr>
    <w:rPr>
      <w:rFonts w:ascii="Arial Unicode MS" w:hAnsi="Arial Unicode MS" w:eastAsia="Arial Unicode MS" w:cs="Times New Roman"/>
      <w:color w:val="B8D0F0"/>
      <w:sz w:val="19"/>
      <w:szCs w:val="19"/>
    </w:rPr>
  </w:style>
  <w:style w:type="paragraph" w:customStyle="1" w:styleId="2338">
    <w:name w:val="公司名"/>
    <w:basedOn w:val="34"/>
    <w:qFormat/>
    <w:uiPriority w:val="0"/>
    <w:pPr>
      <w:keepLines/>
      <w:widowControl/>
      <w:spacing w:after="40" w:line="240" w:lineRule="atLeast"/>
      <w:jc w:val="center"/>
    </w:pPr>
    <w:rPr>
      <w:rFonts w:ascii="Garamond" w:hAnsi="Garamond" w:eastAsia="宋体" w:cs="Times New Roman"/>
      <w:caps/>
      <w:spacing w:val="75"/>
      <w:kern w:val="18"/>
      <w:szCs w:val="20"/>
    </w:rPr>
  </w:style>
  <w:style w:type="paragraph" w:customStyle="1" w:styleId="2339">
    <w:name w:val="GP正文(首行缩进)"/>
    <w:basedOn w:val="1"/>
    <w:qFormat/>
    <w:uiPriority w:val="0"/>
    <w:pPr>
      <w:widowControl w:val="0"/>
    </w:pPr>
    <w:rPr>
      <w:rFonts w:cs="Times New Roman"/>
      <w:kern w:val="2"/>
      <w:szCs w:val="21"/>
    </w:rPr>
  </w:style>
  <w:style w:type="paragraph" w:customStyle="1" w:styleId="2340">
    <w:name w:val="xl1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黑体" w:eastAsia="黑体"/>
      <w:sz w:val="20"/>
      <w:szCs w:val="20"/>
    </w:rPr>
  </w:style>
  <w:style w:type="paragraph" w:customStyle="1" w:styleId="2341">
    <w:name w:val="Char17 Char Char Char Char Char Char"/>
    <w:basedOn w:val="1"/>
    <w:qFormat/>
    <w:uiPriority w:val="0"/>
    <w:pPr>
      <w:widowControl w:val="0"/>
      <w:tabs>
        <w:tab w:val="left" w:pos="425"/>
      </w:tabs>
      <w:ind w:left="425" w:hanging="425"/>
    </w:pPr>
    <w:rPr>
      <w:rFonts w:cs="Times New Roman"/>
      <w:kern w:val="2"/>
    </w:rPr>
  </w:style>
  <w:style w:type="paragraph" w:customStyle="1" w:styleId="2342">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color w:val="FF00FF"/>
    </w:rPr>
  </w:style>
  <w:style w:type="paragraph" w:customStyle="1" w:styleId="2343">
    <w:name w:val="表格左側"/>
    <w:basedOn w:val="34"/>
    <w:qFormat/>
    <w:uiPriority w:val="0"/>
    <w:pPr>
      <w:widowControl/>
      <w:autoSpaceDE w:val="0"/>
      <w:autoSpaceDN w:val="0"/>
      <w:adjustRightInd w:val="0"/>
      <w:spacing w:before="120" w:after="0"/>
      <w:ind w:left="20" w:leftChars="10" w:right="20" w:rightChars="10"/>
    </w:pPr>
    <w:rPr>
      <w:rFonts w:ascii="華康細黑體(P)" w:hAnsi="Verdana" w:eastAsia="華康細黑體(P)" w:cs="Times New Roman"/>
      <w:iCs/>
      <w:snapToGrid w:val="0"/>
      <w:kern w:val="0"/>
      <w:sz w:val="22"/>
      <w:szCs w:val="16"/>
      <w:lang w:val="zh-TW" w:eastAsia="zh-TW"/>
    </w:rPr>
  </w:style>
  <w:style w:type="paragraph" w:customStyle="1" w:styleId="2344">
    <w:name w:val="图样式"/>
    <w:basedOn w:val="1"/>
    <w:next w:val="1"/>
    <w:qFormat/>
    <w:uiPriority w:val="0"/>
    <w:pPr>
      <w:widowControl w:val="0"/>
      <w:outlineLvl w:val="5"/>
    </w:pPr>
    <w:rPr>
      <w:rFonts w:cs="Times New Roman"/>
      <w:kern w:val="2"/>
      <w:szCs w:val="21"/>
    </w:rPr>
  </w:style>
  <w:style w:type="paragraph" w:customStyle="1" w:styleId="2345">
    <w:name w:val="Char1 Char Char Char Char Char Char3"/>
    <w:basedOn w:val="1"/>
    <w:qFormat/>
    <w:uiPriority w:val="0"/>
    <w:pPr>
      <w:widowControl w:val="0"/>
    </w:pPr>
    <w:rPr>
      <w:rFonts w:ascii="Tahoma" w:hAnsi="Tahoma" w:cs="Times New Roman"/>
      <w:kern w:val="2"/>
      <w:szCs w:val="20"/>
    </w:rPr>
  </w:style>
  <w:style w:type="paragraph" w:customStyle="1" w:styleId="2346">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347">
    <w:name w:val="Z_Picture Normal"/>
    <w:basedOn w:val="1599"/>
    <w:qFormat/>
    <w:uiPriority w:val="0"/>
    <w:pPr>
      <w:spacing w:before="240" w:after="360"/>
      <w:ind w:left="0"/>
    </w:pPr>
    <w:rPr>
      <w:lang w:eastAsia="zh-CN"/>
    </w:rPr>
  </w:style>
  <w:style w:type="paragraph" w:customStyle="1" w:styleId="2348">
    <w:name w:val="text2"/>
    <w:basedOn w:val="1"/>
    <w:qFormat/>
    <w:uiPriority w:val="0"/>
    <w:pPr>
      <w:spacing w:before="100" w:beforeAutospacing="1" w:after="100" w:afterAutospacing="1" w:line="335" w:lineRule="atLeast"/>
    </w:pPr>
    <w:rPr>
      <w:rFonts w:ascii="Arial" w:hAnsi="Arial" w:cs="Arial"/>
      <w:color w:val="333333"/>
      <w:sz w:val="20"/>
      <w:szCs w:val="20"/>
    </w:rPr>
  </w:style>
  <w:style w:type="paragraph" w:customStyle="1" w:styleId="2349">
    <w:name w:val="Char Char Char Char Char Char Char Char1 Char Char Char Char Char Char Char Char Char Char Char Char Char Char Char Char1"/>
    <w:basedOn w:val="1"/>
    <w:qFormat/>
    <w:uiPriority w:val="0"/>
    <w:pPr>
      <w:spacing w:after="160" w:line="240" w:lineRule="exact"/>
    </w:pPr>
    <w:rPr>
      <w:rFonts w:ascii="Verdana" w:hAnsi="Verdana" w:cs="Times New Roman"/>
      <w:sz w:val="20"/>
      <w:szCs w:val="20"/>
      <w:lang w:eastAsia="en-US"/>
    </w:rPr>
  </w:style>
  <w:style w:type="paragraph" w:customStyle="1" w:styleId="2350">
    <w:name w:val="样式 (西文) 宋体 小一 加粗"/>
    <w:basedOn w:val="3"/>
    <w:qFormat/>
    <w:uiPriority w:val="0"/>
    <w:pPr>
      <w:tabs>
        <w:tab w:val="left" w:pos="425"/>
        <w:tab w:val="left" w:pos="1620"/>
      </w:tabs>
      <w:spacing w:before="340" w:beforeLines="0" w:after="330" w:afterLines="0" w:line="578" w:lineRule="auto"/>
      <w:ind w:left="1620" w:hanging="360"/>
      <w:jc w:val="both"/>
    </w:pPr>
    <w:rPr>
      <w:rFonts w:ascii="宋体" w:hAnsi="宋体" w:cs="Times New Roman"/>
      <w:sz w:val="48"/>
      <w:szCs w:val="48"/>
    </w:rPr>
  </w:style>
  <w:style w:type="paragraph" w:customStyle="1" w:styleId="2351">
    <w:name w:val="符号标题39"/>
    <w:basedOn w:val="1"/>
    <w:qFormat/>
    <w:uiPriority w:val="0"/>
    <w:pPr>
      <w:widowControl w:val="0"/>
      <w:tabs>
        <w:tab w:val="left" w:pos="1200"/>
        <w:tab w:val="left" w:pos="1260"/>
      </w:tabs>
      <w:adjustRightInd w:val="0"/>
      <w:snapToGrid w:val="0"/>
      <w:spacing w:line="312" w:lineRule="auto"/>
      <w:ind w:left="1260" w:hanging="409"/>
    </w:pPr>
    <w:rPr>
      <w:rFonts w:cs="Times New Roman"/>
      <w:kern w:val="2"/>
    </w:rPr>
  </w:style>
  <w:style w:type="paragraph" w:customStyle="1" w:styleId="2352">
    <w:name w:val="Char Char1 Char Char"/>
    <w:basedOn w:val="1"/>
    <w:qFormat/>
    <w:uiPriority w:val="0"/>
    <w:pPr>
      <w:widowControl w:val="0"/>
      <w:ind w:left="100" w:leftChars="100" w:right="100" w:rightChars="100"/>
    </w:pPr>
    <w:rPr>
      <w:rFonts w:ascii="Arial" w:hAnsi="Arial" w:cs="Arial"/>
      <w:b/>
      <w:bCs/>
      <w:kern w:val="44"/>
      <w:sz w:val="32"/>
      <w:szCs w:val="32"/>
    </w:rPr>
  </w:style>
  <w:style w:type="paragraph" w:customStyle="1" w:styleId="2353">
    <w:name w:val="바탕글"/>
    <w:qFormat/>
    <w:uiPriority w:val="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Che" w:hAnsi="Times New Roman" w:eastAsia="BatangChe" w:cs="Times New Roman"/>
      <w:color w:val="000000"/>
      <w:lang w:val="en-US" w:eastAsia="ko-KR" w:bidi="ar-SA"/>
    </w:rPr>
  </w:style>
  <w:style w:type="paragraph" w:customStyle="1" w:styleId="2354">
    <w:name w:val="Char Char61 Char Char Char Char"/>
    <w:basedOn w:val="1"/>
    <w:qFormat/>
    <w:uiPriority w:val="0"/>
    <w:pPr>
      <w:widowControl w:val="0"/>
    </w:pPr>
    <w:rPr>
      <w:rFonts w:cs="Times New Roman"/>
      <w:kern w:val="2"/>
    </w:rPr>
  </w:style>
  <w:style w:type="paragraph" w:customStyle="1" w:styleId="2355">
    <w:name w:val="样式 缩"/>
    <w:basedOn w:val="2356"/>
    <w:qFormat/>
    <w:uiPriority w:val="0"/>
    <w:pPr>
      <w:ind w:left="960" w:firstLine="0"/>
      <w:jc w:val="center"/>
    </w:pPr>
  </w:style>
  <w:style w:type="paragraph" w:customStyle="1" w:styleId="2356">
    <w:name w:val="缩进2字符"/>
    <w:basedOn w:val="1"/>
    <w:qFormat/>
    <w:uiPriority w:val="0"/>
    <w:pPr>
      <w:widowControl w:val="0"/>
    </w:pPr>
    <w:rPr>
      <w:kern w:val="2"/>
      <w:szCs w:val="20"/>
    </w:rPr>
  </w:style>
  <w:style w:type="paragraph" w:customStyle="1" w:styleId="2357">
    <w:name w:val="缩进1"/>
    <w:basedOn w:val="1"/>
    <w:qFormat/>
    <w:uiPriority w:val="0"/>
    <w:pPr>
      <w:widowControl w:val="0"/>
      <w:ind w:left="840"/>
    </w:pPr>
    <w:rPr>
      <w:kern w:val="2"/>
      <w:szCs w:val="20"/>
    </w:rPr>
  </w:style>
  <w:style w:type="paragraph" w:customStyle="1" w:styleId="2358">
    <w:name w:val="正文（首行不缩进）"/>
    <w:basedOn w:val="1"/>
    <w:qFormat/>
    <w:uiPriority w:val="0"/>
    <w:pPr>
      <w:widowControl w:val="0"/>
      <w:autoSpaceDE w:val="0"/>
      <w:autoSpaceDN w:val="0"/>
      <w:adjustRightInd w:val="0"/>
    </w:pPr>
    <w:rPr>
      <w:rFonts w:cs="Times New Roman"/>
      <w:szCs w:val="20"/>
    </w:rPr>
  </w:style>
  <w:style w:type="paragraph" w:customStyle="1" w:styleId="2359">
    <w:name w:val="样式 目录 1 + 首行缩进:  1 字符"/>
    <w:basedOn w:val="59"/>
    <w:qFormat/>
    <w:uiPriority w:val="0"/>
    <w:pPr>
      <w:tabs>
        <w:tab w:val="left" w:pos="360"/>
        <w:tab w:val="left" w:pos="426"/>
        <w:tab w:val="left" w:pos="480"/>
        <w:tab w:val="left" w:pos="600"/>
        <w:tab w:val="left" w:pos="1320"/>
        <w:tab w:val="right" w:leader="dot" w:pos="8400"/>
      </w:tabs>
      <w:spacing w:before="156" w:beforeLines="50" w:after="0" w:line="300" w:lineRule="auto"/>
      <w:ind w:firstLine="210"/>
    </w:pPr>
    <w:rPr>
      <w:rFonts w:eastAsia="黑体" w:cs="宋体"/>
      <w:sz w:val="28"/>
    </w:rPr>
  </w:style>
  <w:style w:type="paragraph" w:customStyle="1" w:styleId="2360">
    <w:name w:val="xl42"/>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cs="Times New Roman"/>
      <w:sz w:val="22"/>
      <w:szCs w:val="22"/>
    </w:rPr>
  </w:style>
  <w:style w:type="paragraph" w:customStyle="1" w:styleId="2361">
    <w:name w:val="4"/>
    <w:basedOn w:val="1"/>
    <w:next w:val="1"/>
    <w:qFormat/>
    <w:uiPriority w:val="0"/>
    <w:pPr>
      <w:widowControl w:val="0"/>
      <w:spacing w:after="120"/>
      <w:ind w:left="420" w:leftChars="200"/>
    </w:pPr>
    <w:rPr>
      <w:rFonts w:cs="Times New Roman"/>
      <w:kern w:val="2"/>
    </w:rPr>
  </w:style>
  <w:style w:type="paragraph" w:customStyle="1" w:styleId="2362">
    <w:name w:val="Version"/>
    <w:basedOn w:val="1"/>
    <w:qFormat/>
    <w:uiPriority w:val="0"/>
    <w:pPr>
      <w:overflowPunct w:val="0"/>
      <w:autoSpaceDE w:val="0"/>
      <w:autoSpaceDN w:val="0"/>
      <w:adjustRightInd w:val="0"/>
      <w:spacing w:after="240"/>
      <w:textAlignment w:val="baseline"/>
    </w:pPr>
    <w:rPr>
      <w:rFonts w:cs="Times New Roman"/>
      <w:b/>
      <w:szCs w:val="20"/>
    </w:rPr>
  </w:style>
  <w:style w:type="paragraph" w:customStyle="1" w:styleId="2363">
    <w:name w:val="五级无标题条"/>
    <w:basedOn w:val="1"/>
    <w:qFormat/>
    <w:uiPriority w:val="0"/>
    <w:pPr>
      <w:widowControl w:val="0"/>
    </w:pPr>
    <w:rPr>
      <w:rFonts w:cs="Times New Roman"/>
      <w:kern w:val="2"/>
    </w:rPr>
  </w:style>
  <w:style w:type="paragraph" w:customStyle="1" w:styleId="2364">
    <w:name w:val="Z_Hidden Body"/>
    <w:basedOn w:val="1480"/>
    <w:qFormat/>
    <w:uiPriority w:val="0"/>
    <w:rPr>
      <w:vanish/>
      <w:color w:val="808080"/>
    </w:rPr>
  </w:style>
  <w:style w:type="paragraph" w:customStyle="1" w:styleId="2365">
    <w:name w:val="sjq正文"/>
    <w:qFormat/>
    <w:uiPriority w:val="0"/>
    <w:pPr>
      <w:widowControl w:val="0"/>
      <w:spacing w:line="360" w:lineRule="auto"/>
      <w:ind w:firstLine="420" w:firstLineChars="200"/>
      <w:jc w:val="both"/>
    </w:pPr>
    <w:rPr>
      <w:rFonts w:ascii="宋体" w:hAnsi="宋体" w:eastAsia="宋体" w:cs="Times New Roman"/>
      <w:kern w:val="2"/>
      <w:sz w:val="21"/>
      <w:lang w:val="en-US" w:eastAsia="zh-CN" w:bidi="ar-SA"/>
    </w:rPr>
  </w:style>
  <w:style w:type="paragraph" w:customStyle="1" w:styleId="2366">
    <w:name w:val="reader-word-layer reader-word-s47-6"/>
    <w:basedOn w:val="1"/>
    <w:qFormat/>
    <w:uiPriority w:val="0"/>
    <w:pPr>
      <w:spacing w:before="100" w:beforeAutospacing="1" w:after="100" w:afterAutospacing="1"/>
    </w:pPr>
  </w:style>
  <w:style w:type="paragraph" w:customStyle="1" w:styleId="2367">
    <w:name w:val="xl6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sz w:val="22"/>
      <w:szCs w:val="22"/>
    </w:rPr>
  </w:style>
  <w:style w:type="paragraph" w:customStyle="1" w:styleId="2368">
    <w:name w:val="签名 - 公司"/>
    <w:basedOn w:val="58"/>
    <w:next w:val="2134"/>
    <w:qFormat/>
    <w:uiPriority w:val="0"/>
    <w:pPr>
      <w:keepNext/>
      <w:widowControl/>
      <w:tabs>
        <w:tab w:val="left" w:pos="600"/>
        <w:tab w:val="left" w:pos="960"/>
        <w:tab w:val="left" w:pos="1080"/>
      </w:tabs>
      <w:overflowPunct w:val="0"/>
      <w:ind w:left="0" w:leftChars="0" w:right="28"/>
      <w:jc w:val="right"/>
    </w:pPr>
    <w:rPr>
      <w:rFonts w:ascii="宋体" w:hAnsi="宋体"/>
      <w:kern w:val="0"/>
      <w:szCs w:val="20"/>
    </w:rPr>
  </w:style>
  <w:style w:type="paragraph" w:customStyle="1" w:styleId="2369">
    <w:name w:val="第四级标题"/>
    <w:basedOn w:val="1"/>
    <w:qFormat/>
    <w:uiPriority w:val="0"/>
    <w:pPr>
      <w:widowControl w:val="0"/>
      <w:tabs>
        <w:tab w:val="left" w:pos="360"/>
      </w:tabs>
      <w:spacing w:before="156" w:beforeLines="50" w:line="300" w:lineRule="auto"/>
      <w:outlineLvl w:val="1"/>
    </w:pPr>
    <w:rPr>
      <w:rFonts w:cs="Times New Roman"/>
      <w:b/>
      <w:kern w:val="2"/>
      <w:sz w:val="28"/>
      <w:szCs w:val="28"/>
    </w:rPr>
  </w:style>
  <w:style w:type="paragraph" w:customStyle="1" w:styleId="2370">
    <w:name w:val="LJT正文"/>
    <w:basedOn w:val="35"/>
    <w:qFormat/>
    <w:uiPriority w:val="0"/>
    <w:pPr>
      <w:spacing w:before="120" w:after="0"/>
      <w:ind w:left="0" w:leftChars="0" w:firstLine="425"/>
    </w:pPr>
    <w:rPr>
      <w:rFonts w:ascii="Arial" w:hAnsi="Arial"/>
      <w:szCs w:val="20"/>
    </w:rPr>
  </w:style>
  <w:style w:type="paragraph" w:customStyle="1" w:styleId="2371">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color w:val="000000"/>
      <w:sz w:val="20"/>
      <w:szCs w:val="20"/>
    </w:rPr>
  </w:style>
  <w:style w:type="paragraph" w:customStyle="1" w:styleId="2372">
    <w:name w:val="第二"/>
    <w:next w:val="1"/>
    <w:qFormat/>
    <w:uiPriority w:val="0"/>
    <w:rPr>
      <w:rFonts w:ascii="Times New Roman" w:hAnsi="Times New Roman" w:eastAsia="宋体" w:cs="Times New Roman"/>
      <w:b/>
      <w:sz w:val="32"/>
      <w:lang w:val="en-US" w:eastAsia="zh-CN" w:bidi="ar-SA"/>
    </w:rPr>
  </w:style>
  <w:style w:type="paragraph" w:customStyle="1" w:styleId="2373">
    <w:name w:val="Z_List Number 1"/>
    <w:basedOn w:val="1480"/>
    <w:qFormat/>
    <w:uiPriority w:val="0"/>
    <w:pPr>
      <w:spacing w:before="240" w:after="0"/>
      <w:ind w:left="1616" w:hanging="357"/>
    </w:pPr>
    <w:rPr>
      <w:rFonts w:ascii="Arial" w:hAnsi="Arial"/>
      <w:lang w:eastAsia="zh-CN"/>
    </w:rPr>
  </w:style>
  <w:style w:type="paragraph" w:customStyle="1" w:styleId="2374">
    <w:name w:val="样式 首行缩进:  0 厘米"/>
    <w:basedOn w:val="44"/>
    <w:qFormat/>
    <w:uiPriority w:val="0"/>
    <w:pPr>
      <w:tabs>
        <w:tab w:val="left" w:pos="1134"/>
        <w:tab w:val="right" w:leader="dot" w:pos="8296"/>
      </w:tabs>
      <w:spacing w:before="120" w:after="120" w:line="400" w:lineRule="exact"/>
      <w:ind w:left="960"/>
    </w:pPr>
    <w:rPr>
      <w:rFonts w:ascii="Calibri" w:hAnsi="Calibri" w:eastAsia="黑体" w:cs="Calibri"/>
      <w:i w:val="0"/>
      <w:iCs w:val="0"/>
      <w:sz w:val="24"/>
    </w:rPr>
  </w:style>
  <w:style w:type="paragraph" w:customStyle="1" w:styleId="2375">
    <w:name w:val="表格内正文"/>
    <w:basedOn w:val="469"/>
    <w:qFormat/>
    <w:uiPriority w:val="0"/>
    <w:pPr>
      <w:tabs>
        <w:tab w:val="left" w:pos="0"/>
      </w:tabs>
      <w:snapToGrid w:val="0"/>
      <w:spacing w:before="0" w:line="0" w:lineRule="atLeast"/>
      <w:ind w:firstLine="0"/>
    </w:pPr>
    <w:rPr>
      <w:rFonts w:ascii="宋体" w:hAnsi="宋体"/>
      <w:bCs/>
      <w:caps/>
      <w:szCs w:val="21"/>
    </w:rPr>
  </w:style>
  <w:style w:type="paragraph" w:customStyle="1" w:styleId="2376">
    <w:name w:val="副标题1"/>
    <w:basedOn w:val="1"/>
    <w:qFormat/>
    <w:uiPriority w:val="0"/>
    <w:pPr>
      <w:spacing w:before="100" w:beforeAutospacing="1" w:after="100" w:afterAutospacing="1"/>
    </w:pPr>
    <w:rPr>
      <w:rFonts w:ascii="Georgia" w:hAnsi="Georgia"/>
      <w:b/>
      <w:bCs/>
      <w:color w:val="666666"/>
      <w:szCs w:val="18"/>
    </w:rPr>
  </w:style>
  <w:style w:type="paragraph" w:customStyle="1" w:styleId="2377">
    <w:name w:val="修订2"/>
    <w:qFormat/>
    <w:uiPriority w:val="99"/>
    <w:rPr>
      <w:rFonts w:ascii="Times New Roman" w:hAnsi="Times New Roman" w:eastAsia="宋体" w:cs="Times New Roman"/>
      <w:kern w:val="2"/>
      <w:sz w:val="21"/>
      <w:szCs w:val="24"/>
      <w:lang w:val="en-US" w:eastAsia="zh-CN" w:bidi="ar-SA"/>
    </w:rPr>
  </w:style>
  <w:style w:type="paragraph" w:customStyle="1" w:styleId="2378">
    <w:name w:val="表格9"/>
    <w:basedOn w:val="11"/>
    <w:qFormat/>
    <w:uiPriority w:val="0"/>
    <w:pPr>
      <w:tabs>
        <w:tab w:val="left" w:pos="1584"/>
      </w:tabs>
      <w:spacing w:before="120" w:after="0" w:line="300" w:lineRule="auto"/>
      <w:ind w:left="0"/>
    </w:pPr>
    <w:rPr>
      <w:rFonts w:ascii="Arial" w:hAnsi="Arial" w:eastAsia="楷体_GB2312" w:cs="宋体"/>
      <w:szCs w:val="20"/>
    </w:rPr>
  </w:style>
  <w:style w:type="paragraph" w:customStyle="1" w:styleId="2379">
    <w:name w:val="首缩编号"/>
    <w:basedOn w:val="1960"/>
    <w:next w:val="1960"/>
    <w:qFormat/>
    <w:uiPriority w:val="0"/>
    <w:pPr>
      <w:tabs>
        <w:tab w:val="left" w:pos="900"/>
        <w:tab w:val="left" w:pos="1080"/>
        <w:tab w:val="clear" w:pos="540"/>
      </w:tabs>
      <w:ind w:left="540" w:firstLine="0"/>
    </w:pPr>
    <w:rPr>
      <w:kern w:val="2"/>
    </w:rPr>
  </w:style>
  <w:style w:type="paragraph" w:customStyle="1" w:styleId="2380">
    <w:name w:val="奥格标题3"/>
    <w:basedOn w:val="1"/>
    <w:qFormat/>
    <w:uiPriority w:val="0"/>
    <w:pPr>
      <w:widowControl w:val="0"/>
      <w:spacing w:before="360" w:after="240"/>
    </w:pPr>
    <w:rPr>
      <w:rFonts w:eastAsia="黑体" w:cs="Times New Roman"/>
      <w:kern w:val="2"/>
      <w:sz w:val="28"/>
    </w:rPr>
  </w:style>
  <w:style w:type="paragraph" w:customStyle="1" w:styleId="2381">
    <w:name w:val="表上文字"/>
    <w:basedOn w:val="1"/>
    <w:qFormat/>
    <w:uiPriority w:val="0"/>
    <w:pPr>
      <w:widowControl w:val="0"/>
      <w:adjustRightInd w:val="0"/>
      <w:snapToGrid w:val="0"/>
      <w:spacing w:before="60" w:after="60" w:line="312" w:lineRule="auto"/>
    </w:pPr>
    <w:rPr>
      <w:rFonts w:cs="Times New Roman"/>
      <w:b/>
      <w:color w:val="000000"/>
      <w:kern w:val="2"/>
      <w:szCs w:val="20"/>
    </w:rPr>
  </w:style>
  <w:style w:type="paragraph" w:customStyle="1" w:styleId="2382">
    <w:name w:val="表内文字左对齐"/>
    <w:basedOn w:val="1"/>
    <w:qFormat/>
    <w:uiPriority w:val="0"/>
    <w:pPr>
      <w:widowControl w:val="0"/>
      <w:adjustRightInd w:val="0"/>
      <w:snapToGrid w:val="0"/>
      <w:spacing w:line="300" w:lineRule="auto"/>
    </w:pPr>
    <w:rPr>
      <w:rFonts w:cs="Times New Roman"/>
      <w:color w:val="000000"/>
      <w:szCs w:val="21"/>
    </w:rPr>
  </w:style>
  <w:style w:type="paragraph" w:customStyle="1" w:styleId="2383">
    <w:name w:val="Char Char Char Char Char Char1 Char1"/>
    <w:basedOn w:val="1"/>
    <w:qFormat/>
    <w:uiPriority w:val="0"/>
    <w:pPr>
      <w:spacing w:after="160" w:line="240" w:lineRule="exact"/>
    </w:pPr>
    <w:rPr>
      <w:rFonts w:ascii="Verdana" w:hAnsi="Verdana" w:cs="Times New Roman"/>
      <w:szCs w:val="20"/>
      <w:lang w:eastAsia="en-US"/>
    </w:rPr>
  </w:style>
  <w:style w:type="paragraph" w:customStyle="1" w:styleId="2384">
    <w:name w:val="打对勾的标号1"/>
    <w:basedOn w:val="1"/>
    <w:qFormat/>
    <w:uiPriority w:val="0"/>
    <w:pPr>
      <w:widowControl w:val="0"/>
      <w:tabs>
        <w:tab w:val="left" w:pos="0"/>
      </w:tabs>
      <w:adjustRightInd w:val="0"/>
      <w:textAlignment w:val="baseline"/>
    </w:pPr>
    <w:rPr>
      <w:rFonts w:cs="Times New Roman"/>
      <w:snapToGrid w:val="0"/>
      <w:sz w:val="28"/>
      <w:szCs w:val="20"/>
      <w:lang w:eastAsia="en-US"/>
    </w:rPr>
  </w:style>
  <w:style w:type="paragraph" w:customStyle="1" w:styleId="2385">
    <w:name w:val="Z_Header_even"/>
    <w:basedOn w:val="57"/>
    <w:qFormat/>
    <w:uiPriority w:val="0"/>
    <w:pPr>
      <w:tabs>
        <w:tab w:val="center" w:pos="4320"/>
        <w:tab w:val="right" w:pos="8640"/>
        <w:tab w:val="clear" w:pos="4153"/>
        <w:tab w:val="clear" w:pos="8306"/>
      </w:tabs>
      <w:snapToGrid/>
      <w:ind w:left="-2160"/>
    </w:pPr>
    <w:rPr>
      <w:rFonts w:ascii="Verdana" w:hAnsi="Verdana" w:cs="Times New Roman"/>
      <w:sz w:val="16"/>
      <w:szCs w:val="24"/>
    </w:rPr>
  </w:style>
  <w:style w:type="paragraph" w:customStyle="1" w:styleId="2386">
    <w:name w:val="ZTE标题5"/>
    <w:basedOn w:val="1"/>
    <w:qFormat/>
    <w:uiPriority w:val="0"/>
    <w:pPr>
      <w:tabs>
        <w:tab w:val="left" w:pos="1276"/>
      </w:tabs>
      <w:spacing w:before="160" w:after="120"/>
      <w:ind w:left="1276" w:hanging="1276"/>
    </w:pPr>
    <w:rPr>
      <w:rFonts w:cs="Times New Roman"/>
      <w:b/>
      <w:szCs w:val="21"/>
    </w:rPr>
  </w:style>
  <w:style w:type="paragraph" w:customStyle="1" w:styleId="238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rPr>
  </w:style>
  <w:style w:type="paragraph" w:customStyle="1" w:styleId="2388">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rPr>
  </w:style>
  <w:style w:type="paragraph" w:customStyle="1" w:styleId="2389">
    <w:name w:val="样式 正文缩进表正文正文非缩进特点body text鋘drad???ändBody Text(ch)四号段1..."/>
    <w:basedOn w:val="21"/>
    <w:qFormat/>
    <w:uiPriority w:val="0"/>
    <w:pPr>
      <w:autoSpaceDE/>
      <w:autoSpaceDN/>
      <w:ind w:firstLine="200"/>
    </w:pPr>
    <w:rPr>
      <w:rFonts w:cs="宋体"/>
    </w:rPr>
  </w:style>
  <w:style w:type="paragraph" w:customStyle="1" w:styleId="2390">
    <w:name w:val="标题四"/>
    <w:basedOn w:val="6"/>
    <w:qFormat/>
    <w:uiPriority w:val="0"/>
    <w:pPr>
      <w:widowControl w:val="0"/>
      <w:tabs>
        <w:tab w:val="left" w:pos="993"/>
        <w:tab w:val="clear" w:pos="420"/>
      </w:tabs>
      <w:spacing w:before="260" w:after="260" w:line="416" w:lineRule="auto"/>
    </w:pPr>
    <w:rPr>
      <w:rFonts w:ascii="Cambria" w:hAnsi="Cambria" w:cs="Times New Roman"/>
      <w:color w:val="000000"/>
      <w:kern w:val="2"/>
      <w:lang w:val="pt-BR"/>
    </w:rPr>
  </w:style>
  <w:style w:type="paragraph" w:customStyle="1" w:styleId="2391">
    <w:name w:val="基准目录样式"/>
    <w:basedOn w:val="1"/>
    <w:qFormat/>
    <w:uiPriority w:val="0"/>
    <w:pPr>
      <w:tabs>
        <w:tab w:val="right" w:leader="dot" w:pos="-18551"/>
      </w:tabs>
      <w:spacing w:after="240" w:line="240" w:lineRule="atLeast"/>
    </w:pPr>
    <w:rPr>
      <w:rFonts w:ascii="Garamond" w:hAnsi="Garamond" w:cs="Times New Roman"/>
      <w:sz w:val="22"/>
      <w:szCs w:val="20"/>
    </w:rPr>
  </w:style>
  <w:style w:type="paragraph" w:customStyle="1" w:styleId="2392">
    <w:name w:val="q5"/>
    <w:basedOn w:val="7"/>
    <w:qFormat/>
    <w:uiPriority w:val="0"/>
    <w:pPr>
      <w:keepNext w:val="0"/>
      <w:keepLines w:val="0"/>
      <w:numPr>
        <w:numId w:val="19"/>
      </w:numPr>
      <w:spacing w:before="312" w:after="312"/>
    </w:pPr>
    <w:rPr>
      <w:rFonts w:ascii="Calibri" w:hAnsi="Calibri" w:cs="Times New Roman"/>
      <w:iCs/>
      <w:szCs w:val="26"/>
      <w:lang w:eastAsia="en-US" w:bidi="en-US"/>
    </w:rPr>
  </w:style>
  <w:style w:type="paragraph" w:customStyle="1" w:styleId="2393">
    <w:name w:val="style16"/>
    <w:basedOn w:val="1"/>
    <w:qFormat/>
    <w:uiPriority w:val="0"/>
    <w:pPr>
      <w:spacing w:before="100" w:beforeAutospacing="1" w:after="100" w:afterAutospacing="1"/>
    </w:pPr>
    <w:rPr>
      <w:rFonts w:hint="eastAsia" w:cs="Times New Roman"/>
      <w:color w:val="CC0000"/>
      <w:sz w:val="39"/>
      <w:szCs w:val="39"/>
    </w:rPr>
  </w:style>
  <w:style w:type="paragraph" w:customStyle="1" w:styleId="2394">
    <w:name w:val="正文居中"/>
    <w:basedOn w:val="1"/>
    <w:qFormat/>
    <w:uiPriority w:val="0"/>
    <w:pPr>
      <w:widowControl w:val="0"/>
      <w:spacing w:line="400" w:lineRule="exact"/>
    </w:pPr>
    <w:rPr>
      <w:rFonts w:ascii="仿宋_GB2312" w:hAnsi="华文仿宋" w:eastAsia="仿宋_GB2312"/>
      <w:kern w:val="2"/>
      <w:sz w:val="28"/>
      <w:szCs w:val="28"/>
    </w:rPr>
  </w:style>
  <w:style w:type="paragraph" w:customStyle="1" w:styleId="2395">
    <w:name w:val="Tabletext"/>
    <w:basedOn w:val="1"/>
    <w:qFormat/>
    <w:uiPriority w:val="0"/>
    <w:pPr>
      <w:keepLines/>
      <w:widowControl w:val="0"/>
      <w:spacing w:after="120" w:line="240" w:lineRule="atLeast"/>
    </w:pPr>
    <w:rPr>
      <w:rFonts w:cs="Times New Roman"/>
      <w:snapToGrid w:val="0"/>
      <w:sz w:val="20"/>
      <w:szCs w:val="20"/>
    </w:rPr>
  </w:style>
  <w:style w:type="paragraph" w:customStyle="1" w:styleId="2396">
    <w:name w:val="Char Char Char Char Char Char Char1"/>
    <w:basedOn w:val="1"/>
    <w:qFormat/>
    <w:uiPriority w:val="0"/>
    <w:pPr>
      <w:widowControl w:val="0"/>
    </w:pPr>
    <w:rPr>
      <w:rFonts w:ascii="Tahoma" w:hAnsi="Tahoma" w:cs="Times New Roman"/>
      <w:kern w:val="2"/>
      <w:szCs w:val="20"/>
    </w:rPr>
  </w:style>
  <w:style w:type="paragraph" w:customStyle="1" w:styleId="2397">
    <w:name w:val="*Bullet Subnumber"/>
    <w:basedOn w:val="2130"/>
    <w:qFormat/>
    <w:uiPriority w:val="0"/>
    <w:rPr>
      <w:color w:val="auto"/>
    </w:rPr>
  </w:style>
  <w:style w:type="paragraph" w:customStyle="1" w:styleId="2398">
    <w:name w:val="Cover 2"/>
    <w:qFormat/>
    <w:uiPriority w:val="0"/>
    <w:pPr>
      <w:adjustRightInd w:val="0"/>
      <w:snapToGrid w:val="0"/>
    </w:pPr>
    <w:rPr>
      <w:rFonts w:ascii="Arial" w:hAnsi="Arial" w:eastAsia="黑体" w:cs="Arial"/>
      <w:sz w:val="32"/>
      <w:szCs w:val="32"/>
      <w:lang w:val="en-US" w:eastAsia="en-US" w:bidi="ar-SA"/>
    </w:rPr>
  </w:style>
  <w:style w:type="paragraph" w:customStyle="1" w:styleId="239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0">
    <w:name w:val="表中文字"/>
    <w:basedOn w:val="1"/>
    <w:qFormat/>
    <w:uiPriority w:val="0"/>
    <w:rPr>
      <w:rFonts w:ascii="Arial" w:hAnsi="Arial" w:cs="Times New Roman"/>
      <w:kern w:val="2"/>
      <w:szCs w:val="20"/>
    </w:rPr>
  </w:style>
  <w:style w:type="paragraph" w:customStyle="1" w:styleId="2401">
    <w:name w:val="gray"/>
    <w:basedOn w:val="1"/>
    <w:qFormat/>
    <w:uiPriority w:val="0"/>
    <w:pPr>
      <w:spacing w:before="100" w:beforeAutospacing="1" w:after="100" w:afterAutospacing="1"/>
    </w:pPr>
    <w:rPr>
      <w:color w:val="444444"/>
    </w:rPr>
  </w:style>
  <w:style w:type="paragraph" w:customStyle="1" w:styleId="2402">
    <w:name w:val="重点内容"/>
    <w:basedOn w:val="1"/>
    <w:qFormat/>
    <w:uiPriority w:val="0"/>
    <w:pPr>
      <w:widowControl w:val="0"/>
    </w:pPr>
    <w:rPr>
      <w:rFonts w:ascii="Arial Black" w:hAnsi="Arial Black" w:eastAsia="黑体" w:cs="Times New Roman"/>
      <w:kern w:val="2"/>
    </w:rPr>
  </w:style>
  <w:style w:type="paragraph" w:customStyle="1" w:styleId="2403">
    <w:name w:val="Char Char Char Char Char Char Char Char Char Char Char Char Char Char Char Char1"/>
    <w:basedOn w:val="1"/>
    <w:qFormat/>
    <w:uiPriority w:val="0"/>
    <w:pPr>
      <w:widowControl w:val="0"/>
      <w:tabs>
        <w:tab w:val="left" w:pos="360"/>
      </w:tabs>
    </w:pPr>
    <w:rPr>
      <w:rFonts w:cs="Times New Roman"/>
      <w:kern w:val="2"/>
    </w:rPr>
  </w:style>
  <w:style w:type="paragraph" w:customStyle="1" w:styleId="2404">
    <w:name w:val="表头文字(W)"/>
    <w:basedOn w:val="1"/>
    <w:qFormat/>
    <w:uiPriority w:val="0"/>
    <w:pPr>
      <w:topLinePunct/>
      <w:adjustRightInd w:val="0"/>
      <w:snapToGrid w:val="0"/>
    </w:pPr>
    <w:rPr>
      <w:rFonts w:ascii="黑体" w:eastAsia="黑体" w:cs="Times New Roman"/>
      <w:szCs w:val="20"/>
    </w:rPr>
  </w:style>
  <w:style w:type="paragraph" w:customStyle="1" w:styleId="2405">
    <w:name w:val="样式 题注题注 Char题注(图注) + 居中 + 宋体 居中"/>
    <w:basedOn w:val="22"/>
    <w:qFormat/>
    <w:uiPriority w:val="0"/>
    <w:rPr>
      <w:rFonts w:ascii="宋体" w:hAnsi="宋体" w:cs="宋体"/>
      <w:snapToGrid/>
      <w:spacing w:val="0"/>
      <w:kern w:val="0"/>
      <w:szCs w:val="21"/>
    </w:rPr>
  </w:style>
  <w:style w:type="paragraph" w:customStyle="1" w:styleId="2406">
    <w:name w:val="计划表格居中"/>
    <w:qFormat/>
    <w:uiPriority w:val="0"/>
    <w:pPr>
      <w:adjustRightInd w:val="0"/>
      <w:snapToGrid w:val="0"/>
      <w:jc w:val="center"/>
    </w:pPr>
    <w:rPr>
      <w:rFonts w:ascii="Times New Roman" w:hAnsi="Times New Roman" w:eastAsia="宋体" w:cs="Times New Roman"/>
      <w:sz w:val="24"/>
      <w:lang w:val="en-US" w:eastAsia="zh-CN" w:bidi="ar-SA"/>
    </w:rPr>
  </w:style>
  <w:style w:type="paragraph" w:customStyle="1" w:styleId="2407">
    <w:name w:val="arial122"/>
    <w:basedOn w:val="1"/>
    <w:qFormat/>
    <w:uiPriority w:val="0"/>
    <w:pPr>
      <w:spacing w:line="300" w:lineRule="atLeast"/>
    </w:pPr>
    <w:rPr>
      <w:szCs w:val="18"/>
    </w:rPr>
  </w:style>
  <w:style w:type="paragraph" w:customStyle="1" w:styleId="2408">
    <w:name w:val="q2"/>
    <w:basedOn w:val="4"/>
    <w:qFormat/>
    <w:uiPriority w:val="0"/>
    <w:pPr>
      <w:keepLines w:val="0"/>
      <w:numPr>
        <w:numId w:val="19"/>
      </w:numPr>
      <w:spacing w:before="480" w:beforeLines="0" w:after="120" w:afterLines="0"/>
      <w:outlineLvl w:val="0"/>
    </w:pPr>
    <w:rPr>
      <w:rFonts w:ascii="Cambria" w:hAnsi="Cambria" w:cs="Times New Roman"/>
      <w:iCs/>
      <w:szCs w:val="28"/>
      <w:lang w:bidi="en-US"/>
    </w:rPr>
  </w:style>
  <w:style w:type="paragraph" w:customStyle="1" w:styleId="2409">
    <w:name w:val="序言文字"/>
    <w:basedOn w:val="1"/>
    <w:qFormat/>
    <w:uiPriority w:val="0"/>
    <w:pPr>
      <w:widowControl w:val="0"/>
      <w:spacing w:before="60" w:after="60" w:line="300" w:lineRule="auto"/>
      <w:ind w:firstLine="510"/>
    </w:pPr>
    <w:rPr>
      <w:rFonts w:eastAsia="楷体_GB2312" w:cs="Times New Roman"/>
      <w:kern w:val="2"/>
      <w:szCs w:val="20"/>
    </w:rPr>
  </w:style>
  <w:style w:type="paragraph" w:customStyle="1" w:styleId="2410">
    <w:name w:val="CSS1级正文"/>
    <w:basedOn w:val="34"/>
    <w:qFormat/>
    <w:uiPriority w:val="0"/>
    <w:pPr>
      <w:adjustRightInd w:val="0"/>
      <w:snapToGrid w:val="0"/>
      <w:spacing w:before="156" w:beforeLines="50" w:after="0"/>
      <w:ind w:firstLine="200"/>
    </w:pPr>
    <w:rPr>
      <w:rFonts w:ascii="Times New Roman" w:hAnsi="Times New Roman" w:eastAsia="宋体" w:cs="宋体"/>
      <w:szCs w:val="20"/>
    </w:rPr>
  </w:style>
  <w:style w:type="paragraph" w:customStyle="1" w:styleId="2411">
    <w:name w:val="figures"/>
    <w:basedOn w:val="319"/>
    <w:next w:val="319"/>
    <w:qFormat/>
    <w:uiPriority w:val="0"/>
    <w:rPr>
      <w:rFonts w:ascii="Arial,BoldItalic" w:hAnsi="Arial,BoldItalic" w:cs="Times New Roman"/>
      <w:color w:val="auto"/>
    </w:rPr>
  </w:style>
  <w:style w:type="paragraph" w:customStyle="1" w:styleId="2412">
    <w:name w:val="a2"/>
    <w:basedOn w:val="1"/>
    <w:qFormat/>
    <w:uiPriority w:val="0"/>
    <w:pPr>
      <w:spacing w:before="100" w:beforeAutospacing="1" w:after="100" w:afterAutospacing="1"/>
    </w:pPr>
  </w:style>
  <w:style w:type="paragraph" w:customStyle="1" w:styleId="2413">
    <w:name w:val="text-jj"/>
    <w:basedOn w:val="1"/>
    <w:qFormat/>
    <w:uiPriority w:val="0"/>
    <w:pPr>
      <w:spacing w:before="54" w:after="54" w:line="480" w:lineRule="auto"/>
    </w:pPr>
    <w:rPr>
      <w:rFonts w:ascii="ˎ̥" w:hAnsi="ˎ̥"/>
      <w:color w:val="000000"/>
      <w:sz w:val="16"/>
      <w:szCs w:val="16"/>
    </w:rPr>
  </w:style>
  <w:style w:type="paragraph" w:customStyle="1" w:styleId="2414">
    <w:name w:val="bt6"/>
    <w:basedOn w:val="1"/>
    <w:qFormat/>
    <w:uiPriority w:val="0"/>
    <w:pPr>
      <w:widowControl w:val="0"/>
      <w:spacing w:after="120" w:line="300" w:lineRule="auto"/>
      <w:ind w:firstLine="425"/>
      <w:outlineLvl w:val="5"/>
    </w:pPr>
    <w:rPr>
      <w:rFonts w:cs="Times New Roman"/>
      <w:b/>
      <w:kern w:val="2"/>
      <w:szCs w:val="20"/>
    </w:rPr>
  </w:style>
  <w:style w:type="paragraph" w:customStyle="1" w:styleId="2415">
    <w:name w:val="Char Char Char Char12"/>
    <w:basedOn w:val="1"/>
    <w:qFormat/>
    <w:uiPriority w:val="0"/>
    <w:pPr>
      <w:widowControl w:val="0"/>
      <w:adjustRightInd w:val="0"/>
    </w:pPr>
    <w:rPr>
      <w:rFonts w:cs="Times New Roman"/>
      <w:szCs w:val="20"/>
    </w:rPr>
  </w:style>
  <w:style w:type="paragraph" w:customStyle="1" w:styleId="2416">
    <w:name w:val="标题 0"/>
    <w:basedOn w:val="1"/>
    <w:next w:val="3"/>
    <w:qFormat/>
    <w:uiPriority w:val="0"/>
    <w:pPr>
      <w:widowControl w:val="0"/>
      <w:tabs>
        <w:tab w:val="left" w:pos="900"/>
      </w:tabs>
      <w:ind w:left="900" w:hanging="420"/>
    </w:pPr>
    <w:rPr>
      <w:rFonts w:eastAsia="隶书" w:cs="Times New Roman"/>
      <w:kern w:val="2"/>
      <w:sz w:val="72"/>
      <w:szCs w:val="20"/>
    </w:rPr>
  </w:style>
  <w:style w:type="paragraph" w:customStyle="1" w:styleId="2417">
    <w:name w:val="样式 宋体 小四 首行缩进:  0.74 厘米 行距: 1.5 倍行距"/>
    <w:basedOn w:val="1"/>
    <w:qFormat/>
    <w:uiPriority w:val="0"/>
    <w:pPr>
      <w:widowControl w:val="0"/>
      <w:spacing w:before="312" w:beforeLines="100" w:after="312" w:afterLines="100"/>
    </w:pPr>
    <w:rPr>
      <w:spacing w:val="20"/>
      <w:kern w:val="2"/>
      <w:szCs w:val="20"/>
    </w:rPr>
  </w:style>
  <w:style w:type="paragraph" w:customStyle="1" w:styleId="2418">
    <w:name w:val="列项——"/>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2419">
    <w:name w:val="正文缩进3"/>
    <w:basedOn w:val="1"/>
    <w:qFormat/>
    <w:uiPriority w:val="0"/>
    <w:pPr>
      <w:widowControl w:val="0"/>
    </w:pPr>
    <w:rPr>
      <w:rFonts w:cs="Times New Roman"/>
      <w:kern w:val="2"/>
      <w:szCs w:val="20"/>
    </w:rPr>
  </w:style>
  <w:style w:type="paragraph" w:customStyle="1" w:styleId="2420">
    <w:name w:val="_HP Body text_last 10 pt"/>
    <w:basedOn w:val="319"/>
    <w:next w:val="319"/>
    <w:qFormat/>
    <w:uiPriority w:val="0"/>
    <w:pPr>
      <w:spacing w:after="240"/>
    </w:pPr>
    <w:rPr>
      <w:rFonts w:ascii="Futura-Book" w:hAnsi="Futura-Book" w:cs="Times New Roman"/>
      <w:color w:val="auto"/>
    </w:rPr>
  </w:style>
  <w:style w:type="paragraph" w:customStyle="1" w:styleId="2421">
    <w:name w:val="样式 两端对齐 首行缩进:  2 字符"/>
    <w:basedOn w:val="1"/>
    <w:qFormat/>
    <w:uiPriority w:val="0"/>
    <w:rPr>
      <w:rFonts w:eastAsia="楷体_GB2312"/>
      <w:szCs w:val="20"/>
      <w:lang w:eastAsia="en-US"/>
    </w:rPr>
  </w:style>
  <w:style w:type="paragraph" w:customStyle="1" w:styleId="2422">
    <w:name w:val="样式 样式 样式 宋体 四号 行距: 1.5 倍行距 + 首行缩进:  2 字符 段后: 0.5 行 + 首行缩进:  2 字符"/>
    <w:basedOn w:val="2013"/>
    <w:qFormat/>
    <w:uiPriority w:val="0"/>
    <w:pPr>
      <w:ind w:firstLine="600"/>
    </w:pPr>
    <w:rPr>
      <w:rFonts w:ascii="仿宋_GB2312" w:hAnsi="仿宋_GB2312" w:eastAsia="宋体" w:cs="仿宋_GB2312"/>
      <w:szCs w:val="30"/>
    </w:rPr>
  </w:style>
  <w:style w:type="paragraph" w:customStyle="1" w:styleId="2423">
    <w:name w:val="样式 首行缩进:  2 字符 行距: 1.5 倍行距"/>
    <w:basedOn w:val="1"/>
    <w:qFormat/>
    <w:uiPriority w:val="0"/>
    <w:pPr>
      <w:widowControl w:val="0"/>
    </w:pPr>
    <w:rPr>
      <w:rFonts w:ascii="Arial" w:hAnsi="Arial" w:eastAsia="仿宋_GB2312"/>
      <w:kern w:val="2"/>
    </w:rPr>
  </w:style>
  <w:style w:type="paragraph" w:customStyle="1" w:styleId="2424">
    <w:name w:val="Text 1"/>
    <w:basedOn w:val="1"/>
    <w:qFormat/>
    <w:uiPriority w:val="0"/>
    <w:pPr>
      <w:tabs>
        <w:tab w:val="left" w:pos="0"/>
        <w:tab w:val="left" w:pos="425"/>
      </w:tabs>
      <w:ind w:firstLine="360"/>
    </w:pPr>
    <w:rPr>
      <w:rFonts w:cs="Times New Roman"/>
      <w:color w:val="000000"/>
      <w:sz w:val="22"/>
      <w:szCs w:val="20"/>
    </w:rPr>
  </w:style>
  <w:style w:type="paragraph" w:customStyle="1" w:styleId="2425">
    <w:name w:val="*Response"/>
    <w:basedOn w:val="636"/>
    <w:next w:val="636"/>
    <w:qFormat/>
    <w:uiPriority w:val="0"/>
    <w:pPr>
      <w:ind w:left="1440" w:hanging="1440"/>
    </w:pPr>
    <w:rPr>
      <w:sz w:val="20"/>
    </w:rPr>
  </w:style>
  <w:style w:type="paragraph" w:customStyle="1" w:styleId="2426">
    <w:name w:val="正文首页"/>
    <w:basedOn w:val="1"/>
    <w:qFormat/>
    <w:uiPriority w:val="0"/>
    <w:pPr>
      <w:widowControl w:val="0"/>
      <w:ind w:left="2520" w:leftChars="1050"/>
    </w:pPr>
    <w:rPr>
      <w:rFonts w:eastAsia="幼圆" w:cs="Times New Roman"/>
      <w:kern w:val="2"/>
      <w:szCs w:val="20"/>
    </w:rPr>
  </w:style>
  <w:style w:type="paragraph" w:customStyle="1" w:styleId="2427">
    <w:name w:val="样式 表内退2格G + 首行缩进:  2 字符1"/>
    <w:basedOn w:val="1254"/>
    <w:qFormat/>
    <w:uiPriority w:val="0"/>
    <w:pPr>
      <w:ind w:firstLine="480"/>
    </w:pPr>
    <w:rPr>
      <w:rFonts w:eastAsia="仿宋_GB2312"/>
      <w:sz w:val="28"/>
      <w:szCs w:val="28"/>
    </w:rPr>
  </w:style>
  <w:style w:type="paragraph" w:customStyle="1" w:styleId="2428">
    <w:name w:val="Lb2"/>
    <w:basedOn w:val="1389"/>
    <w:qFormat/>
    <w:uiPriority w:val="0"/>
    <w:pPr>
      <w:tabs>
        <w:tab w:val="left" w:pos="600"/>
        <w:tab w:val="left" w:pos="1320"/>
        <w:tab w:val="clear" w:pos="300"/>
        <w:tab w:val="clear" w:pos="1260"/>
      </w:tabs>
    </w:pPr>
  </w:style>
  <w:style w:type="paragraph" w:customStyle="1" w:styleId="2429">
    <w:name w:val="数字编号"/>
    <w:basedOn w:val="1"/>
    <w:qFormat/>
    <w:uiPriority w:val="0"/>
    <w:pPr>
      <w:widowControl w:val="0"/>
      <w:tabs>
        <w:tab w:val="left" w:pos="0"/>
        <w:tab w:val="left" w:pos="960"/>
      </w:tabs>
      <w:ind w:firstLine="900"/>
    </w:pPr>
    <w:rPr>
      <w:rFonts w:cs="Times New Roman"/>
      <w:kern w:val="2"/>
      <w:szCs w:val="20"/>
    </w:rPr>
  </w:style>
  <w:style w:type="paragraph" w:customStyle="1" w:styleId="2430">
    <w:name w:val="La0b"/>
    <w:basedOn w:val="1442"/>
    <w:qFormat/>
    <w:uiPriority w:val="0"/>
    <w:pPr>
      <w:keepNext/>
      <w:keepLines/>
      <w:tabs>
        <w:tab w:val="left" w:pos="1680"/>
        <w:tab w:val="clear" w:pos="420"/>
      </w:tabs>
      <w:spacing w:before="260" w:after="260" w:line="416" w:lineRule="auto"/>
      <w:ind w:left="720" w:hanging="432"/>
      <w:outlineLvl w:val="2"/>
    </w:pPr>
    <w:rPr>
      <w:bCs/>
      <w:sz w:val="32"/>
      <w:szCs w:val="32"/>
    </w:rPr>
  </w:style>
  <w:style w:type="paragraph" w:customStyle="1" w:styleId="2431">
    <w:name w:val="样式 样式 样式 表内退2格G + 首行缩进:  2 字符2 + 首行缩进:  2 字符 + 首行缩进:  2 字符"/>
    <w:basedOn w:val="1439"/>
    <w:qFormat/>
    <w:uiPriority w:val="0"/>
    <w:pPr>
      <w:ind w:firstLine="560"/>
    </w:pPr>
  </w:style>
  <w:style w:type="paragraph" w:customStyle="1" w:styleId="2432">
    <w:name w:val="奇页脚样式"/>
    <w:basedOn w:val="55"/>
    <w:qFormat/>
    <w:uiPriority w:val="0"/>
    <w:pPr>
      <w:keepLines/>
      <w:tabs>
        <w:tab w:val="right" w:pos="-18551"/>
        <w:tab w:val="right" w:pos="4320"/>
        <w:tab w:val="clear" w:pos="4153"/>
        <w:tab w:val="clear" w:pos="8306"/>
      </w:tabs>
      <w:snapToGrid/>
      <w:spacing w:before="600" w:line="240" w:lineRule="atLeast"/>
      <w:ind w:left="-840" w:right="-840"/>
    </w:pPr>
    <w:rPr>
      <w:rFonts w:ascii="Garamond" w:hAnsi="Garamond" w:cs="Times New Roman"/>
      <w:smallCaps/>
      <w:spacing w:val="15"/>
      <w:szCs w:val="20"/>
    </w:rPr>
  </w:style>
  <w:style w:type="paragraph" w:customStyle="1" w:styleId="2433">
    <w:name w:val="附录2"/>
    <w:qFormat/>
    <w:uiPriority w:val="0"/>
    <w:pPr>
      <w:tabs>
        <w:tab w:val="left" w:pos="845"/>
      </w:tabs>
      <w:ind w:left="845" w:hanging="420"/>
    </w:pPr>
    <w:rPr>
      <w:rFonts w:ascii="Times New Roman" w:hAnsi="Times New Roman" w:eastAsia="宋体" w:cs="Times New Roman"/>
      <w:b/>
      <w:bCs/>
      <w:sz w:val="32"/>
      <w:lang w:val="en-US" w:eastAsia="zh-CN" w:bidi="ar-SA"/>
    </w:rPr>
  </w:style>
  <w:style w:type="paragraph" w:customStyle="1" w:styleId="2434">
    <w:name w:val="xl160"/>
    <w:basedOn w:val="1"/>
    <w:qFormat/>
    <w:uiPriority w:val="0"/>
    <w:pPr>
      <w:pBdr>
        <w:top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2435">
    <w:name w:val="文本框样式1"/>
    <w:basedOn w:val="1"/>
    <w:qFormat/>
    <w:uiPriority w:val="0"/>
    <w:pPr>
      <w:widowControl w:val="0"/>
      <w:spacing w:before="60" w:line="180" w:lineRule="exact"/>
    </w:pPr>
    <w:rPr>
      <w:rFonts w:cs="Times New Roman"/>
      <w:kern w:val="2"/>
      <w:szCs w:val="21"/>
    </w:rPr>
  </w:style>
  <w:style w:type="paragraph" w:customStyle="1" w:styleId="2436">
    <w:name w:val="项目1"/>
    <w:basedOn w:val="21"/>
    <w:next w:val="21"/>
    <w:qFormat/>
    <w:uiPriority w:val="0"/>
    <w:pPr>
      <w:widowControl/>
      <w:autoSpaceDE/>
      <w:autoSpaceDN/>
      <w:adjustRightInd w:val="0"/>
      <w:spacing w:before="120" w:after="120" w:line="320" w:lineRule="atLeast"/>
      <w:ind w:firstLine="200"/>
      <w:jc w:val="left"/>
    </w:pPr>
    <w:rPr>
      <w:b/>
      <w:caps/>
      <w:kern w:val="0"/>
    </w:rPr>
  </w:style>
  <w:style w:type="paragraph" w:customStyle="1" w:styleId="2437">
    <w:name w:val="CM70"/>
    <w:basedOn w:val="319"/>
    <w:next w:val="319"/>
    <w:qFormat/>
    <w:uiPriority w:val="99"/>
    <w:pPr>
      <w:spacing w:after="758"/>
    </w:pPr>
    <w:rPr>
      <w:rFonts w:hAnsi="Calibri" w:cs="Times New Roman"/>
      <w:color w:val="auto"/>
    </w:rPr>
  </w:style>
  <w:style w:type="paragraph" w:customStyle="1" w:styleId="2438">
    <w:name w:val="样式 标题 5 缩进2 + 首行缩进:  2 字符1"/>
    <w:basedOn w:val="362"/>
    <w:qFormat/>
    <w:uiPriority w:val="0"/>
    <w:pPr>
      <w:ind w:firstLine="200"/>
    </w:pPr>
    <w:rPr>
      <w:bCs/>
    </w:rPr>
  </w:style>
  <w:style w:type="paragraph" w:customStyle="1" w:styleId="2439">
    <w:name w:val="样式 正文2 + 五号"/>
    <w:basedOn w:val="1"/>
    <w:qFormat/>
    <w:uiPriority w:val="0"/>
    <w:pPr>
      <w:widowControl w:val="0"/>
    </w:pPr>
    <w:rPr>
      <w:rFonts w:cs="Times New Roman"/>
      <w:kern w:val="2"/>
    </w:rPr>
  </w:style>
  <w:style w:type="paragraph" w:customStyle="1" w:styleId="2440">
    <w:name w:val="手册-标题4"/>
    <w:basedOn w:val="1"/>
    <w:qFormat/>
    <w:uiPriority w:val="0"/>
    <w:pPr>
      <w:widowControl w:val="0"/>
      <w:adjustRightInd w:val="0"/>
      <w:spacing w:line="360" w:lineRule="atLeast"/>
      <w:textAlignment w:val="baseline"/>
    </w:pPr>
    <w:rPr>
      <w:rFonts w:cs="Times New Roman"/>
      <w:b/>
      <w:bCs/>
      <w:kern w:val="2"/>
      <w:sz w:val="28"/>
    </w:rPr>
  </w:style>
  <w:style w:type="paragraph" w:customStyle="1" w:styleId="2441">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2442">
    <w:name w:val="样式 标题 3Heading 3 - oldh3H3level_3PIM 3Level 3 Headsect1.2..."/>
    <w:basedOn w:val="5"/>
    <w:qFormat/>
    <w:uiPriority w:val="0"/>
    <w:pPr>
      <w:tabs>
        <w:tab w:val="left" w:pos="1418"/>
        <w:tab w:val="clear" w:pos="0"/>
      </w:tabs>
      <w:spacing w:before="260" w:after="260" w:line="416" w:lineRule="auto"/>
      <w:ind w:left="1418" w:hanging="567"/>
    </w:pPr>
    <w:rPr>
      <w:rFonts w:cs="Times New Roman"/>
      <w:b/>
      <w:kern w:val="2"/>
      <w:sz w:val="32"/>
    </w:rPr>
  </w:style>
  <w:style w:type="paragraph" w:customStyle="1" w:styleId="2443">
    <w:name w:val="tb1"/>
    <w:basedOn w:val="1"/>
    <w:qFormat/>
    <w:uiPriority w:val="0"/>
    <w:pPr>
      <w:pBdr>
        <w:top w:val="single" w:color="0F3F7E" w:sz="6" w:space="0"/>
        <w:left w:val="single" w:color="0F3F7E" w:sz="6" w:space="0"/>
        <w:bottom w:val="single" w:color="0F3F7E" w:sz="6" w:space="0"/>
        <w:right w:val="single" w:color="0F3F7E" w:sz="6" w:space="0"/>
      </w:pBdr>
      <w:spacing w:before="100" w:beforeAutospacing="1" w:after="100" w:afterAutospacing="1"/>
    </w:pPr>
  </w:style>
  <w:style w:type="paragraph" w:customStyle="1" w:styleId="2444">
    <w:name w:val="074"/>
    <w:basedOn w:val="1"/>
    <w:qFormat/>
    <w:uiPriority w:val="0"/>
    <w:pPr>
      <w:spacing w:before="100" w:beforeAutospacing="1" w:after="100" w:afterAutospacing="1"/>
    </w:pPr>
    <w:rPr>
      <w:rFonts w:cs="Times New Roman"/>
    </w:rPr>
  </w:style>
  <w:style w:type="paragraph" w:customStyle="1" w:styleId="2445">
    <w:name w:val="xl172"/>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2446">
    <w:name w:val="文档标签"/>
    <w:next w:val="1"/>
    <w:qFormat/>
    <w:uiPriority w:val="0"/>
    <w:pPr>
      <w:pBdr>
        <w:top w:val="single" w:color="808080" w:sz="6" w:space="6"/>
        <w:bottom w:val="single" w:color="808080" w:sz="6" w:space="6"/>
      </w:pBdr>
      <w:spacing w:line="240" w:lineRule="atLeast"/>
      <w:jc w:val="center"/>
    </w:pPr>
    <w:rPr>
      <w:rFonts w:ascii="Garamond" w:hAnsi="Garamond" w:eastAsia="宋体" w:cs="Times New Roman"/>
      <w:b/>
      <w:caps/>
      <w:spacing w:val="40"/>
      <w:sz w:val="18"/>
      <w:lang w:val="en-US" w:eastAsia="zh-CN" w:bidi="ar-SA"/>
    </w:rPr>
  </w:style>
  <w:style w:type="paragraph" w:customStyle="1" w:styleId="2447">
    <w:name w:val="p15"/>
    <w:basedOn w:val="1"/>
    <w:qFormat/>
    <w:uiPriority w:val="0"/>
  </w:style>
  <w:style w:type="paragraph" w:customStyle="1" w:styleId="2448">
    <w:name w:val="样式 标题 5H5PIM 5h5Second SubheadingTable labell5hmmh2Modu...1"/>
    <w:basedOn w:val="7"/>
    <w:qFormat/>
    <w:uiPriority w:val="0"/>
    <w:pPr>
      <w:tabs>
        <w:tab w:val="left" w:pos="720"/>
        <w:tab w:val="left" w:pos="993"/>
        <w:tab w:val="left" w:pos="1080"/>
        <w:tab w:val="left" w:pos="2489"/>
        <w:tab w:val="clear" w:pos="510"/>
      </w:tabs>
      <w:adjustRightInd w:val="0"/>
      <w:snapToGrid w:val="0"/>
      <w:spacing w:before="312" w:beforeLines="100" w:after="156"/>
      <w:ind w:right="-506" w:rightChars="-241" w:hanging="230" w:hangingChars="230"/>
      <w:textAlignment w:val="baseline"/>
    </w:pPr>
    <w:rPr>
      <w:rFonts w:cs="Times New Roman"/>
      <w:bCs w:val="0"/>
      <w:szCs w:val="20"/>
    </w:rPr>
  </w:style>
  <w:style w:type="paragraph" w:customStyle="1" w:styleId="2449">
    <w:name w:val="样式 标题 9标题 9(插图)标题-9(插图) + Times New Roman"/>
    <w:basedOn w:val="11"/>
    <w:qFormat/>
    <w:uiPriority w:val="0"/>
    <w:pPr>
      <w:widowControl/>
      <w:tabs>
        <w:tab w:val="left" w:pos="1584"/>
      </w:tabs>
      <w:spacing w:before="0" w:line="319" w:lineRule="auto"/>
      <w:ind w:left="567" w:hanging="567"/>
      <w:jc w:val="center"/>
    </w:pPr>
    <w:rPr>
      <w:rFonts w:ascii="Times New Roman" w:hAnsi="Times New Roman" w:eastAsia="黑体" w:cs="宋体"/>
    </w:rPr>
  </w:style>
  <w:style w:type="paragraph" w:customStyle="1" w:styleId="2450">
    <w:name w:val="样式 我的居中s"/>
    <w:basedOn w:val="538"/>
    <w:qFormat/>
    <w:uiPriority w:val="0"/>
    <w:pPr>
      <w:spacing w:before="0" w:beforeLines="0" w:after="0" w:afterLines="0"/>
      <w:ind w:left="0" w:leftChars="0" w:right="0" w:rightChars="0"/>
    </w:pPr>
    <w:rPr>
      <w:rFonts w:eastAsia="仿宋_GB2312" w:cs="宋体"/>
      <w:szCs w:val="20"/>
    </w:rPr>
  </w:style>
  <w:style w:type="paragraph" w:customStyle="1" w:styleId="2451">
    <w:name w:val="xl161"/>
    <w:basedOn w:val="1"/>
    <w:qFormat/>
    <w:uiPriority w:val="0"/>
    <w:pPr>
      <w:pBdr>
        <w:top w:val="single" w:color="auto" w:sz="4" w:space="0"/>
        <w:bottom w:val="single" w:color="auto" w:sz="4" w:space="0"/>
        <w:right w:val="single" w:color="auto" w:sz="4" w:space="0"/>
      </w:pBdr>
      <w:shd w:val="clear" w:color="auto" w:fill="FFCC99"/>
      <w:spacing w:before="100" w:beforeAutospacing="1" w:after="100" w:afterAutospacing="1"/>
      <w:textAlignment w:val="center"/>
    </w:pPr>
    <w:rPr>
      <w:b/>
      <w:bCs/>
      <w:sz w:val="20"/>
      <w:szCs w:val="20"/>
    </w:rPr>
  </w:style>
  <w:style w:type="paragraph" w:customStyle="1" w:styleId="2452">
    <w:name w:val="我的题住"/>
    <w:basedOn w:val="22"/>
    <w:qFormat/>
    <w:uiPriority w:val="0"/>
    <w:rPr>
      <w:rFonts w:ascii="仿宋_GB2312" w:hAnsi="Arial" w:eastAsia="仿宋_GB2312"/>
      <w:snapToGrid/>
      <w:spacing w:val="0"/>
      <w:kern w:val="0"/>
      <w:szCs w:val="21"/>
    </w:rPr>
  </w:style>
  <w:style w:type="paragraph" w:customStyle="1" w:styleId="2453">
    <w:name w:val="Table Body"/>
    <w:basedOn w:val="1"/>
    <w:qFormat/>
    <w:uiPriority w:val="0"/>
    <w:rPr>
      <w:rFonts w:ascii="Arial" w:hAnsi="Arial" w:cs="Times New Roman"/>
      <w:snapToGrid w:val="0"/>
      <w:szCs w:val="20"/>
    </w:rPr>
  </w:style>
  <w:style w:type="paragraph" w:customStyle="1" w:styleId="2454">
    <w:name w:val="样式 标题2级 + (西文) 仿宋_GB2312 (中文) 仿宋_GB2312 小四 行距: 1.5 倍行距"/>
    <w:basedOn w:val="2455"/>
    <w:qFormat/>
    <w:uiPriority w:val="0"/>
    <w:rPr>
      <w:rFonts w:eastAsia="黑体"/>
      <w:sz w:val="30"/>
      <w:szCs w:val="30"/>
    </w:rPr>
  </w:style>
  <w:style w:type="paragraph" w:customStyle="1" w:styleId="2455">
    <w:name w:val="标题2级"/>
    <w:qFormat/>
    <w:uiPriority w:val="0"/>
    <w:pPr>
      <w:spacing w:line="360" w:lineRule="auto"/>
      <w:ind w:left="1"/>
      <w:outlineLvl w:val="1"/>
    </w:pPr>
    <w:rPr>
      <w:rFonts w:ascii="仿宋_GB2312" w:hAnsi="Times New Roman" w:eastAsia="仿宋_GB2312" w:cs="Times New Roman"/>
      <w:b/>
      <w:sz w:val="24"/>
      <w:szCs w:val="24"/>
      <w:lang w:val="en-US" w:eastAsia="zh-CN" w:bidi="ar-SA"/>
    </w:rPr>
  </w:style>
  <w:style w:type="paragraph" w:customStyle="1" w:styleId="2456">
    <w:name w:val="表格内容"/>
    <w:basedOn w:val="1"/>
    <w:qFormat/>
    <w:uiPriority w:val="0"/>
    <w:pPr>
      <w:widowControl w:val="0"/>
      <w:spacing w:line="312" w:lineRule="auto"/>
    </w:pPr>
    <w:rPr>
      <w:rFonts w:cs="Times New Roman"/>
      <w:kern w:val="2"/>
      <w:szCs w:val="20"/>
    </w:rPr>
  </w:style>
  <w:style w:type="paragraph" w:customStyle="1" w:styleId="2457">
    <w:name w:val="Default Text"/>
    <w:basedOn w:val="1"/>
    <w:qFormat/>
    <w:uiPriority w:val="0"/>
    <w:pPr>
      <w:widowControl w:val="0"/>
      <w:autoSpaceDE w:val="0"/>
      <w:autoSpaceDN w:val="0"/>
      <w:adjustRightInd w:val="0"/>
    </w:pPr>
    <w:rPr>
      <w:rFonts w:cs="Times New Roman"/>
    </w:rPr>
  </w:style>
  <w:style w:type="paragraph" w:customStyle="1" w:styleId="2458">
    <w:name w:val="样式 封面标题 + 左"/>
    <w:basedOn w:val="839"/>
    <w:qFormat/>
    <w:uiPriority w:val="0"/>
    <w:pPr>
      <w:widowControl/>
      <w:spacing w:before="80" w:after="80"/>
    </w:pPr>
    <w:rPr>
      <w:rFonts w:ascii="Arial" w:hAnsi="Arial" w:eastAsia="宋体" w:cs="宋体"/>
      <w:b/>
      <w:bCs/>
      <w:sz w:val="52"/>
    </w:rPr>
  </w:style>
  <w:style w:type="paragraph" w:customStyle="1" w:styleId="2459">
    <w:name w:val="Proch2"/>
    <w:basedOn w:val="1466"/>
    <w:next w:val="1334"/>
    <w:qFormat/>
    <w:uiPriority w:val="0"/>
    <w:pPr>
      <w:tabs>
        <w:tab w:val="left" w:pos="600"/>
        <w:tab w:val="left" w:pos="840"/>
        <w:tab w:val="left" w:pos="1440"/>
        <w:tab w:val="clear" w:pos="300"/>
        <w:tab w:val="clear" w:pos="780"/>
        <w:tab w:val="clear" w:pos="1260"/>
      </w:tabs>
      <w:ind w:left="1440"/>
    </w:pPr>
  </w:style>
  <w:style w:type="paragraph" w:customStyle="1" w:styleId="2460">
    <w:name w:val="表格栏头"/>
    <w:basedOn w:val="309"/>
    <w:next w:val="309"/>
    <w:qFormat/>
    <w:uiPriority w:val="0"/>
    <w:pPr>
      <w:overflowPunct w:val="0"/>
      <w:autoSpaceDE w:val="0"/>
      <w:autoSpaceDN w:val="0"/>
      <w:adjustRightInd w:val="0"/>
      <w:spacing w:before="60" w:after="60"/>
      <w:textAlignment w:val="baseline"/>
    </w:pPr>
    <w:rPr>
      <w:rFonts w:eastAsia="宋体" w:cs="Times New Roman"/>
      <w:b/>
      <w:bCs/>
      <w:color w:val="auto"/>
      <w:szCs w:val="20"/>
    </w:rPr>
  </w:style>
  <w:style w:type="paragraph" w:customStyle="1" w:styleId="2461">
    <w:name w:val="样式 四号 黑色 首行缩进:  1.01 厘米 行距: 最小值 24 磅"/>
    <w:basedOn w:val="1"/>
    <w:qFormat/>
    <w:uiPriority w:val="0"/>
    <w:pPr>
      <w:widowControl w:val="0"/>
      <w:tabs>
        <w:tab w:val="left" w:pos="425"/>
        <w:tab w:val="left" w:pos="2760"/>
      </w:tabs>
      <w:spacing w:line="480" w:lineRule="atLeast"/>
      <w:ind w:left="425" w:hanging="425"/>
    </w:pPr>
    <w:rPr>
      <w:color w:val="000000"/>
      <w:sz w:val="28"/>
      <w:szCs w:val="20"/>
    </w:rPr>
  </w:style>
  <w:style w:type="paragraph" w:customStyle="1" w:styleId="2462">
    <w:name w:val="CM36"/>
    <w:basedOn w:val="319"/>
    <w:next w:val="319"/>
    <w:qFormat/>
    <w:uiPriority w:val="0"/>
    <w:pPr>
      <w:spacing w:after="113"/>
    </w:pPr>
    <w:rPr>
      <w:rFonts w:ascii="·ÂËÎ" w:hAnsi="·ÂËÎ" w:cs="Times New Roman"/>
      <w:color w:val="auto"/>
    </w:rPr>
  </w:style>
  <w:style w:type="paragraph" w:customStyle="1" w:styleId="2463">
    <w:name w:val="表后正文"/>
    <w:basedOn w:val="1"/>
    <w:qFormat/>
    <w:uiPriority w:val="0"/>
    <w:pPr>
      <w:snapToGrid w:val="0"/>
      <w:spacing w:before="360" w:after="120" w:line="360" w:lineRule="atLeast"/>
    </w:pPr>
    <w:rPr>
      <w:rFonts w:cs="Times New Roman"/>
      <w:kern w:val="21"/>
      <w:szCs w:val="20"/>
    </w:rPr>
  </w:style>
  <w:style w:type="paragraph" w:customStyle="1" w:styleId="2464">
    <w:name w:val="样式 标题 2标题 2 CharH2h22Header 2l2Level 2 HeadSmall Chapter..."/>
    <w:basedOn w:val="4"/>
    <w:qFormat/>
    <w:uiPriority w:val="0"/>
    <w:pPr>
      <w:widowControl w:val="0"/>
      <w:tabs>
        <w:tab w:val="left" w:pos="432"/>
        <w:tab w:val="left" w:pos="992"/>
      </w:tabs>
      <w:spacing w:before="260" w:beforeLines="0" w:after="260" w:afterLines="0" w:line="416" w:lineRule="auto"/>
    </w:pPr>
    <w:rPr>
      <w:rFonts w:ascii="Arial" w:hAnsi="Arial" w:cs="Times New Roman"/>
      <w:kern w:val="2"/>
      <w:sz w:val="32"/>
    </w:rPr>
  </w:style>
  <w:style w:type="paragraph" w:customStyle="1" w:styleId="2465">
    <w:name w:val="样式 小四 行距: 多倍行距 1.3 字行 首行缩进:  2 字符 Char"/>
    <w:basedOn w:val="1"/>
    <w:qFormat/>
    <w:uiPriority w:val="0"/>
    <w:pPr>
      <w:widowControl w:val="0"/>
      <w:spacing w:line="312" w:lineRule="auto"/>
    </w:pPr>
    <w:rPr>
      <w:rFonts w:cs="Times New Roman"/>
      <w:bCs/>
      <w:kern w:val="2"/>
    </w:rPr>
  </w:style>
  <w:style w:type="paragraph" w:customStyle="1" w:styleId="2466">
    <w:name w:val="Item Step"/>
    <w:basedOn w:val="1"/>
    <w:qFormat/>
    <w:uiPriority w:val="0"/>
    <w:pPr>
      <w:tabs>
        <w:tab w:val="left" w:pos="1134"/>
      </w:tabs>
      <w:spacing w:after="156" w:afterLines="50"/>
      <w:ind w:left="1554" w:hanging="420"/>
    </w:pPr>
    <w:rPr>
      <w:rFonts w:cs="Times New Roman"/>
      <w:kern w:val="2"/>
    </w:rPr>
  </w:style>
  <w:style w:type="paragraph" w:customStyle="1" w:styleId="2467">
    <w:name w:val="z1"/>
    <w:basedOn w:val="1"/>
    <w:qFormat/>
    <w:uiPriority w:val="0"/>
    <w:pPr>
      <w:wordWrap w:val="0"/>
      <w:adjustRightInd w:val="0"/>
      <w:snapToGrid w:val="0"/>
      <w:spacing w:before="156" w:beforeLines="50" w:after="156" w:afterLines="50" w:line="300" w:lineRule="auto"/>
      <w:ind w:left="359" w:leftChars="171"/>
    </w:pPr>
    <w:rPr>
      <w:rFonts w:ascii="Arial" w:hAnsi="Arial" w:cs="Times New Roman"/>
      <w:kern w:val="2"/>
      <w:szCs w:val="21"/>
    </w:rPr>
  </w:style>
  <w:style w:type="paragraph" w:customStyle="1" w:styleId="2468">
    <w:name w:val="xl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2469">
    <w:name w:val="*Table Text Bold"/>
    <w:basedOn w:val="1196"/>
    <w:qFormat/>
    <w:uiPriority w:val="0"/>
    <w:rPr>
      <w:b/>
    </w:rPr>
  </w:style>
  <w:style w:type="paragraph" w:customStyle="1" w:styleId="2470">
    <w:name w:val="Char Char1 Char Char1"/>
    <w:basedOn w:val="1"/>
    <w:qFormat/>
    <w:uiPriority w:val="0"/>
    <w:pPr>
      <w:widowControl w:val="0"/>
    </w:pPr>
    <w:rPr>
      <w:rFonts w:cs="Times New Roman"/>
      <w:kern w:val="2"/>
    </w:rPr>
  </w:style>
  <w:style w:type="paragraph" w:customStyle="1" w:styleId="2471">
    <w:name w:val="标准正文"/>
    <w:basedOn w:val="35"/>
    <w:qFormat/>
    <w:uiPriority w:val="0"/>
    <w:pPr>
      <w:spacing w:before="60" w:after="60"/>
      <w:ind w:left="0" w:leftChars="0" w:firstLine="482"/>
    </w:pPr>
    <w:rPr>
      <w:rFonts w:ascii="Arial" w:hAnsi="Arial"/>
      <w:szCs w:val="20"/>
    </w:rPr>
  </w:style>
  <w:style w:type="paragraph" w:customStyle="1" w:styleId="2472">
    <w:name w:val="Body Text Bullet"/>
    <w:basedOn w:val="34"/>
    <w:qFormat/>
    <w:uiPriority w:val="0"/>
    <w:pPr>
      <w:widowControl/>
      <w:tabs>
        <w:tab w:val="left" w:pos="794"/>
      </w:tabs>
      <w:spacing w:before="120" w:after="0"/>
      <w:ind w:left="794" w:hanging="386"/>
    </w:pPr>
    <w:rPr>
      <w:rFonts w:ascii="Times New Roman" w:hAnsi="Times New Roman" w:eastAsia="宋体" w:cs="Times New Roman"/>
      <w:kern w:val="0"/>
      <w:sz w:val="22"/>
      <w:szCs w:val="20"/>
      <w:lang w:eastAsia="en-US"/>
    </w:rPr>
  </w:style>
  <w:style w:type="paragraph" w:customStyle="1" w:styleId="2473">
    <w:name w:val="编号(邀请函）"/>
    <w:basedOn w:val="1"/>
    <w:next w:val="1"/>
    <w:qFormat/>
    <w:uiPriority w:val="0"/>
    <w:pPr>
      <w:widowControl w:val="0"/>
      <w:tabs>
        <w:tab w:val="left" w:pos="1120"/>
      </w:tabs>
      <w:ind w:left="200" w:hanging="200" w:hangingChars="200"/>
    </w:pPr>
    <w:rPr>
      <w:rFonts w:cs="Times New Roman"/>
      <w:kern w:val="2"/>
    </w:rPr>
  </w:style>
  <w:style w:type="paragraph" w:customStyle="1" w:styleId="2474">
    <w:name w:val="*Alt Numbers"/>
    <w:basedOn w:val="1468"/>
    <w:qFormat/>
    <w:uiPriority w:val="0"/>
    <w:pPr>
      <w:tabs>
        <w:tab w:val="left" w:pos="1440"/>
        <w:tab w:val="clear" w:pos="360"/>
      </w:tabs>
      <w:ind w:left="1440" w:hanging="1440"/>
    </w:pPr>
  </w:style>
  <w:style w:type="paragraph" w:customStyle="1" w:styleId="2475">
    <w:name w:val="font9"/>
    <w:basedOn w:val="1"/>
    <w:qFormat/>
    <w:uiPriority w:val="0"/>
    <w:pPr>
      <w:spacing w:before="100" w:beforeAutospacing="1" w:after="100" w:afterAutospacing="1"/>
    </w:pPr>
    <w:rPr>
      <w:rFonts w:hint="eastAsia" w:cs="Times New Roman"/>
      <w:sz w:val="22"/>
      <w:szCs w:val="22"/>
    </w:rPr>
  </w:style>
  <w:style w:type="paragraph" w:customStyle="1" w:styleId="2476">
    <w:name w:val="RFP Bullet 1"/>
    <w:basedOn w:val="1"/>
    <w:qFormat/>
    <w:uiPriority w:val="0"/>
    <w:pPr>
      <w:ind w:left="908" w:hanging="420"/>
    </w:pPr>
    <w:rPr>
      <w:rFonts w:cs="Times New Roman"/>
      <w:color w:val="000000"/>
      <w:sz w:val="20"/>
      <w:szCs w:val="20"/>
      <w:lang w:eastAsia="en-US"/>
    </w:rPr>
  </w:style>
  <w:style w:type="paragraph" w:customStyle="1" w:styleId="2477">
    <w:name w:val="style22"/>
    <w:basedOn w:val="1"/>
    <w:qFormat/>
    <w:uiPriority w:val="0"/>
    <w:pPr>
      <w:spacing w:before="100" w:beforeAutospacing="1" w:after="100" w:afterAutospacing="1"/>
    </w:pPr>
    <w:rPr>
      <w:rFonts w:cs="Times New Roman"/>
      <w:color w:val="000000"/>
      <w:szCs w:val="21"/>
    </w:rPr>
  </w:style>
  <w:style w:type="paragraph" w:customStyle="1" w:styleId="2478">
    <w:name w:val="zhi5"/>
    <w:basedOn w:val="1"/>
    <w:qFormat/>
    <w:uiPriority w:val="0"/>
    <w:pPr>
      <w:spacing w:before="100" w:beforeAutospacing="1" w:after="100" w:afterAutospacing="1"/>
    </w:pPr>
  </w:style>
  <w:style w:type="paragraph" w:customStyle="1" w:styleId="2479">
    <w:name w:val="项目符号"/>
    <w:basedOn w:val="1"/>
    <w:qFormat/>
    <w:uiPriority w:val="0"/>
    <w:pPr>
      <w:widowControl w:val="0"/>
      <w:tabs>
        <w:tab w:val="left" w:pos="840"/>
      </w:tabs>
      <w:spacing w:before="312" w:beforeLines="100" w:after="312" w:afterLines="100"/>
      <w:ind w:left="840" w:hanging="360"/>
    </w:pPr>
    <w:rPr>
      <w:rFonts w:cs="Times New Roman"/>
      <w:kern w:val="2"/>
    </w:rPr>
  </w:style>
  <w:style w:type="paragraph" w:customStyle="1" w:styleId="2480">
    <w:name w:val="文件"/>
    <w:basedOn w:val="1"/>
    <w:qFormat/>
    <w:uiPriority w:val="0"/>
    <w:pPr>
      <w:widowControl w:val="0"/>
      <w:adjustRightInd w:val="0"/>
      <w:snapToGrid w:val="0"/>
      <w:spacing w:line="336" w:lineRule="auto"/>
      <w:ind w:firstLine="658"/>
    </w:pPr>
    <w:rPr>
      <w:rFonts w:ascii="汉仪仿宋简" w:eastAsia="汉仪仿宋简" w:cs="Times New Roman"/>
      <w:spacing w:val="-3"/>
      <w:kern w:val="2"/>
      <w:sz w:val="32"/>
    </w:rPr>
  </w:style>
  <w:style w:type="paragraph" w:customStyle="1" w:styleId="2481">
    <w:name w:val="Bullet2"/>
    <w:qFormat/>
    <w:uiPriority w:val="0"/>
    <w:pPr>
      <w:tabs>
        <w:tab w:val="left" w:pos="360"/>
        <w:tab w:val="left" w:pos="2313"/>
      </w:tabs>
      <w:spacing w:before="120" w:line="288" w:lineRule="auto"/>
      <w:ind w:left="230" w:hanging="230"/>
    </w:pPr>
    <w:rPr>
      <w:rFonts w:ascii="Arial" w:hAnsi="Arial" w:eastAsia="宋体" w:cs="Times New Roman"/>
      <w:sz w:val="21"/>
      <w:szCs w:val="21"/>
      <w:lang w:val="en-US" w:eastAsia="zh-CN" w:bidi="ar-SA"/>
    </w:rPr>
  </w:style>
  <w:style w:type="paragraph" w:customStyle="1" w:styleId="2482">
    <w:name w:val="表文字"/>
    <w:qFormat/>
    <w:uiPriority w:val="0"/>
    <w:rPr>
      <w:rFonts w:ascii="宋体" w:hAnsi="Times New Roman" w:eastAsia="宋体" w:cs="Times New Roman"/>
      <w:kern w:val="2"/>
      <w:lang w:val="en-US" w:eastAsia="zh-CN" w:bidi="ar-SA"/>
    </w:rPr>
  </w:style>
  <w:style w:type="paragraph" w:customStyle="1" w:styleId="2483">
    <w:name w:val="Char1 Char Char Char Char Char Char Char Char Char1"/>
    <w:basedOn w:val="1"/>
    <w:qFormat/>
    <w:uiPriority w:val="0"/>
    <w:pPr>
      <w:spacing w:after="160" w:line="240" w:lineRule="exact"/>
    </w:pPr>
    <w:rPr>
      <w:rFonts w:cs="Times New Roman"/>
      <w:kern w:val="2"/>
    </w:rPr>
  </w:style>
  <w:style w:type="paragraph" w:customStyle="1" w:styleId="2484">
    <w:name w:val="样式 标题 1H1H11H12H111H13H112PIM 1h1Section HeadHeader1 +..."/>
    <w:basedOn w:val="3"/>
    <w:qFormat/>
    <w:uiPriority w:val="0"/>
    <w:pPr>
      <w:tabs>
        <w:tab w:val="left" w:pos="1145"/>
      </w:tabs>
      <w:spacing w:before="340" w:beforeLines="0" w:after="330" w:afterLines="0" w:line="578" w:lineRule="atLeast"/>
      <w:ind w:left="1145" w:hanging="425"/>
      <w:jc w:val="both"/>
    </w:pPr>
    <w:rPr>
      <w:rFonts w:cs="Times New Roman"/>
      <w:sz w:val="44"/>
    </w:rPr>
  </w:style>
  <w:style w:type="paragraph" w:customStyle="1" w:styleId="2485">
    <w:name w:val="我的插图"/>
    <w:basedOn w:val="1"/>
    <w:qFormat/>
    <w:uiPriority w:val="0"/>
    <w:pPr>
      <w:widowControl w:val="0"/>
      <w:spacing w:after="100" w:afterAutospacing="1" w:line="300" w:lineRule="auto"/>
    </w:pPr>
    <w:rPr>
      <w:kern w:val="2"/>
      <w:szCs w:val="20"/>
    </w:rPr>
  </w:style>
  <w:style w:type="paragraph" w:customStyle="1" w:styleId="2486">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b/>
      <w:bCs/>
      <w:sz w:val="22"/>
      <w:szCs w:val="22"/>
    </w:rPr>
  </w:style>
  <w:style w:type="paragraph" w:customStyle="1" w:styleId="2487">
    <w:name w:val="样式 标题 2H2h2TestHeading2th22nd level2Header 2l2DO NOT US...1"/>
    <w:basedOn w:val="4"/>
    <w:qFormat/>
    <w:uiPriority w:val="0"/>
    <w:pPr>
      <w:widowControl w:val="0"/>
      <w:tabs>
        <w:tab w:val="left" w:pos="992"/>
      </w:tabs>
      <w:spacing w:before="120" w:beforeLines="0" w:after="0" w:afterLines="0" w:line="300" w:lineRule="auto"/>
    </w:pPr>
    <w:rPr>
      <w:rFonts w:ascii="宋体" w:hAnsi="宋体" w:cs="Times New Roman"/>
      <w:kern w:val="2"/>
      <w:szCs w:val="20"/>
    </w:rPr>
  </w:style>
  <w:style w:type="paragraph" w:customStyle="1" w:styleId="2488">
    <w:name w:val="*Table Heading 2"/>
    <w:basedOn w:val="2489"/>
    <w:qFormat/>
    <w:uiPriority w:val="0"/>
    <w:pPr>
      <w:shd w:val="clear" w:color="auto" w:fill="A8A8A8"/>
    </w:pPr>
    <w:rPr>
      <w:sz w:val="18"/>
      <w:szCs w:val="18"/>
    </w:rPr>
  </w:style>
  <w:style w:type="paragraph" w:customStyle="1" w:styleId="2489">
    <w:name w:val="*Table Heading 1"/>
    <w:basedOn w:val="1196"/>
    <w:qFormat/>
    <w:uiPriority w:val="0"/>
    <w:pPr>
      <w:shd w:val="clear" w:color="auto" w:fill="007D9A"/>
      <w:jc w:val="center"/>
    </w:pPr>
    <w:rPr>
      <w:b/>
      <w:color w:val="FFFFFF"/>
      <w:sz w:val="20"/>
      <w:szCs w:val="20"/>
    </w:rPr>
  </w:style>
  <w:style w:type="paragraph" w:customStyle="1" w:styleId="2490">
    <w:name w:val="Numbered list 2.3"/>
    <w:basedOn w:val="5"/>
    <w:next w:val="1"/>
    <w:qFormat/>
    <w:uiPriority w:val="0"/>
    <w:pPr>
      <w:tabs>
        <w:tab w:val="left" w:pos="1418"/>
        <w:tab w:val="clear" w:pos="0"/>
      </w:tabs>
      <w:spacing w:before="260" w:after="260" w:line="416" w:lineRule="auto"/>
      <w:ind w:left="1418" w:hanging="567"/>
    </w:pPr>
    <w:rPr>
      <w:rFonts w:cs="Times New Roman"/>
      <w:b/>
      <w:kern w:val="2"/>
      <w:sz w:val="32"/>
    </w:rPr>
  </w:style>
  <w:style w:type="paragraph" w:customStyle="1" w:styleId="2491">
    <w:name w:val="标准封面文字"/>
    <w:qFormat/>
    <w:uiPriority w:val="0"/>
    <w:pPr>
      <w:jc w:val="both"/>
    </w:pPr>
    <w:rPr>
      <w:rFonts w:ascii="Times New Roman" w:hAnsi="Times New Roman" w:eastAsia="宋体" w:cs="Times New Roman"/>
      <w:sz w:val="21"/>
      <w:lang w:val="en-US" w:eastAsia="zh-CN" w:bidi="ar-SA"/>
    </w:rPr>
  </w:style>
  <w:style w:type="paragraph" w:customStyle="1" w:styleId="2492">
    <w:name w:val="章节副题目"/>
    <w:basedOn w:val="64"/>
    <w:qFormat/>
    <w:uiPriority w:val="0"/>
    <w:pPr>
      <w:keepNext/>
      <w:keepLines/>
      <w:widowControl/>
      <w:spacing w:before="140" w:after="420" w:line="240" w:lineRule="auto"/>
      <w:outlineLvl w:val="9"/>
    </w:pPr>
    <w:rPr>
      <w:rFonts w:ascii="Garamond" w:hAnsi="Garamond" w:eastAsia="楷体_GB2312" w:cs="Times New Roman"/>
      <w:bCs w:val="0"/>
      <w:smallCaps/>
      <w:spacing w:val="20"/>
      <w:kern w:val="20"/>
      <w:sz w:val="27"/>
      <w:szCs w:val="20"/>
    </w:rPr>
  </w:style>
  <w:style w:type="paragraph" w:customStyle="1" w:styleId="2493">
    <w:name w:val="列表标题"/>
    <w:qFormat/>
    <w:uiPriority w:val="0"/>
    <w:pPr>
      <w:widowControl w:val="0"/>
      <w:adjustRightInd w:val="0"/>
      <w:spacing w:before="120" w:line="312" w:lineRule="atLeast"/>
      <w:jc w:val="both"/>
    </w:pPr>
    <w:rPr>
      <w:rFonts w:ascii="Arial" w:hAnsi="Arial" w:eastAsia="楷体_GB2312" w:cs="Arial"/>
      <w:b/>
      <w:bCs/>
      <w:sz w:val="24"/>
      <w:szCs w:val="24"/>
      <w:lang w:val="en-US" w:eastAsia="zh-CN" w:bidi="ar-SA"/>
    </w:rPr>
  </w:style>
  <w:style w:type="paragraph" w:customStyle="1" w:styleId="2494">
    <w:name w:val="*Manual # Heading 5"/>
    <w:next w:val="636"/>
    <w:qFormat/>
    <w:uiPriority w:val="0"/>
    <w:pPr>
      <w:keepNext/>
      <w:keepLines/>
      <w:tabs>
        <w:tab w:val="left" w:pos="1440"/>
      </w:tabs>
      <w:spacing w:before="240" w:after="120"/>
      <w:ind w:left="1440" w:hanging="1440"/>
      <w:outlineLvl w:val="5"/>
    </w:pPr>
    <w:rPr>
      <w:rFonts w:ascii="Arial" w:hAnsi="Arial" w:eastAsia="宋体" w:cs="Times New Roman"/>
      <w:i/>
      <w:sz w:val="24"/>
      <w:szCs w:val="24"/>
      <w:lang w:val="en-US" w:eastAsia="en-US" w:bidi="ar-SA"/>
    </w:rPr>
  </w:style>
  <w:style w:type="paragraph" w:customStyle="1" w:styleId="2495">
    <w:name w:val="my图标题"/>
    <w:basedOn w:val="2256"/>
    <w:qFormat/>
    <w:uiPriority w:val="0"/>
    <w:pPr>
      <w:spacing w:before="156" w:beforeLines="50" w:after="156" w:afterLines="50"/>
      <w:jc w:val="center"/>
    </w:pPr>
    <w:rPr>
      <w:rFonts w:ascii="黑体" w:eastAsia="黑体"/>
      <w:b/>
    </w:rPr>
  </w:style>
  <w:style w:type="paragraph" w:customStyle="1" w:styleId="2496">
    <w:name w:val="Z_Output MSG"/>
    <w:basedOn w:val="1480"/>
    <w:qFormat/>
    <w:uiPriority w:val="0"/>
    <w:rPr>
      <w:rFonts w:ascii="Courier New" w:hAnsi="Courier New"/>
    </w:rPr>
  </w:style>
  <w:style w:type="paragraph" w:customStyle="1" w:styleId="2497">
    <w:name w:val="Z_End of steps"/>
    <w:basedOn w:val="1480"/>
    <w:next w:val="1480"/>
    <w:qFormat/>
    <w:uiPriority w:val="0"/>
    <w:pPr>
      <w:pBdr>
        <w:bottom w:val="single" w:color="auto" w:sz="2" w:space="1"/>
      </w:pBdr>
    </w:pPr>
    <w:rPr>
      <w:b/>
      <w:smallCaps/>
      <w:lang w:eastAsia="zh-CN"/>
    </w:rPr>
  </w:style>
  <w:style w:type="paragraph" w:customStyle="1" w:styleId="2498">
    <w:name w:val="标题4后正文"/>
    <w:basedOn w:val="1"/>
    <w:qFormat/>
    <w:uiPriority w:val="0"/>
    <w:pPr>
      <w:widowControl w:val="0"/>
      <w:adjustRightInd w:val="0"/>
      <w:snapToGrid w:val="0"/>
      <w:ind w:left="1260" w:leftChars="600"/>
    </w:pPr>
    <w:rPr>
      <w:rFonts w:cs="Times New Roman"/>
      <w:kern w:val="2"/>
      <w:szCs w:val="21"/>
    </w:rPr>
  </w:style>
  <w:style w:type="paragraph" w:customStyle="1" w:styleId="2499">
    <w:name w:val="标题1[部分]"/>
    <w:basedOn w:val="3"/>
    <w:qFormat/>
    <w:uiPriority w:val="0"/>
    <w:pPr>
      <w:widowControl/>
      <w:spacing w:before="200" w:beforeLines="0" w:after="200" w:afterLines="0" w:line="480" w:lineRule="auto"/>
    </w:pPr>
    <w:rPr>
      <w:rFonts w:ascii="楷体_GB2312" w:eastAsia="楷体_GB2312" w:cs="Times New Roman"/>
      <w:sz w:val="48"/>
    </w:rPr>
  </w:style>
  <w:style w:type="paragraph" w:customStyle="1" w:styleId="2500">
    <w:name w:val="xl139"/>
    <w:basedOn w:val="1"/>
    <w:qFormat/>
    <w:uiPriority w:val="0"/>
    <w:pPr>
      <w:pBdr>
        <w:left w:val="single" w:color="auto" w:sz="4" w:space="0"/>
        <w:bottom w:val="single" w:color="auto" w:sz="4" w:space="0"/>
        <w:right w:val="single" w:color="auto" w:sz="4" w:space="0"/>
      </w:pBdr>
      <w:spacing w:before="100" w:beforeAutospacing="1" w:after="100" w:afterAutospacing="1"/>
    </w:pPr>
  </w:style>
  <w:style w:type="paragraph" w:customStyle="1" w:styleId="2501">
    <w:name w:val="xl158"/>
    <w:basedOn w:val="1"/>
    <w:qFormat/>
    <w:uiPriority w:val="0"/>
    <w:pPr>
      <w:pBdr>
        <w:top w:val="single" w:color="auto" w:sz="4" w:space="0"/>
        <w:bottom w:val="single" w:color="auto" w:sz="4" w:space="0"/>
        <w:right w:val="single" w:color="auto" w:sz="4" w:space="0"/>
      </w:pBdr>
      <w:shd w:val="clear" w:color="auto" w:fill="FFFF99"/>
      <w:spacing w:before="100" w:beforeAutospacing="1" w:after="100" w:afterAutospacing="1"/>
      <w:textAlignment w:val="center"/>
    </w:pPr>
    <w:rPr>
      <w:b/>
      <w:bCs/>
      <w:sz w:val="20"/>
      <w:szCs w:val="20"/>
    </w:rPr>
  </w:style>
  <w:style w:type="paragraph" w:customStyle="1" w:styleId="2502">
    <w:name w:val="xl54"/>
    <w:basedOn w:val="1"/>
    <w:qFormat/>
    <w:uiPriority w:val="0"/>
    <w:pPr>
      <w:pBdr>
        <w:bottom w:val="single" w:color="auto" w:sz="4" w:space="0"/>
      </w:pBdr>
      <w:spacing w:before="100" w:beforeAutospacing="1" w:after="100" w:afterAutospacing="1"/>
    </w:pPr>
    <w:rPr>
      <w:rFonts w:ascii="Arial Unicode MS" w:hAnsi="Arial Unicode MS" w:cs="Times New Roman"/>
    </w:rPr>
  </w:style>
  <w:style w:type="paragraph" w:customStyle="1" w:styleId="2503">
    <w:name w:val="样式 宋体 行距: 1.5 倍行距2"/>
    <w:basedOn w:val="1"/>
    <w:qFormat/>
    <w:uiPriority w:val="0"/>
    <w:pPr>
      <w:ind w:firstLine="540" w:firstLineChars="225"/>
    </w:pPr>
    <w:rPr>
      <w:szCs w:val="20"/>
    </w:rPr>
  </w:style>
  <w:style w:type="paragraph" w:customStyle="1" w:styleId="2504">
    <w:name w:val="样式 标题 2 + 段前: 1 行 段后: 1 行"/>
    <w:basedOn w:val="4"/>
    <w:qFormat/>
    <w:uiPriority w:val="0"/>
    <w:pPr>
      <w:widowControl w:val="0"/>
      <w:tabs>
        <w:tab w:val="left" w:pos="992"/>
      </w:tabs>
      <w:spacing w:before="260" w:beforeLines="0" w:after="260" w:afterLines="0" w:line="416" w:lineRule="auto"/>
      <w:ind w:left="992" w:hanging="567"/>
    </w:pPr>
    <w:rPr>
      <w:rFonts w:ascii="Arial" w:hAnsi="Arial" w:cs="Times New Roman"/>
      <w:kern w:val="2"/>
      <w:sz w:val="32"/>
    </w:rPr>
  </w:style>
  <w:style w:type="paragraph" w:customStyle="1" w:styleId="2505">
    <w:name w:val="xl149"/>
    <w:basedOn w:val="1"/>
    <w:qFormat/>
    <w:uiPriority w:val="0"/>
    <w:pPr>
      <w:spacing w:before="100" w:beforeAutospacing="1" w:after="100" w:afterAutospacing="1"/>
    </w:pPr>
    <w:rPr>
      <w:b/>
      <w:bCs/>
      <w:sz w:val="36"/>
      <w:szCs w:val="36"/>
    </w:rPr>
  </w:style>
  <w:style w:type="paragraph" w:customStyle="1" w:styleId="2506">
    <w:name w:val="Char Char1 Char Char Char Char1"/>
    <w:basedOn w:val="1"/>
    <w:qFormat/>
    <w:uiPriority w:val="0"/>
    <w:pPr>
      <w:widowControl w:val="0"/>
    </w:pPr>
    <w:rPr>
      <w:rFonts w:cs="Times New Roman"/>
      <w:kern w:val="2"/>
    </w:rPr>
  </w:style>
  <w:style w:type="paragraph" w:customStyle="1" w:styleId="2507">
    <w:name w:val="题注5"/>
    <w:basedOn w:val="1"/>
    <w:next w:val="22"/>
    <w:qFormat/>
    <w:uiPriority w:val="0"/>
    <w:pPr>
      <w:widowControl w:val="0"/>
    </w:pPr>
    <w:rPr>
      <w:rFonts w:cs="Times New Roman"/>
      <w:b/>
      <w:color w:val="000000"/>
      <w:kern w:val="2"/>
      <w:szCs w:val="21"/>
    </w:rPr>
  </w:style>
  <w:style w:type="paragraph" w:customStyle="1" w:styleId="2508">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2509">
    <w:name w:val="Char Char Char Char Char Char Char Char Char"/>
    <w:basedOn w:val="1"/>
    <w:qFormat/>
    <w:uiPriority w:val="0"/>
    <w:pPr>
      <w:spacing w:after="160" w:line="240" w:lineRule="exact"/>
    </w:pPr>
    <w:rPr>
      <w:rFonts w:ascii="Verdana" w:hAnsi="Verdana" w:eastAsia="仿宋_GB2312" w:cs="Times New Roman"/>
      <w:szCs w:val="20"/>
      <w:lang w:eastAsia="en-US"/>
    </w:rPr>
  </w:style>
  <w:style w:type="paragraph" w:customStyle="1" w:styleId="2510">
    <w:name w:val="9"/>
    <w:basedOn w:val="1"/>
    <w:qFormat/>
    <w:uiPriority w:val="0"/>
    <w:pPr>
      <w:widowControl w:val="0"/>
    </w:pPr>
    <w:rPr>
      <w:rFonts w:cs="Times New Roman"/>
      <w:kern w:val="2"/>
      <w:sz w:val="30"/>
      <w:szCs w:val="20"/>
    </w:rPr>
  </w:style>
  <w:style w:type="paragraph" w:customStyle="1" w:styleId="2511">
    <w:name w:val="丁华标题2"/>
    <w:basedOn w:val="4"/>
    <w:next w:val="1"/>
    <w:qFormat/>
    <w:uiPriority w:val="0"/>
    <w:pPr>
      <w:widowControl w:val="0"/>
      <w:tabs>
        <w:tab w:val="left" w:pos="1004"/>
        <w:tab w:val="left" w:pos="1440"/>
      </w:tabs>
      <w:spacing w:before="120" w:beforeLines="0" w:after="120" w:afterLines="0" w:line="415" w:lineRule="auto"/>
      <w:ind w:left="1440" w:hanging="360"/>
    </w:pPr>
    <w:rPr>
      <w:rFonts w:ascii="Arial" w:hAnsi="Arial" w:cs="Times New Roman"/>
      <w:kern w:val="2"/>
      <w:szCs w:val="20"/>
    </w:rPr>
  </w:style>
  <w:style w:type="paragraph" w:customStyle="1" w:styleId="2512">
    <w:name w:val="cs"/>
    <w:basedOn w:val="1"/>
    <w:qFormat/>
    <w:uiPriority w:val="0"/>
    <w:pPr>
      <w:spacing w:before="100" w:beforeAutospacing="1" w:after="100" w:afterAutospacing="1"/>
    </w:pPr>
    <w:rPr>
      <w:rFonts w:hint="eastAsia" w:ascii="楷体_GB2312" w:hAnsi="Arial Unicode MS" w:eastAsia="楷体_GB2312" w:cs="楷体_GB2312"/>
      <w:b/>
      <w:bCs/>
      <w:color w:val="FF0000"/>
    </w:rPr>
  </w:style>
  <w:style w:type="paragraph" w:customStyle="1" w:styleId="2513">
    <w:name w:val="0"/>
    <w:basedOn w:val="1"/>
    <w:qFormat/>
    <w:uiPriority w:val="0"/>
    <w:pPr>
      <w:snapToGrid w:val="0"/>
    </w:pPr>
    <w:rPr>
      <w:rFonts w:cs="Times New Roman"/>
      <w:szCs w:val="21"/>
    </w:rPr>
  </w:style>
  <w:style w:type="paragraph" w:customStyle="1" w:styleId="2514">
    <w:name w:val="正文样式1"/>
    <w:basedOn w:val="1"/>
    <w:qFormat/>
    <w:uiPriority w:val="0"/>
    <w:pPr>
      <w:widowControl w:val="0"/>
    </w:pPr>
    <w:rPr>
      <w:rFonts w:cs="Times New Roman"/>
      <w:kern w:val="2"/>
    </w:rPr>
  </w:style>
  <w:style w:type="paragraph" w:customStyle="1" w:styleId="2515">
    <w:name w:val="标题 61"/>
    <w:basedOn w:val="1"/>
    <w:next w:val="1"/>
    <w:unhideWhenUsed/>
    <w:qFormat/>
    <w:uiPriority w:val="0"/>
    <w:pPr>
      <w:keepNext/>
      <w:keepLines/>
      <w:widowControl w:val="0"/>
      <w:tabs>
        <w:tab w:val="left" w:pos="1152"/>
        <w:tab w:val="left" w:pos="4320"/>
      </w:tabs>
      <w:spacing w:before="240" w:after="64" w:line="320" w:lineRule="auto"/>
      <w:ind w:left="4320" w:hanging="360"/>
      <w:outlineLvl w:val="5"/>
    </w:pPr>
    <w:rPr>
      <w:rFonts w:hint="eastAsia" w:ascii="Arial" w:hAnsi="Arial" w:eastAsia="黑体" w:cs="Times New Roman"/>
      <w:b/>
      <w:kern w:val="2"/>
      <w:szCs w:val="22"/>
    </w:rPr>
  </w:style>
  <w:style w:type="paragraph" w:customStyle="1" w:styleId="2516">
    <w:name w:val="样式 标题 2H2 Char + 黑色 段前: 1 行 段后: 1 行"/>
    <w:basedOn w:val="4"/>
    <w:qFormat/>
    <w:uiPriority w:val="0"/>
    <w:pPr>
      <w:widowControl w:val="0"/>
      <w:tabs>
        <w:tab w:val="left" w:pos="992"/>
      </w:tabs>
      <w:spacing w:before="312" w:after="312"/>
      <w:ind w:left="482"/>
    </w:pPr>
    <w:rPr>
      <w:rFonts w:ascii="Arial" w:hAnsi="Arial" w:eastAsia="楷体_GB2312" w:cs="Times New Roman"/>
      <w:color w:val="000000"/>
      <w:kern w:val="2"/>
      <w:szCs w:val="20"/>
    </w:rPr>
  </w:style>
  <w:style w:type="paragraph" w:customStyle="1" w:styleId="2517">
    <w:name w:val="样式 标题 22nd levelh22Header 2l2H2第一层条Underrubrik1prop2He...1"/>
    <w:basedOn w:val="4"/>
    <w:qFormat/>
    <w:uiPriority w:val="0"/>
    <w:pPr>
      <w:keepLines w:val="0"/>
      <w:widowControl w:val="0"/>
      <w:tabs>
        <w:tab w:val="left" w:pos="720"/>
      </w:tabs>
      <w:spacing w:before="120" w:beforeLines="0" w:after="60" w:afterLines="0" w:line="240" w:lineRule="atLeast"/>
      <w:ind w:left="720" w:hanging="720"/>
    </w:pPr>
    <w:rPr>
      <w:rFonts w:ascii="宋体" w:hAnsi="宋体" w:eastAsia="Times New Roman" w:cs="Times New Roman"/>
      <w:sz w:val="32"/>
      <w:szCs w:val="20"/>
      <w:lang w:eastAsia="en-US"/>
    </w:rPr>
  </w:style>
  <w:style w:type="paragraph" w:customStyle="1" w:styleId="2518">
    <w:name w:val="列项正文"/>
    <w:basedOn w:val="1"/>
    <w:next w:val="1"/>
    <w:qFormat/>
    <w:uiPriority w:val="0"/>
    <w:pPr>
      <w:widowControl w:val="0"/>
      <w:tabs>
        <w:tab w:val="left" w:pos="720"/>
      </w:tabs>
      <w:spacing w:before="100" w:beforeAutospacing="1" w:after="100" w:afterAutospacing="1"/>
      <w:ind w:left="720" w:hanging="720"/>
    </w:pPr>
    <w:rPr>
      <w:rFonts w:ascii="Book Antiqua" w:hAnsi="Book Antiqua" w:cs="Times New Roman"/>
      <w:kern w:val="2"/>
      <w:szCs w:val="21"/>
    </w:rPr>
  </w:style>
  <w:style w:type="paragraph" w:customStyle="1" w:styleId="2519">
    <w:name w:val="段落行文"/>
    <w:basedOn w:val="1"/>
    <w:qFormat/>
    <w:uiPriority w:val="0"/>
    <w:pPr>
      <w:widowControl w:val="0"/>
      <w:adjustRightInd w:val="0"/>
      <w:snapToGrid w:val="0"/>
      <w:spacing w:line="480" w:lineRule="auto"/>
    </w:pPr>
    <w:rPr>
      <w:rFonts w:eastAsia="仿宋_GB2312" w:cs="Times New Roman"/>
      <w:kern w:val="2"/>
    </w:rPr>
  </w:style>
  <w:style w:type="paragraph" w:customStyle="1" w:styleId="2520">
    <w:name w:val="Latpfb"/>
    <w:basedOn w:val="1"/>
    <w:qFormat/>
    <w:uiPriority w:val="0"/>
    <w:pPr>
      <w:widowControl w:val="0"/>
      <w:tabs>
        <w:tab w:val="left" w:pos="187"/>
        <w:tab w:val="left" w:pos="900"/>
      </w:tabs>
    </w:pPr>
    <w:rPr>
      <w:rFonts w:cs="Times New Roman"/>
      <w:b/>
      <w:bCs/>
      <w:kern w:val="2"/>
      <w:sz w:val="19"/>
    </w:rPr>
  </w:style>
  <w:style w:type="paragraph" w:customStyle="1" w:styleId="2521">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522">
    <w:name w:val="正文3"/>
    <w:basedOn w:val="1"/>
    <w:qFormat/>
    <w:uiPriority w:val="0"/>
    <w:pPr>
      <w:widowControl w:val="0"/>
      <w:spacing w:before="156" w:beforeLines="50" w:after="156" w:afterLines="50" w:line="0" w:lineRule="atLeast"/>
    </w:pPr>
    <w:rPr>
      <w:rFonts w:cs="Times New Roman"/>
      <w:kern w:val="2"/>
    </w:rPr>
  </w:style>
  <w:style w:type="paragraph" w:customStyle="1" w:styleId="2523">
    <w:name w:val="第一"/>
    <w:basedOn w:val="1"/>
    <w:next w:val="1"/>
    <w:qFormat/>
    <w:uiPriority w:val="0"/>
    <w:pPr>
      <w:widowControl w:val="0"/>
      <w:tabs>
        <w:tab w:val="left" w:pos="845"/>
      </w:tabs>
      <w:ind w:left="845" w:hanging="420"/>
    </w:pPr>
    <w:rPr>
      <w:rFonts w:cs="Times New Roman"/>
      <w:b/>
      <w:kern w:val="2"/>
      <w:sz w:val="44"/>
    </w:rPr>
  </w:style>
  <w:style w:type="paragraph" w:customStyle="1" w:styleId="2524">
    <w:name w:val="中等字M"/>
    <w:basedOn w:val="2525"/>
    <w:qFormat/>
    <w:uiPriority w:val="0"/>
    <w:rPr>
      <w:sz w:val="30"/>
    </w:rPr>
  </w:style>
  <w:style w:type="paragraph" w:customStyle="1" w:styleId="2525">
    <w:name w:val="表格居中T"/>
    <w:basedOn w:val="1"/>
    <w:qFormat/>
    <w:uiPriority w:val="0"/>
    <w:pPr>
      <w:widowControl w:val="0"/>
    </w:pPr>
    <w:rPr>
      <w:rFonts w:cs="Times New Roman"/>
      <w:kern w:val="2"/>
    </w:rPr>
  </w:style>
  <w:style w:type="paragraph" w:customStyle="1" w:styleId="2526">
    <w:name w:val="*SOW 5"/>
    <w:basedOn w:val="1856"/>
    <w:next w:val="636"/>
    <w:qFormat/>
    <w:uiPriority w:val="0"/>
    <w:pPr>
      <w:outlineLvl w:val="5"/>
    </w:pPr>
  </w:style>
  <w:style w:type="paragraph" w:customStyle="1" w:styleId="2527">
    <w:name w:val="HKIC标题2"/>
    <w:basedOn w:val="1"/>
    <w:next w:val="344"/>
    <w:qFormat/>
    <w:uiPriority w:val="0"/>
    <w:pPr>
      <w:keepNext/>
      <w:keepLines/>
      <w:widowControl w:val="0"/>
      <w:tabs>
        <w:tab w:val="left" w:pos="840"/>
        <w:tab w:val="left" w:pos="1260"/>
      </w:tabs>
      <w:spacing w:before="936" w:beforeLines="300" w:after="93" w:afterLines="30"/>
      <w:ind w:firstLine="540"/>
      <w:outlineLvl w:val="1"/>
    </w:pPr>
    <w:rPr>
      <w:rFonts w:ascii="Arial" w:eastAsia="黑体" w:cs="Times New Roman"/>
      <w:bCs/>
      <w:kern w:val="2"/>
      <w:sz w:val="32"/>
      <w:szCs w:val="32"/>
    </w:rPr>
  </w:style>
  <w:style w:type="paragraph" w:customStyle="1" w:styleId="2528">
    <w:name w:val="文档信息"/>
    <w:basedOn w:val="1"/>
    <w:qFormat/>
    <w:uiPriority w:val="0"/>
    <w:pPr>
      <w:widowControl w:val="0"/>
    </w:pPr>
    <w:rPr>
      <w:kern w:val="2"/>
      <w:szCs w:val="20"/>
    </w:rPr>
  </w:style>
  <w:style w:type="paragraph" w:customStyle="1" w:styleId="2529">
    <w:name w:val="HP Sender Data"/>
    <w:basedOn w:val="1283"/>
    <w:qFormat/>
    <w:uiPriority w:val="0"/>
    <w:pPr>
      <w:spacing w:after="0"/>
    </w:pPr>
    <w:rPr>
      <w:b/>
      <w:sz w:val="14"/>
      <w:szCs w:val="14"/>
    </w:rPr>
  </w:style>
  <w:style w:type="paragraph" w:customStyle="1" w:styleId="2530">
    <w:name w:val="hk正文"/>
    <w:basedOn w:val="1"/>
    <w:qFormat/>
    <w:uiPriority w:val="0"/>
    <w:pPr>
      <w:widowControl w:val="0"/>
      <w:spacing w:line="440" w:lineRule="exact"/>
      <w:ind w:firstLine="560"/>
    </w:pPr>
    <w:rPr>
      <w:rFonts w:ascii="Arial" w:hAnsi="Arial"/>
      <w:kern w:val="2"/>
      <w:szCs w:val="28"/>
    </w:rPr>
  </w:style>
  <w:style w:type="paragraph" w:customStyle="1" w:styleId="2531">
    <w:name w:val="格式1"/>
    <w:basedOn w:val="3"/>
    <w:qFormat/>
    <w:uiPriority w:val="0"/>
    <w:pPr>
      <w:tabs>
        <w:tab w:val="left" w:pos="605"/>
      </w:tabs>
      <w:spacing w:before="0" w:beforeLines="0" w:after="0" w:afterLines="0" w:line="312" w:lineRule="auto"/>
      <w:ind w:left="605" w:hanging="425"/>
    </w:pPr>
    <w:rPr>
      <w:rFonts w:ascii="黑体" w:cs="Times New Roman"/>
      <w:sz w:val="48"/>
      <w:szCs w:val="48"/>
    </w:rPr>
  </w:style>
  <w:style w:type="paragraph" w:customStyle="1" w:styleId="2532">
    <w:name w:val="样式 样式 小四 右侧:  0.03 厘米 行距: 1.5 倍行距 + 首行缩进:  2 字符"/>
    <w:basedOn w:val="1"/>
    <w:qFormat/>
    <w:uiPriority w:val="0"/>
    <w:pPr>
      <w:widowControl w:val="0"/>
      <w:ind w:right="17"/>
    </w:pPr>
    <w:rPr>
      <w:kern w:val="2"/>
      <w:szCs w:val="20"/>
    </w:rPr>
  </w:style>
  <w:style w:type="paragraph" w:customStyle="1" w:styleId="2533">
    <w:name w:val="首页脚样式"/>
    <w:basedOn w:val="55"/>
    <w:qFormat/>
    <w:uiPriority w:val="0"/>
    <w:pPr>
      <w:keepLines/>
      <w:tabs>
        <w:tab w:val="right" w:pos="-18551"/>
        <w:tab w:val="right" w:pos="4320"/>
        <w:tab w:val="clear" w:pos="4153"/>
        <w:tab w:val="clear" w:pos="8306"/>
      </w:tabs>
      <w:snapToGrid/>
      <w:spacing w:before="600" w:line="240" w:lineRule="atLeast"/>
      <w:ind w:left="-840" w:right="-840"/>
    </w:pPr>
    <w:rPr>
      <w:rFonts w:ascii="Garamond" w:hAnsi="Garamond" w:cs="Times New Roman"/>
      <w:smallCaps/>
      <w:spacing w:val="15"/>
      <w:szCs w:val="20"/>
    </w:rPr>
  </w:style>
  <w:style w:type="paragraph" w:customStyle="1" w:styleId="2534">
    <w:name w:val="样式 题注 + 两端对齐"/>
    <w:basedOn w:val="22"/>
    <w:qFormat/>
    <w:uiPriority w:val="0"/>
    <w:pPr>
      <w:widowControl/>
      <w:tabs>
        <w:tab w:val="left" w:pos="210"/>
      </w:tabs>
      <w:adjustRightInd w:val="0"/>
      <w:snapToGrid w:val="0"/>
      <w:spacing w:before="120" w:after="160"/>
    </w:pPr>
    <w:rPr>
      <w:rFonts w:ascii="Arial" w:hAnsi="Arial" w:cs="宋体"/>
      <w:snapToGrid/>
      <w:spacing w:val="0"/>
      <w:szCs w:val="24"/>
    </w:rPr>
  </w:style>
  <w:style w:type="paragraph" w:customStyle="1" w:styleId="2535">
    <w:name w:val="正文缩进带符号"/>
    <w:qFormat/>
    <w:uiPriority w:val="0"/>
    <w:pPr>
      <w:tabs>
        <w:tab w:val="left" w:pos="840"/>
      </w:tabs>
      <w:spacing w:line="360" w:lineRule="auto"/>
      <w:ind w:left="840" w:leftChars="200" w:hanging="435"/>
      <w:jc w:val="both"/>
    </w:pPr>
    <w:rPr>
      <w:rFonts w:ascii="Times New Roman" w:hAnsi="Times New Roman" w:eastAsia="宋体" w:cs="Times New Roman"/>
      <w:kern w:val="2"/>
      <w:sz w:val="24"/>
      <w:lang w:val="en-US" w:eastAsia="zh-CN" w:bidi="ar-SA"/>
    </w:rPr>
  </w:style>
  <w:style w:type="paragraph" w:customStyle="1" w:styleId="2536">
    <w:name w:val="13"/>
    <w:basedOn w:val="1"/>
    <w:next w:val="1"/>
    <w:qFormat/>
    <w:uiPriority w:val="0"/>
    <w:pPr>
      <w:widowControl w:val="0"/>
    </w:pPr>
    <w:rPr>
      <w:rFonts w:cs="Times New Roman"/>
      <w:kern w:val="2"/>
    </w:rPr>
  </w:style>
  <w:style w:type="paragraph" w:customStyle="1" w:styleId="2537">
    <w:name w:val="Char Char Char Char1 Char Char Char Char Char Char"/>
    <w:basedOn w:val="1"/>
    <w:qFormat/>
    <w:uiPriority w:val="0"/>
    <w:pPr>
      <w:spacing w:after="160" w:line="240" w:lineRule="exact"/>
    </w:pPr>
    <w:rPr>
      <w:rFonts w:ascii="Verdana" w:hAnsi="Verdana" w:eastAsia="仿宋_GB2312" w:cs="Times New Roman"/>
      <w:szCs w:val="20"/>
      <w:lang w:eastAsia="en-US"/>
    </w:rPr>
  </w:style>
  <w:style w:type="paragraph" w:customStyle="1" w:styleId="2538">
    <w:name w:val="Table_Small"/>
    <w:basedOn w:val="1"/>
    <w:qFormat/>
    <w:uiPriority w:val="0"/>
    <w:pPr>
      <w:spacing w:before="40" w:after="40"/>
    </w:pPr>
    <w:rPr>
      <w:rFonts w:ascii="Arial" w:hAnsi="Arial" w:cs="Times New Roman"/>
      <w:sz w:val="16"/>
      <w:szCs w:val="20"/>
      <w:lang w:eastAsia="en-US"/>
    </w:rPr>
  </w:style>
  <w:style w:type="paragraph" w:customStyle="1" w:styleId="2539">
    <w:name w:val="Lb2Tpf"/>
    <w:basedOn w:val="1787"/>
    <w:qFormat/>
    <w:uiPriority w:val="0"/>
    <w:pPr>
      <w:tabs>
        <w:tab w:val="left" w:pos="480"/>
        <w:tab w:val="clear" w:pos="240"/>
        <w:tab w:val="clear" w:pos="2520"/>
        <w:tab w:val="clear" w:pos="2580"/>
      </w:tabs>
    </w:pPr>
  </w:style>
  <w:style w:type="paragraph" w:customStyle="1" w:styleId="2540">
    <w:name w:val="xl153"/>
    <w:basedOn w:val="1"/>
    <w:qFormat/>
    <w:uiPriority w:val="0"/>
    <w:pPr>
      <w:pBdr>
        <w:top w:val="single" w:color="auto" w:sz="4" w:space="0"/>
        <w:left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2541">
    <w:name w:val="q3"/>
    <w:basedOn w:val="5"/>
    <w:qFormat/>
    <w:uiPriority w:val="0"/>
    <w:pPr>
      <w:numPr>
        <w:numId w:val="19"/>
      </w:numPr>
      <w:spacing w:before="312" w:after="312"/>
    </w:pPr>
    <w:rPr>
      <w:rFonts w:ascii="Cambria" w:hAnsi="Cambria" w:cs="Times New Roman"/>
      <w:b/>
      <w:sz w:val="26"/>
      <w:szCs w:val="26"/>
      <w:shd w:val="clear" w:color="auto" w:fill="FFFFFF"/>
      <w:lang w:bidi="en-US"/>
    </w:rPr>
  </w:style>
  <w:style w:type="paragraph" w:customStyle="1" w:styleId="2542">
    <w:name w:val="列表1-1"/>
    <w:basedOn w:val="66"/>
    <w:qFormat/>
    <w:uiPriority w:val="0"/>
    <w:pPr>
      <w:tabs>
        <w:tab w:val="left" w:pos="900"/>
      </w:tabs>
      <w:ind w:left="900" w:hanging="420" w:firstLineChars="0"/>
    </w:pPr>
    <w:rPr>
      <w:rFonts w:hint="eastAsia"/>
      <w:szCs w:val="20"/>
    </w:rPr>
  </w:style>
  <w:style w:type="paragraph" w:customStyle="1" w:styleId="2543">
    <w:name w:val="附件小标题"/>
    <w:basedOn w:val="1"/>
    <w:qFormat/>
    <w:uiPriority w:val="0"/>
    <w:pPr>
      <w:widowControl w:val="0"/>
      <w:tabs>
        <w:tab w:val="left" w:pos="360"/>
      </w:tabs>
    </w:pPr>
    <w:rPr>
      <w:rFonts w:cs="Times New Roman"/>
      <w:kern w:val="2"/>
    </w:rPr>
  </w:style>
  <w:style w:type="paragraph" w:customStyle="1" w:styleId="2544">
    <w:name w:val="style2"/>
    <w:basedOn w:val="1"/>
    <w:qFormat/>
    <w:uiPriority w:val="0"/>
    <w:pPr>
      <w:spacing w:before="100" w:beforeAutospacing="1" w:after="100" w:afterAutospacing="1"/>
    </w:pPr>
  </w:style>
  <w:style w:type="paragraph" w:customStyle="1" w:styleId="2545">
    <w:name w:val="contentarticle"/>
    <w:basedOn w:val="1"/>
    <w:qFormat/>
    <w:uiPriority w:val="0"/>
    <w:pPr>
      <w:spacing w:before="100" w:beforeAutospacing="1" w:after="100" w:afterAutospacing="1"/>
    </w:pPr>
  </w:style>
  <w:style w:type="paragraph" w:customStyle="1" w:styleId="2546">
    <w:name w:val="项目3"/>
    <w:basedOn w:val="1403"/>
    <w:next w:val="1"/>
    <w:qFormat/>
    <w:uiPriority w:val="0"/>
    <w:pPr>
      <w:tabs>
        <w:tab w:val="left" w:pos="850"/>
        <w:tab w:val="left" w:pos="1275"/>
        <w:tab w:val="left" w:pos="1500"/>
        <w:tab w:val="clear" w:pos="900"/>
      </w:tabs>
      <w:spacing w:before="60" w:after="60" w:line="320" w:lineRule="atLeast"/>
      <w:ind w:left="1275"/>
    </w:pPr>
    <w:rPr>
      <w:bCs w:val="0"/>
      <w:caps/>
    </w:rPr>
  </w:style>
  <w:style w:type="paragraph" w:customStyle="1" w:styleId="2547">
    <w:name w:val="表内文N"/>
    <w:basedOn w:val="1"/>
    <w:qFormat/>
    <w:uiPriority w:val="0"/>
    <w:pPr>
      <w:widowControl w:val="0"/>
    </w:pPr>
    <w:rPr>
      <w:kern w:val="2"/>
      <w:szCs w:val="18"/>
    </w:rPr>
  </w:style>
  <w:style w:type="paragraph" w:customStyle="1" w:styleId="2548">
    <w:name w:val="xl11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sz w:val="20"/>
      <w:szCs w:val="20"/>
    </w:rPr>
  </w:style>
  <w:style w:type="paragraph" w:customStyle="1" w:styleId="2549">
    <w:name w:val="样式 标题 1 + 段前: 1 行 段后: 1 行"/>
    <w:basedOn w:val="3"/>
    <w:qFormat/>
    <w:uiPriority w:val="0"/>
    <w:pPr>
      <w:tabs>
        <w:tab w:val="left" w:pos="1145"/>
      </w:tabs>
      <w:spacing w:before="312" w:after="312"/>
      <w:ind w:left="425" w:hanging="425"/>
      <w:jc w:val="both"/>
    </w:pPr>
    <w:rPr>
      <w:rFonts w:cs="宋体"/>
      <w:sz w:val="30"/>
      <w:szCs w:val="20"/>
    </w:rPr>
  </w:style>
  <w:style w:type="paragraph" w:customStyle="1" w:styleId="2550">
    <w:name w:val="重点文字"/>
    <w:basedOn w:val="1"/>
    <w:next w:val="1"/>
    <w:qFormat/>
    <w:uiPriority w:val="0"/>
    <w:pPr>
      <w:widowControl w:val="0"/>
      <w:ind w:firstLine="425"/>
    </w:pPr>
    <w:rPr>
      <w:rFonts w:eastAsia="黑体" w:cs="Times New Roman"/>
      <w:b/>
      <w:kern w:val="2"/>
      <w:szCs w:val="20"/>
    </w:rPr>
  </w:style>
  <w:style w:type="paragraph" w:customStyle="1" w:styleId="2551">
    <w:name w:val="规范1"/>
    <w:qFormat/>
    <w:uiPriority w:val="0"/>
    <w:pPr>
      <w:tabs>
        <w:tab w:val="left" w:pos="900"/>
      </w:tabs>
      <w:ind w:left="900" w:hanging="420"/>
    </w:pPr>
    <w:rPr>
      <w:rFonts w:ascii="Times New Roman" w:hAnsi="Times New Roman" w:eastAsia="宋体" w:cs="Times New Roman"/>
      <w:b/>
      <w:sz w:val="32"/>
      <w:lang w:val="en-US" w:eastAsia="zh-CN" w:bidi="ar-SA"/>
    </w:rPr>
  </w:style>
  <w:style w:type="paragraph" w:customStyle="1" w:styleId="2552">
    <w:name w:val="丁华标题3"/>
    <w:basedOn w:val="2511"/>
    <w:next w:val="1"/>
    <w:qFormat/>
    <w:uiPriority w:val="0"/>
    <w:pPr>
      <w:tabs>
        <w:tab w:val="left" w:pos="1470"/>
        <w:tab w:val="left" w:pos="1980"/>
        <w:tab w:val="left" w:pos="2160"/>
        <w:tab w:val="clear" w:pos="1004"/>
        <w:tab w:val="clear" w:pos="1440"/>
      </w:tabs>
      <w:spacing w:after="0"/>
      <w:ind w:left="1980" w:hanging="420"/>
      <w:outlineLvl w:val="2"/>
    </w:pPr>
    <w:rPr>
      <w:sz w:val="24"/>
    </w:rPr>
  </w:style>
  <w:style w:type="paragraph" w:customStyle="1" w:styleId="2553">
    <w:name w:val="Char Char Char1 Char Char Char Char Char Char2"/>
    <w:basedOn w:val="1"/>
    <w:qFormat/>
    <w:uiPriority w:val="0"/>
    <w:pPr>
      <w:spacing w:after="160" w:line="240" w:lineRule="exact"/>
    </w:pPr>
    <w:rPr>
      <w:rFonts w:ascii="Verdana" w:hAnsi="Verdana" w:cs="Times New Roman"/>
      <w:szCs w:val="20"/>
      <w:lang w:eastAsia="en-US"/>
    </w:rPr>
  </w:style>
  <w:style w:type="paragraph" w:customStyle="1" w:styleId="2554">
    <w:name w:val="默认段落字体 Para Char Char Char Char Char Char Char Char Char Char Char Char Char Char Char"/>
    <w:basedOn w:val="1"/>
    <w:qFormat/>
    <w:uiPriority w:val="0"/>
    <w:pPr>
      <w:widowControl w:val="0"/>
    </w:pPr>
    <w:rPr>
      <w:rFonts w:ascii="Tahoma" w:hAnsi="Tahoma" w:cs="Times New Roman"/>
      <w:kern w:val="2"/>
      <w:szCs w:val="20"/>
    </w:rPr>
  </w:style>
  <w:style w:type="paragraph" w:customStyle="1" w:styleId="2555">
    <w:name w:val="LbP"/>
    <w:next w:val="1"/>
    <w:qFormat/>
    <w:uiPriority w:val="0"/>
    <w:pPr>
      <w:tabs>
        <w:tab w:val="left" w:pos="300"/>
        <w:tab w:val="left" w:pos="900"/>
      </w:tabs>
      <w:spacing w:after="100" w:line="240" w:lineRule="exact"/>
      <w:ind w:left="300" w:hanging="300"/>
    </w:pPr>
    <w:rPr>
      <w:rFonts w:ascii="Times New Roman" w:hAnsi="Times New Roman" w:eastAsia="宋体" w:cs="Times New Roman"/>
      <w:sz w:val="21"/>
      <w:lang w:val="en-US" w:eastAsia="en-US" w:bidi="ar-SA"/>
    </w:rPr>
  </w:style>
  <w:style w:type="paragraph" w:customStyle="1" w:styleId="2556">
    <w:name w:val="应答正文流表"/>
    <w:basedOn w:val="2557"/>
    <w:qFormat/>
    <w:uiPriority w:val="0"/>
    <w:pPr>
      <w:tabs>
        <w:tab w:val="left" w:pos="360"/>
      </w:tabs>
      <w:spacing w:before="20" w:after="20"/>
      <w:ind w:left="360" w:leftChars="0" w:hanging="360" w:hangingChars="200"/>
    </w:pPr>
  </w:style>
  <w:style w:type="paragraph" w:customStyle="1" w:styleId="2557">
    <w:name w:val="应答正文"/>
    <w:basedOn w:val="34"/>
    <w:qFormat/>
    <w:uiPriority w:val="0"/>
    <w:pPr>
      <w:widowControl/>
      <w:spacing w:before="120"/>
      <w:ind w:left="210" w:leftChars="100"/>
      <w:jc w:val="left"/>
    </w:pPr>
    <w:rPr>
      <w:rFonts w:ascii="Arial" w:hAnsi="Arial" w:eastAsia="楷体_GB2312" w:cs="Times New Roman"/>
      <w:kern w:val="0"/>
      <w:szCs w:val="20"/>
    </w:rPr>
  </w:style>
  <w:style w:type="paragraph" w:customStyle="1" w:styleId="2558">
    <w:name w:val="括号标题"/>
    <w:basedOn w:val="1"/>
    <w:next w:val="469"/>
    <w:qFormat/>
    <w:uiPriority w:val="0"/>
    <w:pPr>
      <w:widowControl w:val="0"/>
      <w:tabs>
        <w:tab w:val="left" w:pos="2100"/>
      </w:tabs>
      <w:ind w:left="2100" w:hanging="420"/>
    </w:pPr>
    <w:rPr>
      <w:rFonts w:cs="Times New Roman"/>
      <w:b/>
      <w:kern w:val="2"/>
    </w:rPr>
  </w:style>
  <w:style w:type="paragraph" w:customStyle="1" w:styleId="2559">
    <w:name w:val="my表格头样式"/>
    <w:basedOn w:val="2256"/>
    <w:qFormat/>
    <w:uiPriority w:val="0"/>
    <w:pPr>
      <w:jc w:val="center"/>
    </w:pPr>
    <w:rPr>
      <w:b/>
    </w:rPr>
  </w:style>
  <w:style w:type="paragraph" w:customStyle="1" w:styleId="2560">
    <w:name w:val="Char Char14 Char Char Char Char"/>
    <w:basedOn w:val="1"/>
    <w:qFormat/>
    <w:uiPriority w:val="0"/>
    <w:pPr>
      <w:spacing w:after="160" w:line="240" w:lineRule="exact"/>
    </w:pPr>
    <w:rPr>
      <w:rFonts w:cs="Times New Roman"/>
      <w:kern w:val="2"/>
    </w:rPr>
  </w:style>
  <w:style w:type="paragraph" w:customStyle="1" w:styleId="2561">
    <w:name w:val="样式 标题 3 + 行距: 1.5 倍行距"/>
    <w:basedOn w:val="5"/>
    <w:qFormat/>
    <w:uiPriority w:val="0"/>
    <w:pPr>
      <w:tabs>
        <w:tab w:val="left" w:pos="1418"/>
        <w:tab w:val="clear" w:pos="0"/>
      </w:tabs>
      <w:spacing w:before="260" w:after="260" w:line="416" w:lineRule="auto"/>
      <w:ind w:left="1418" w:hanging="567"/>
    </w:pPr>
    <w:rPr>
      <w:rFonts w:cs="Times New Roman"/>
      <w:b/>
      <w:kern w:val="2"/>
      <w:sz w:val="32"/>
    </w:rPr>
  </w:style>
  <w:style w:type="paragraph" w:customStyle="1" w:styleId="2562">
    <w:name w:val="规范2"/>
    <w:qFormat/>
    <w:uiPriority w:val="0"/>
    <w:pPr>
      <w:tabs>
        <w:tab w:val="left" w:pos="1685"/>
      </w:tabs>
    </w:pPr>
    <w:rPr>
      <w:rFonts w:ascii="Times New Roman" w:hAnsi="Times New Roman" w:eastAsia="宋体" w:cs="Times New Roman"/>
      <w:b/>
      <w:sz w:val="30"/>
      <w:lang w:val="en-US" w:eastAsia="zh-CN" w:bidi="ar-SA"/>
    </w:rPr>
  </w:style>
  <w:style w:type="paragraph" w:customStyle="1" w:styleId="2563">
    <w:name w:val="ExLn3"/>
    <w:basedOn w:val="1"/>
    <w:qFormat/>
    <w:uiPriority w:val="0"/>
    <w:pPr>
      <w:keepNext/>
      <w:keepLines/>
      <w:tabs>
        <w:tab w:val="left" w:pos="1000"/>
        <w:tab w:val="left" w:pos="1400"/>
        <w:tab w:val="left" w:pos="1800"/>
        <w:tab w:val="left" w:pos="2100"/>
        <w:tab w:val="left" w:pos="2200"/>
        <w:tab w:val="left" w:pos="2600"/>
        <w:tab w:val="left" w:pos="3000"/>
        <w:tab w:val="left" w:pos="3400"/>
        <w:tab w:val="left" w:pos="3800"/>
        <w:tab w:val="left" w:pos="4200"/>
      </w:tabs>
      <w:spacing w:line="240" w:lineRule="exact"/>
      <w:ind w:left="2100" w:hanging="2880"/>
    </w:pPr>
    <w:rPr>
      <w:rFonts w:ascii="Lucida Sans Typewriter" w:hAnsi="Lucida Sans Typewriter" w:cs="Times New Roman"/>
      <w:szCs w:val="20"/>
      <w:lang w:eastAsia="en-US"/>
    </w:rPr>
  </w:style>
  <w:style w:type="paragraph" w:customStyle="1" w:styleId="2564">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cs="Times New Roman"/>
      <w:sz w:val="20"/>
      <w:szCs w:val="20"/>
    </w:rPr>
  </w:style>
  <w:style w:type="paragraph" w:customStyle="1" w:styleId="2565">
    <w:name w:val="小四正文 + 首行缩进 Char Char"/>
    <w:basedOn w:val="1"/>
    <w:qFormat/>
    <w:uiPriority w:val="0"/>
    <w:pPr>
      <w:widowControl w:val="0"/>
      <w:spacing w:line="312" w:lineRule="auto"/>
    </w:pPr>
    <w:rPr>
      <w:rFonts w:cs="Times New Roman"/>
      <w:kern w:val="2"/>
    </w:rPr>
  </w:style>
  <w:style w:type="paragraph" w:customStyle="1" w:styleId="2566">
    <w:name w:val="Char Char Char2 Char Char Char"/>
    <w:basedOn w:val="1"/>
    <w:qFormat/>
    <w:uiPriority w:val="0"/>
    <w:pPr>
      <w:widowControl w:val="0"/>
      <w:adjustRightInd w:val="0"/>
    </w:pPr>
    <w:rPr>
      <w:rFonts w:cs="Times New Roman"/>
      <w:szCs w:val="20"/>
    </w:rPr>
  </w:style>
  <w:style w:type="paragraph" w:customStyle="1" w:styleId="2567">
    <w:name w:val="*Manual # Heading 4"/>
    <w:next w:val="636"/>
    <w:qFormat/>
    <w:uiPriority w:val="0"/>
    <w:pPr>
      <w:keepNext/>
      <w:keepLines/>
      <w:tabs>
        <w:tab w:val="left" w:pos="1440"/>
      </w:tabs>
      <w:spacing w:before="240" w:after="120"/>
      <w:ind w:left="1440" w:hanging="1440"/>
      <w:outlineLvl w:val="4"/>
    </w:pPr>
    <w:rPr>
      <w:rFonts w:ascii="Arial" w:hAnsi="Arial" w:eastAsia="宋体" w:cs="Times New Roman"/>
      <w:sz w:val="24"/>
      <w:szCs w:val="24"/>
      <w:lang w:val="en-US" w:eastAsia="en-US" w:bidi="ar-SA"/>
    </w:rPr>
  </w:style>
  <w:style w:type="paragraph" w:customStyle="1" w:styleId="2568">
    <w:name w:val="para"/>
    <w:basedOn w:val="1"/>
    <w:qFormat/>
    <w:uiPriority w:val="0"/>
    <w:pPr>
      <w:overflowPunct w:val="0"/>
      <w:autoSpaceDE w:val="0"/>
      <w:autoSpaceDN w:val="0"/>
      <w:adjustRightInd w:val="0"/>
      <w:spacing w:line="200" w:lineRule="exact"/>
      <w:textAlignment w:val="baseline"/>
    </w:pPr>
    <w:rPr>
      <w:rFonts w:ascii="Helvetica" w:hAnsi="Helvetica" w:cs="Times New Roman"/>
      <w:sz w:val="20"/>
      <w:szCs w:val="20"/>
      <w:lang w:val="de-DE"/>
    </w:rPr>
  </w:style>
  <w:style w:type="paragraph" w:customStyle="1" w:styleId="2569">
    <w:name w:val="样式5号字I"/>
    <w:basedOn w:val="1"/>
    <w:qFormat/>
    <w:uiPriority w:val="0"/>
    <w:pPr>
      <w:widowControl w:val="0"/>
      <w:adjustRightInd w:val="0"/>
      <w:snapToGrid w:val="0"/>
    </w:pPr>
    <w:rPr>
      <w:rFonts w:cs="Times New Roman"/>
      <w:kern w:val="2"/>
      <w:szCs w:val="21"/>
    </w:rPr>
  </w:style>
  <w:style w:type="paragraph" w:customStyle="1" w:styleId="2570">
    <w:name w:val="*Heading 2"/>
    <w:next w:val="1"/>
    <w:qFormat/>
    <w:uiPriority w:val="0"/>
    <w:pPr>
      <w:keepNext/>
      <w:keepLines/>
      <w:spacing w:before="120" w:after="120" w:line="360" w:lineRule="auto"/>
      <w:ind w:left="240" w:leftChars="100" w:right="100" w:rightChars="100"/>
      <w:outlineLvl w:val="2"/>
    </w:pPr>
    <w:rPr>
      <w:rFonts w:ascii="Verdana" w:hAnsi="Verdana" w:eastAsia="宋体" w:cs="Times New Roman"/>
      <w:b/>
      <w:sz w:val="32"/>
      <w:szCs w:val="32"/>
      <w:lang w:val="en-US" w:eastAsia="en-US" w:bidi="ar-SA"/>
    </w:rPr>
  </w:style>
  <w:style w:type="paragraph" w:customStyle="1" w:styleId="2571">
    <w:name w:val="Char Char Char1 Char Char Char1 Char1"/>
    <w:basedOn w:val="1"/>
    <w:qFormat/>
    <w:uiPriority w:val="0"/>
    <w:pPr>
      <w:spacing w:after="160" w:line="240" w:lineRule="exact"/>
    </w:pPr>
    <w:rPr>
      <w:rFonts w:ascii="Verdana" w:hAnsi="Verdana" w:cs="Times New Roman"/>
      <w:szCs w:val="20"/>
      <w:lang w:eastAsia="en-US"/>
    </w:rPr>
  </w:style>
  <w:style w:type="paragraph" w:customStyle="1" w:styleId="2572">
    <w:name w:val="*Manual # Heading 2"/>
    <w:next w:val="636"/>
    <w:qFormat/>
    <w:uiPriority w:val="0"/>
    <w:pPr>
      <w:keepNext/>
      <w:keepLines/>
      <w:tabs>
        <w:tab w:val="left" w:pos="1440"/>
      </w:tabs>
      <w:spacing w:before="240" w:after="120"/>
      <w:ind w:left="1440" w:hanging="1440"/>
      <w:outlineLvl w:val="2"/>
    </w:pPr>
    <w:rPr>
      <w:rFonts w:ascii="Arial" w:hAnsi="Arial" w:eastAsia="宋体" w:cs="Times New Roman"/>
      <w:sz w:val="32"/>
      <w:szCs w:val="32"/>
      <w:lang w:val="en-US" w:eastAsia="en-US" w:bidi="ar-SA"/>
    </w:rPr>
  </w:style>
  <w:style w:type="paragraph" w:customStyle="1" w:styleId="2573">
    <w:name w:val="CM23"/>
    <w:basedOn w:val="319"/>
    <w:next w:val="319"/>
    <w:qFormat/>
    <w:uiPriority w:val="99"/>
    <w:pPr>
      <w:spacing w:line="468" w:lineRule="atLeast"/>
    </w:pPr>
    <w:rPr>
      <w:rFonts w:hAnsi="Calibri" w:cs="Times New Roman"/>
      <w:color w:val="auto"/>
    </w:rPr>
  </w:style>
  <w:style w:type="paragraph" w:customStyle="1" w:styleId="2574">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575">
    <w:name w:val="样式 正文（首行缩进两字）表正文正文非缩进特点 + 首行缩进:  2 字符"/>
    <w:basedOn w:val="21"/>
    <w:qFormat/>
    <w:uiPriority w:val="0"/>
    <w:pPr>
      <w:autoSpaceDE/>
      <w:autoSpaceDN/>
      <w:spacing w:line="312" w:lineRule="auto"/>
      <w:ind w:firstLine="200"/>
    </w:pPr>
  </w:style>
  <w:style w:type="paragraph" w:customStyle="1" w:styleId="2576">
    <w:name w:val="页脚12"/>
    <w:basedOn w:val="1"/>
    <w:qFormat/>
    <w:uiPriority w:val="0"/>
    <w:pPr>
      <w:widowControl w:val="0"/>
      <w:adjustRightInd w:val="0"/>
      <w:snapToGrid w:val="0"/>
      <w:spacing w:before="120" w:afterLines="100" w:line="0" w:lineRule="atLeast"/>
    </w:pPr>
    <w:rPr>
      <w:rFonts w:ascii="Arial" w:hAnsi="Arial" w:cs="Times New Roman"/>
      <w:kern w:val="2"/>
      <w:szCs w:val="20"/>
    </w:rPr>
  </w:style>
  <w:style w:type="paragraph" w:customStyle="1" w:styleId="2577">
    <w:name w:val="标题 －小标题"/>
    <w:basedOn w:val="1"/>
    <w:qFormat/>
    <w:uiPriority w:val="0"/>
    <w:pPr>
      <w:widowControl w:val="0"/>
      <w:tabs>
        <w:tab w:val="left" w:pos="425"/>
      </w:tabs>
      <w:spacing w:line="300" w:lineRule="auto"/>
      <w:ind w:left="425" w:hanging="425"/>
    </w:pPr>
    <w:rPr>
      <w:rFonts w:cs="Times New Roman"/>
      <w:kern w:val="2"/>
    </w:rPr>
  </w:style>
  <w:style w:type="paragraph" w:customStyle="1" w:styleId="2578">
    <w:name w:val="样式15"/>
    <w:basedOn w:val="3"/>
    <w:qFormat/>
    <w:uiPriority w:val="0"/>
    <w:pPr>
      <w:tabs>
        <w:tab w:val="left" w:pos="1145"/>
      </w:tabs>
      <w:spacing w:before="340" w:beforeLines="0" w:after="330" w:afterLines="0" w:line="578" w:lineRule="auto"/>
      <w:jc w:val="both"/>
    </w:pPr>
    <w:rPr>
      <w:rFonts w:cs="Times New Roman"/>
      <w:sz w:val="44"/>
    </w:rPr>
  </w:style>
  <w:style w:type="paragraph" w:customStyle="1" w:styleId="2579">
    <w:name w:val="样式 小四 加粗 居中"/>
    <w:basedOn w:val="1"/>
    <w:qFormat/>
    <w:uiPriority w:val="0"/>
    <w:pPr>
      <w:widowControl w:val="0"/>
    </w:pPr>
    <w:rPr>
      <w:b/>
      <w:bCs/>
      <w:kern w:val="2"/>
      <w:szCs w:val="20"/>
    </w:rPr>
  </w:style>
  <w:style w:type="paragraph" w:customStyle="1" w:styleId="2580">
    <w:name w:val="正文 2"/>
    <w:basedOn w:val="1"/>
    <w:qFormat/>
    <w:uiPriority w:val="0"/>
    <w:pPr>
      <w:widowControl w:val="0"/>
      <w:adjustRightInd w:val="0"/>
      <w:textAlignment w:val="baseline"/>
    </w:pPr>
    <w:rPr>
      <w:rFonts w:cs="Times New Roman"/>
      <w:kern w:val="2"/>
      <w:szCs w:val="20"/>
    </w:rPr>
  </w:style>
  <w:style w:type="paragraph" w:customStyle="1" w:styleId="2581">
    <w:name w:val="默认段落字体 Para Char Char Char Char Char"/>
    <w:basedOn w:val="1"/>
    <w:qFormat/>
    <w:uiPriority w:val="0"/>
    <w:pPr>
      <w:widowControl w:val="0"/>
      <w:adjustRightInd w:val="0"/>
    </w:pPr>
    <w:rPr>
      <w:rFonts w:cs="Times New Roman"/>
      <w:kern w:val="2"/>
    </w:rPr>
  </w:style>
  <w:style w:type="paragraph" w:customStyle="1" w:styleId="2582">
    <w:name w:val="首页页眉样式"/>
    <w:basedOn w:val="57"/>
    <w:qFormat/>
    <w:uiPriority w:val="0"/>
    <w:pPr>
      <w:widowControl w:val="0"/>
      <w:pBdr>
        <w:bottom w:val="none" w:color="auto" w:sz="0" w:space="0"/>
      </w:pBdr>
      <w:tabs>
        <w:tab w:val="clear" w:pos="4153"/>
        <w:tab w:val="clear" w:pos="8306"/>
      </w:tabs>
      <w:autoSpaceDE w:val="0"/>
      <w:autoSpaceDN w:val="0"/>
      <w:adjustRightInd w:val="0"/>
      <w:snapToGrid/>
      <w:spacing w:line="288" w:lineRule="auto"/>
      <w:textAlignment w:val="baseline"/>
    </w:pPr>
    <w:rPr>
      <w:rFonts w:cs="Times New Roman"/>
      <w:kern w:val="2"/>
      <w:szCs w:val="20"/>
    </w:rPr>
  </w:style>
  <w:style w:type="paragraph" w:customStyle="1" w:styleId="2583">
    <w:name w:val="提纲段"/>
    <w:basedOn w:val="1"/>
    <w:qFormat/>
    <w:uiPriority w:val="0"/>
    <w:pPr>
      <w:widowControl w:val="0"/>
    </w:pPr>
    <w:rPr>
      <w:rFonts w:cs="Times New Roman"/>
      <w:b/>
      <w:bCs/>
      <w:spacing w:val="6"/>
      <w:kern w:val="2"/>
      <w:sz w:val="28"/>
      <w:szCs w:val="20"/>
    </w:rPr>
  </w:style>
  <w:style w:type="paragraph" w:customStyle="1" w:styleId="2584">
    <w:name w:val="lm2title1"/>
    <w:basedOn w:val="1"/>
    <w:qFormat/>
    <w:uiPriority w:val="0"/>
    <w:pPr>
      <w:spacing w:before="100" w:beforeAutospacing="1" w:after="100" w:afterAutospacing="1"/>
    </w:pPr>
    <w:rPr>
      <w:color w:val="FFFFFF"/>
      <w:szCs w:val="18"/>
    </w:rPr>
  </w:style>
  <w:style w:type="paragraph" w:customStyle="1" w:styleId="2585">
    <w:name w:val="样式 样式 正文缩进ALT+Z表正文正文非缩进特点??????????段1四号正文不缩进标题4正文缩进1Al... + 首行缩进..."/>
    <w:basedOn w:val="1040"/>
    <w:qFormat/>
    <w:uiPriority w:val="0"/>
    <w:pPr>
      <w:tabs>
        <w:tab w:val="left" w:pos="0"/>
        <w:tab w:val="left" w:pos="360"/>
        <w:tab w:val="left" w:pos="432"/>
        <w:tab w:val="left" w:pos="900"/>
      </w:tabs>
      <w:ind w:left="432" w:hanging="144"/>
    </w:pPr>
  </w:style>
  <w:style w:type="paragraph" w:customStyle="1" w:styleId="2586">
    <w:name w:val="content"/>
    <w:basedOn w:val="1"/>
    <w:qFormat/>
    <w:uiPriority w:val="0"/>
    <w:pPr>
      <w:spacing w:before="100" w:beforeAutospacing="1" w:after="100" w:afterAutospacing="1"/>
    </w:pPr>
    <w:rPr>
      <w:color w:val="000000"/>
    </w:rPr>
  </w:style>
  <w:style w:type="paragraph" w:customStyle="1" w:styleId="2587">
    <w:name w:val="样式 样式 正文（首行缩进两字）表正文正文非缩进 + 首行缩进:  2 字符 + 首行缩进:  2 字符"/>
    <w:basedOn w:val="1"/>
    <w:qFormat/>
    <w:uiPriority w:val="0"/>
    <w:pPr>
      <w:widowControl w:val="0"/>
      <w:spacing w:line="312" w:lineRule="auto"/>
    </w:pPr>
    <w:rPr>
      <w:rFonts w:cs="Times New Roman"/>
      <w:kern w:val="2"/>
      <w:szCs w:val="20"/>
    </w:rPr>
  </w:style>
  <w:style w:type="paragraph" w:customStyle="1" w:styleId="2588">
    <w:name w:val="font13"/>
    <w:basedOn w:val="1"/>
    <w:qFormat/>
    <w:uiPriority w:val="0"/>
    <w:pPr>
      <w:spacing w:before="100" w:beforeAutospacing="1" w:after="100" w:afterAutospacing="1"/>
    </w:pPr>
    <w:rPr>
      <w:rFonts w:ascii="Arial" w:hAnsi="Arial" w:cs="Arial"/>
    </w:rPr>
  </w:style>
  <w:style w:type="paragraph" w:customStyle="1" w:styleId="2589">
    <w:name w:val="chinahuna1"/>
    <w:basedOn w:val="1"/>
    <w:qFormat/>
    <w:uiPriority w:val="0"/>
    <w:pPr>
      <w:spacing w:before="100" w:beforeAutospacing="1" w:after="100" w:afterAutospacing="1"/>
    </w:pPr>
    <w:rPr>
      <w:rFonts w:eastAsia="Arial Unicode MS" w:cs="Times New Roman"/>
      <w:color w:val="D20000"/>
      <w:sz w:val="19"/>
      <w:szCs w:val="19"/>
      <w:u w:val="single"/>
    </w:rPr>
  </w:style>
  <w:style w:type="paragraph" w:customStyle="1" w:styleId="2590">
    <w:name w:val="标题3正文"/>
    <w:basedOn w:val="1"/>
    <w:qFormat/>
    <w:uiPriority w:val="0"/>
    <w:pPr>
      <w:widowControl w:val="0"/>
      <w:ind w:left="400" w:leftChars="400"/>
    </w:pPr>
    <w:rPr>
      <w:kern w:val="2"/>
      <w:szCs w:val="20"/>
    </w:rPr>
  </w:style>
  <w:style w:type="paragraph" w:customStyle="1" w:styleId="2591">
    <w:name w:val="缩进2符"/>
    <w:basedOn w:val="2356"/>
    <w:qFormat/>
    <w:uiPriority w:val="0"/>
    <w:pPr>
      <w:ind w:left="960" w:firstLine="0"/>
      <w:jc w:val="center"/>
    </w:pPr>
  </w:style>
  <w:style w:type="paragraph" w:customStyle="1" w:styleId="2592">
    <w:name w:val="表格 #1"/>
    <w:basedOn w:val="1"/>
    <w:qFormat/>
    <w:uiPriority w:val="0"/>
    <w:pPr>
      <w:widowControl w:val="0"/>
      <w:adjustRightInd w:val="0"/>
      <w:snapToGrid w:val="0"/>
    </w:pPr>
    <w:rPr>
      <w:rFonts w:cs="Times New Roman"/>
      <w:kern w:val="2"/>
    </w:rPr>
  </w:style>
  <w:style w:type="paragraph" w:customStyle="1" w:styleId="2593">
    <w:name w:val="Char Char Char1 Char Char Char Char Char Char1"/>
    <w:basedOn w:val="1"/>
    <w:qFormat/>
    <w:uiPriority w:val="0"/>
    <w:pPr>
      <w:spacing w:after="160" w:line="240" w:lineRule="exact"/>
    </w:pPr>
    <w:rPr>
      <w:rFonts w:ascii="Verdana" w:hAnsi="Verdana" w:cs="Times New Roman"/>
      <w:szCs w:val="20"/>
      <w:lang w:eastAsia="en-US"/>
    </w:rPr>
  </w:style>
  <w:style w:type="paragraph" w:customStyle="1" w:styleId="2594">
    <w:name w:val="td"/>
    <w:basedOn w:val="1"/>
    <w:qFormat/>
    <w:uiPriority w:val="0"/>
    <w:pPr>
      <w:spacing w:before="100" w:beforeAutospacing="1" w:after="100" w:afterAutospacing="1"/>
    </w:pPr>
  </w:style>
  <w:style w:type="paragraph" w:customStyle="1" w:styleId="2595">
    <w:name w:val="新正文_0"/>
    <w:qFormat/>
    <w:uiPriority w:val="0"/>
    <w:pPr>
      <w:widowControl w:val="0"/>
      <w:spacing w:line="400" w:lineRule="exact"/>
      <w:ind w:firstLine="200" w:firstLineChars="200"/>
      <w:jc w:val="both"/>
    </w:pPr>
    <w:rPr>
      <w:rFonts w:ascii="宋体" w:hAnsi="宋体" w:eastAsia="宋体" w:cs="Times New Roman"/>
      <w:sz w:val="24"/>
      <w:szCs w:val="24"/>
      <w:lang w:val="en-US" w:eastAsia="zh-CN" w:bidi="ar-SA"/>
    </w:rPr>
  </w:style>
  <w:style w:type="paragraph" w:customStyle="1" w:styleId="2596">
    <w:name w:val="Char Char Char2 Char Char Char1"/>
    <w:basedOn w:val="1"/>
    <w:qFormat/>
    <w:uiPriority w:val="0"/>
    <w:pPr>
      <w:widowControl w:val="0"/>
      <w:adjustRightInd w:val="0"/>
    </w:pPr>
    <w:rPr>
      <w:rFonts w:cs="Times New Roman"/>
      <w:szCs w:val="20"/>
    </w:rPr>
  </w:style>
  <w:style w:type="paragraph" w:customStyle="1" w:styleId="2597">
    <w:name w:val="CM13"/>
    <w:basedOn w:val="319"/>
    <w:next w:val="319"/>
    <w:qFormat/>
    <w:uiPriority w:val="0"/>
    <w:pPr>
      <w:spacing w:line="376" w:lineRule="atLeast"/>
    </w:pPr>
    <w:rPr>
      <w:rFonts w:ascii="·ÂËÎ" w:hAnsi="·ÂËÎ" w:cs="Times New Roman"/>
      <w:color w:val="auto"/>
    </w:rPr>
  </w:style>
  <w:style w:type="paragraph" w:customStyle="1" w:styleId="2598">
    <w:name w:val="正文本"/>
    <w:basedOn w:val="1"/>
    <w:qFormat/>
    <w:uiPriority w:val="0"/>
    <w:pPr>
      <w:widowControl w:val="0"/>
      <w:spacing w:before="240"/>
      <w:ind w:firstLine="566" w:firstLineChars="236"/>
    </w:pPr>
    <w:rPr>
      <w:rFonts w:cs="Times New Roman"/>
      <w:kern w:val="2"/>
    </w:rPr>
  </w:style>
  <w:style w:type="paragraph" w:customStyle="1" w:styleId="2599">
    <w:name w:val="List Paragraph1"/>
    <w:basedOn w:val="1"/>
    <w:qFormat/>
    <w:uiPriority w:val="0"/>
    <w:pPr>
      <w:widowControl w:val="0"/>
      <w:spacing w:line="400" w:lineRule="exact"/>
    </w:pPr>
    <w:rPr>
      <w:rFonts w:ascii="Arial" w:hAnsi="Arial" w:cs="Times New Roman"/>
      <w:kern w:val="2"/>
    </w:rPr>
  </w:style>
  <w:style w:type="paragraph" w:customStyle="1" w:styleId="2600">
    <w:name w:val="表注1"/>
    <w:basedOn w:val="2601"/>
    <w:next w:val="34"/>
    <w:qFormat/>
    <w:uiPriority w:val="0"/>
  </w:style>
  <w:style w:type="paragraph" w:customStyle="1" w:styleId="2601">
    <w:name w:val="图注1"/>
    <w:qFormat/>
    <w:uiPriority w:val="0"/>
    <w:pPr>
      <w:keepNext/>
      <w:spacing w:after="480" w:line="300" w:lineRule="atLeast"/>
      <w:ind w:left="1247"/>
    </w:pPr>
    <w:rPr>
      <w:rFonts w:ascii="Arial" w:hAnsi="Arial" w:eastAsia="宋体" w:cs="Times New Roman"/>
      <w:kern w:val="2"/>
      <w:sz w:val="15"/>
      <w:szCs w:val="15"/>
      <w:lang w:val="en-US" w:eastAsia="zh-CN" w:bidi="ar-SA"/>
    </w:rPr>
  </w:style>
  <w:style w:type="paragraph" w:customStyle="1" w:styleId="2602">
    <w:name w:val="题注6"/>
    <w:basedOn w:val="1"/>
    <w:next w:val="22"/>
    <w:qFormat/>
    <w:uiPriority w:val="0"/>
    <w:pPr>
      <w:widowControl w:val="0"/>
      <w:tabs>
        <w:tab w:val="left" w:pos="720"/>
      </w:tabs>
      <w:ind w:left="720"/>
    </w:pPr>
    <w:rPr>
      <w:rFonts w:cs="Times New Roman"/>
      <w:bCs/>
      <w:color w:val="FF0000"/>
      <w:kern w:val="2"/>
      <w:szCs w:val="21"/>
      <w:lang w:val="en-GB"/>
    </w:rPr>
  </w:style>
  <w:style w:type="paragraph" w:customStyle="1" w:styleId="2603">
    <w:name w:val="Numbered list 2.4"/>
    <w:basedOn w:val="6"/>
    <w:next w:val="1"/>
    <w:qFormat/>
    <w:uiPriority w:val="0"/>
    <w:pPr>
      <w:widowControl w:val="0"/>
      <w:tabs>
        <w:tab w:val="left" w:pos="2356"/>
        <w:tab w:val="clear" w:pos="420"/>
      </w:tabs>
      <w:ind w:left="1984" w:hanging="708"/>
    </w:pPr>
    <w:rPr>
      <w:rFonts w:ascii="Arial" w:hAnsi="Arial" w:eastAsia="黑体" w:cs="Times New Roman"/>
      <w:kern w:val="2"/>
    </w:rPr>
  </w:style>
  <w:style w:type="paragraph" w:customStyle="1" w:styleId="2604">
    <w:name w:val="正文列表"/>
    <w:basedOn w:val="34"/>
    <w:qFormat/>
    <w:uiPriority w:val="0"/>
    <w:pPr>
      <w:widowControl/>
      <w:tabs>
        <w:tab w:val="left" w:pos="945"/>
        <w:tab w:val="left" w:pos="1545"/>
      </w:tabs>
      <w:spacing w:before="20" w:after="20"/>
      <w:ind w:left="945" w:hanging="420"/>
      <w:jc w:val="left"/>
    </w:pPr>
    <w:rPr>
      <w:rFonts w:ascii="Arial" w:hAnsi="Arial" w:eastAsia="宋体" w:cs="Times New Roman"/>
      <w:kern w:val="0"/>
      <w:szCs w:val="21"/>
    </w:rPr>
  </w:style>
  <w:style w:type="paragraph" w:customStyle="1" w:styleId="2605">
    <w:name w:val="Sourcetext bullet"/>
    <w:basedOn w:val="1"/>
    <w:qFormat/>
    <w:uiPriority w:val="0"/>
    <w:pPr>
      <w:tabs>
        <w:tab w:val="left" w:pos="360"/>
      </w:tabs>
      <w:spacing w:after="120"/>
      <w:ind w:left="2160" w:hanging="360"/>
    </w:pPr>
    <w:rPr>
      <w:rFonts w:ascii="Book Antiqua" w:hAnsi="Book Antiqua" w:cs="Times New Roman"/>
      <w:sz w:val="20"/>
      <w:szCs w:val="20"/>
      <w:lang w:eastAsia="en-US"/>
    </w:rPr>
  </w:style>
  <w:style w:type="paragraph" w:customStyle="1" w:styleId="2606">
    <w:name w:val="Bullet with text 3"/>
    <w:basedOn w:val="1"/>
    <w:qFormat/>
    <w:uiPriority w:val="0"/>
    <w:pPr>
      <w:tabs>
        <w:tab w:val="left" w:pos="1080"/>
      </w:tabs>
      <w:ind w:left="1080" w:hanging="360"/>
    </w:pPr>
    <w:rPr>
      <w:rFonts w:ascii="Futura Bk" w:hAnsi="Futura Bk" w:cs="Times New Roman"/>
      <w:sz w:val="20"/>
      <w:szCs w:val="20"/>
      <w:lang w:eastAsia="en-US"/>
    </w:rPr>
  </w:style>
  <w:style w:type="paragraph" w:customStyle="1" w:styleId="2607">
    <w:name w:val="论文单位"/>
    <w:basedOn w:val="34"/>
    <w:qFormat/>
    <w:uiPriority w:val="0"/>
    <w:pPr>
      <w:adjustRightInd w:val="0"/>
      <w:snapToGrid w:val="0"/>
      <w:spacing w:before="156" w:beforeLines="50" w:after="0"/>
      <w:jc w:val="center"/>
    </w:pPr>
    <w:rPr>
      <w:rFonts w:ascii="Times New Roman" w:hAnsi="Times New Roman" w:eastAsia="宋体" w:cs="Times New Roman"/>
      <w:szCs w:val="20"/>
    </w:rPr>
  </w:style>
  <w:style w:type="paragraph" w:customStyle="1" w:styleId="2608">
    <w:name w:val="Char16 Char Char Char2"/>
    <w:basedOn w:val="1"/>
    <w:qFormat/>
    <w:uiPriority w:val="0"/>
    <w:pPr>
      <w:widowControl w:val="0"/>
    </w:pPr>
    <w:rPr>
      <w:rFonts w:ascii="Tahoma" w:hAnsi="Tahoma" w:cs="Times New Roman"/>
      <w:kern w:val="2"/>
      <w:szCs w:val="20"/>
    </w:rPr>
  </w:style>
  <w:style w:type="paragraph" w:customStyle="1" w:styleId="2609">
    <w:name w:val="章节封面摘要（浅）"/>
    <w:basedOn w:val="1"/>
    <w:qFormat/>
    <w:uiPriority w:val="0"/>
    <w:pPr>
      <w:widowControl w:val="0"/>
      <w:pBdr>
        <w:top w:val="single" w:color="auto" w:sz="4" w:space="1"/>
        <w:left w:val="single" w:color="auto" w:sz="4" w:space="4"/>
        <w:bottom w:val="single" w:color="auto" w:sz="4" w:space="1"/>
        <w:right w:val="single" w:color="auto" w:sz="4" w:space="4"/>
      </w:pBdr>
      <w:shd w:val="clear" w:color="auto" w:fill="F3F3F3"/>
      <w:tabs>
        <w:tab w:val="left" w:pos="987"/>
      </w:tabs>
      <w:adjustRightInd w:val="0"/>
      <w:ind w:left="2340" w:leftChars="975"/>
      <w:textAlignment w:val="baseline"/>
    </w:pPr>
    <w:rPr>
      <w:rFonts w:ascii="Verdana" w:hAnsi="Verdana"/>
      <w:b/>
      <w:kern w:val="2"/>
    </w:rPr>
  </w:style>
  <w:style w:type="paragraph" w:customStyle="1" w:styleId="2610">
    <w:name w:val="样式 目录 1目录 + 段前: 1 行"/>
    <w:basedOn w:val="59"/>
    <w:qFormat/>
    <w:uiPriority w:val="0"/>
    <w:pPr>
      <w:tabs>
        <w:tab w:val="left" w:pos="360"/>
        <w:tab w:val="left" w:pos="426"/>
        <w:tab w:val="left" w:pos="480"/>
        <w:tab w:val="left" w:pos="1560"/>
        <w:tab w:val="right" w:leader="dot" w:pos="8302"/>
        <w:tab w:val="left" w:pos="8400"/>
      </w:tabs>
      <w:spacing w:before="240" w:line="300" w:lineRule="auto"/>
      <w:ind w:firstLine="440"/>
    </w:pPr>
    <w:rPr>
      <w:rFonts w:eastAsia="黑体" w:cs="宋体"/>
      <w:bCs w:val="0"/>
      <w:caps w:val="0"/>
      <w:sz w:val="22"/>
    </w:rPr>
  </w:style>
  <w:style w:type="paragraph" w:customStyle="1" w:styleId="2611">
    <w:name w:val="样式 目录 1 + 行距: 固定值 23 磅"/>
    <w:basedOn w:val="59"/>
    <w:qFormat/>
    <w:uiPriority w:val="0"/>
    <w:pPr>
      <w:tabs>
        <w:tab w:val="left" w:pos="420"/>
        <w:tab w:val="right" w:leader="dot" w:pos="8296"/>
      </w:tabs>
    </w:pPr>
    <w:rPr>
      <w:rFonts w:ascii="Arial" w:hAnsi="Arial" w:cs="宋体"/>
      <w:bCs w:val="0"/>
      <w:caps w:val="0"/>
      <w:sz w:val="24"/>
    </w:rPr>
  </w:style>
  <w:style w:type="paragraph" w:customStyle="1" w:styleId="2612">
    <w:name w:val="xl35"/>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2613">
    <w:name w:val="正文小点"/>
    <w:basedOn w:val="21"/>
    <w:next w:val="1"/>
    <w:qFormat/>
    <w:uiPriority w:val="0"/>
    <w:pPr>
      <w:autoSpaceDE/>
      <w:autoSpaceDN/>
      <w:adjustRightInd w:val="0"/>
      <w:snapToGrid w:val="0"/>
      <w:spacing w:line="312" w:lineRule="auto"/>
      <w:ind w:firstLine="200"/>
    </w:pPr>
  </w:style>
  <w:style w:type="paragraph" w:customStyle="1" w:styleId="2614">
    <w:name w:val="图例编号"/>
    <w:basedOn w:val="86"/>
    <w:next w:val="86"/>
    <w:qFormat/>
    <w:uiPriority w:val="0"/>
    <w:pPr>
      <w:widowControl w:val="0"/>
      <w:tabs>
        <w:tab w:val="left" w:pos="454"/>
      </w:tabs>
      <w:spacing w:after="0" w:line="300" w:lineRule="auto"/>
      <w:ind w:left="454" w:hanging="454" w:firstLineChars="0"/>
      <w:jc w:val="center"/>
    </w:pPr>
    <w:rPr>
      <w:rFonts w:ascii="Times New Roman" w:hAnsi="Times New Roman" w:eastAsia="楷体_GB2312" w:cs="Times New Roman"/>
      <w:szCs w:val="20"/>
    </w:rPr>
  </w:style>
  <w:style w:type="paragraph" w:customStyle="1" w:styleId="2615">
    <w:name w:val="样式 宋体 小四 行距: 1.5 倍行距 首行缩进:  2 字符"/>
    <w:basedOn w:val="1"/>
    <w:qFormat/>
    <w:uiPriority w:val="0"/>
    <w:pPr>
      <w:widowControl w:val="0"/>
    </w:pPr>
    <w:rPr>
      <w:kern w:val="2"/>
      <w:szCs w:val="20"/>
    </w:rPr>
  </w:style>
  <w:style w:type="paragraph" w:customStyle="1" w:styleId="2616">
    <w:name w:val="Char Char61 Char Char Char Char4"/>
    <w:basedOn w:val="1"/>
    <w:qFormat/>
    <w:uiPriority w:val="0"/>
    <w:pPr>
      <w:widowControl w:val="0"/>
    </w:pPr>
    <w:rPr>
      <w:rFonts w:cs="Times New Roman"/>
      <w:kern w:val="2"/>
    </w:rPr>
  </w:style>
  <w:style w:type="paragraph" w:customStyle="1" w:styleId="2617">
    <w:name w:val="*Footer"/>
    <w:qFormat/>
    <w:uiPriority w:val="0"/>
    <w:pPr>
      <w:tabs>
        <w:tab w:val="right" w:pos="8640"/>
      </w:tabs>
    </w:pPr>
    <w:rPr>
      <w:rFonts w:ascii="Arial" w:hAnsi="Arial" w:eastAsia="宋体" w:cs="Times New Roman"/>
      <w:i/>
      <w:color w:val="00637A"/>
      <w:sz w:val="18"/>
      <w:szCs w:val="18"/>
      <w:lang w:val="en-US" w:eastAsia="en-US" w:bidi="ar-SA"/>
    </w:rPr>
  </w:style>
  <w:style w:type="paragraph" w:customStyle="1" w:styleId="2618">
    <w:name w:val="样式 标题 5 + 黑色"/>
    <w:basedOn w:val="7"/>
    <w:qFormat/>
    <w:uiPriority w:val="0"/>
    <w:pPr>
      <w:widowControl w:val="0"/>
      <w:tabs>
        <w:tab w:val="left" w:pos="2781"/>
        <w:tab w:val="clear" w:pos="510"/>
      </w:tabs>
      <w:spacing w:before="240" w:after="240"/>
      <w:ind w:left="2551" w:hanging="850"/>
    </w:pPr>
    <w:rPr>
      <w:rFonts w:ascii="Arial" w:hAnsi="Arial" w:cs="Times New Roman"/>
      <w:kern w:val="2"/>
      <w:szCs w:val="24"/>
    </w:rPr>
  </w:style>
  <w:style w:type="paragraph" w:customStyle="1" w:styleId="2619">
    <w:name w:val="样式 Z_Revision History + 左侧:  0 厘米"/>
    <w:basedOn w:val="1690"/>
    <w:qFormat/>
    <w:uiPriority w:val="0"/>
    <w:rPr>
      <w:rFonts w:cs="宋体"/>
      <w:bCs/>
    </w:rPr>
  </w:style>
  <w:style w:type="paragraph" w:customStyle="1" w:styleId="2620">
    <w:name w:val="列表11"/>
    <w:basedOn w:val="1"/>
    <w:qFormat/>
    <w:uiPriority w:val="0"/>
    <w:pPr>
      <w:widowControl w:val="0"/>
      <w:adjustRightInd w:val="0"/>
      <w:ind w:left="902" w:hanging="482"/>
      <w:textAlignment w:val="baseline"/>
    </w:pPr>
    <w:rPr>
      <w:rFonts w:ascii="昆仑仿宋" w:eastAsia="昆仑仿宋" w:cs="Times New Roman"/>
      <w:szCs w:val="20"/>
    </w:rPr>
  </w:style>
  <w:style w:type="paragraph" w:customStyle="1" w:styleId="2621">
    <w:name w:val="Heading 11"/>
    <w:basedOn w:val="319"/>
    <w:next w:val="319"/>
    <w:qFormat/>
    <w:uiPriority w:val="0"/>
    <w:pPr>
      <w:spacing w:after="240"/>
    </w:pPr>
    <w:rPr>
      <w:rFonts w:ascii="Futura-Book" w:hAnsi="Futura-Book" w:cs="Times New Roman"/>
      <w:color w:val="auto"/>
    </w:rPr>
  </w:style>
  <w:style w:type="paragraph" w:customStyle="1" w:styleId="2622">
    <w:name w:val="Z_Chapter Number"/>
    <w:basedOn w:val="2623"/>
    <w:next w:val="1480"/>
    <w:qFormat/>
    <w:uiPriority w:val="0"/>
    <w:rPr>
      <w:sz w:val="52"/>
    </w:rPr>
  </w:style>
  <w:style w:type="paragraph" w:customStyle="1" w:styleId="2623">
    <w:name w:val="Z_Chapter Label"/>
    <w:next w:val="1480"/>
    <w:qFormat/>
    <w:uiPriority w:val="0"/>
    <w:pPr>
      <w:keepNext/>
      <w:pageBreakBefore/>
      <w:spacing w:before="720" w:after="480"/>
      <w:outlineLvl w:val="0"/>
    </w:pPr>
    <w:rPr>
      <w:rFonts w:ascii="Arial" w:hAnsi="Arial" w:eastAsia="宋体" w:cs="Times New Roman"/>
      <w:b/>
      <w:color w:val="005BAB"/>
      <w:spacing w:val="56"/>
      <w:kern w:val="32"/>
      <w:sz w:val="28"/>
      <w:u w:val="single"/>
      <w:lang w:val="en-US" w:eastAsia="en-US" w:bidi="ar-SA"/>
    </w:rPr>
  </w:style>
  <w:style w:type="paragraph" w:customStyle="1" w:styleId="2624">
    <w:name w:val="缺省文本"/>
    <w:basedOn w:val="1"/>
    <w:qFormat/>
    <w:uiPriority w:val="0"/>
    <w:pPr>
      <w:widowControl w:val="0"/>
      <w:autoSpaceDE w:val="0"/>
      <w:autoSpaceDN w:val="0"/>
      <w:adjustRightInd w:val="0"/>
    </w:pPr>
    <w:rPr>
      <w:rFonts w:cs="Times New Roman"/>
      <w:szCs w:val="20"/>
    </w:rPr>
  </w:style>
  <w:style w:type="paragraph" w:customStyle="1" w:styleId="2625">
    <w:name w:val="*Logo Cover"/>
    <w:basedOn w:val="1196"/>
    <w:qFormat/>
    <w:uiPriority w:val="0"/>
    <w:pPr>
      <w:ind w:right="360"/>
      <w:jc w:val="right"/>
    </w:pPr>
  </w:style>
  <w:style w:type="paragraph" w:customStyle="1" w:styleId="2626">
    <w:name w:val="截图"/>
    <w:qFormat/>
    <w:uiPriority w:val="0"/>
    <w:rPr>
      <w:rFonts w:ascii="Arial" w:hAnsi="Arial" w:eastAsia="宋体" w:cs="Times New Roman"/>
      <w:bCs/>
      <w:kern w:val="2"/>
      <w:sz w:val="24"/>
      <w:szCs w:val="21"/>
      <w:lang w:val="en-US" w:eastAsia="zh-CN" w:bidi="ar-SA"/>
    </w:rPr>
  </w:style>
  <w:style w:type="paragraph" w:customStyle="1" w:styleId="2627">
    <w:name w:val="xl30"/>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cs="Times New Roman"/>
      <w:sz w:val="22"/>
      <w:szCs w:val="22"/>
    </w:rPr>
  </w:style>
  <w:style w:type="paragraph" w:customStyle="1" w:styleId="2628">
    <w:name w:val="hui14"/>
    <w:basedOn w:val="1"/>
    <w:qFormat/>
    <w:uiPriority w:val="0"/>
    <w:pPr>
      <w:spacing w:before="100" w:beforeAutospacing="1" w:after="100" w:afterAutospacing="1" w:line="348" w:lineRule="atLeast"/>
    </w:pPr>
    <w:rPr>
      <w:rFonts w:ascii="Arial Unicode MS" w:hAnsi="Arial Unicode MS" w:eastAsia="Arial Unicode MS" w:cs="Times New Roman"/>
      <w:color w:val="333333"/>
      <w:sz w:val="22"/>
      <w:szCs w:val="22"/>
    </w:rPr>
  </w:style>
  <w:style w:type="paragraph" w:customStyle="1" w:styleId="2629">
    <w:name w:val="标题3级"/>
    <w:qFormat/>
    <w:uiPriority w:val="0"/>
    <w:pPr>
      <w:tabs>
        <w:tab w:val="left" w:pos="720"/>
      </w:tabs>
      <w:spacing w:line="360" w:lineRule="auto"/>
      <w:ind w:left="720" w:hanging="720"/>
      <w:jc w:val="both"/>
      <w:outlineLvl w:val="2"/>
    </w:pPr>
    <w:rPr>
      <w:rFonts w:ascii="Arial" w:hAnsi="Arial" w:eastAsia="黑体" w:cs="Times New Roman"/>
      <w:b/>
      <w:sz w:val="30"/>
      <w:szCs w:val="30"/>
      <w:lang w:val="en-US" w:eastAsia="zh-CN" w:bidi="ar-SA"/>
    </w:rPr>
  </w:style>
  <w:style w:type="paragraph" w:customStyle="1" w:styleId="2630">
    <w:name w:val="样式24"/>
    <w:basedOn w:val="1"/>
    <w:qFormat/>
    <w:uiPriority w:val="0"/>
    <w:pPr>
      <w:keepNext/>
      <w:keepLines/>
      <w:tabs>
        <w:tab w:val="left" w:pos="2781"/>
      </w:tabs>
      <w:snapToGrid w:val="0"/>
      <w:spacing w:before="120" w:after="120" w:line="312" w:lineRule="auto"/>
      <w:ind w:left="2551" w:hanging="850"/>
      <w:outlineLvl w:val="4"/>
    </w:pPr>
    <w:rPr>
      <w:rFonts w:eastAsia="楷体_GB2312" w:cs="Times New Roman"/>
      <w:b/>
      <w:bCs/>
      <w:kern w:val="2"/>
      <w:szCs w:val="30"/>
    </w:rPr>
  </w:style>
  <w:style w:type="paragraph" w:customStyle="1" w:styleId="2631">
    <w:name w:val="样式 小四 段前: 5 磅 段后: 5 磅 行距: 1.5 倍行距"/>
    <w:basedOn w:val="1"/>
    <w:qFormat/>
    <w:uiPriority w:val="0"/>
    <w:pPr>
      <w:widowControl w:val="0"/>
      <w:ind w:firstLine="473" w:firstLineChars="225"/>
    </w:pPr>
    <w:rPr>
      <w:rFonts w:cs="Times New Roman"/>
      <w:kern w:val="2"/>
      <w:szCs w:val="21"/>
    </w:rPr>
  </w:style>
  <w:style w:type="paragraph" w:customStyle="1" w:styleId="2632">
    <w:name w:val="xl159"/>
    <w:basedOn w:val="1"/>
    <w:qFormat/>
    <w:uiPriority w:val="0"/>
    <w:pPr>
      <w:pBdr>
        <w:top w:val="single" w:color="auto" w:sz="4" w:space="0"/>
        <w:left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2633">
    <w:name w:val="正文标题"/>
    <w:qFormat/>
    <w:uiPriority w:val="0"/>
    <w:pPr>
      <w:spacing w:line="312" w:lineRule="auto"/>
    </w:pPr>
    <w:rPr>
      <w:rFonts w:ascii="Times New Roman" w:hAnsi="Times New Roman" w:eastAsia="宋体" w:cs="Times New Roman"/>
      <w:b/>
      <w:kern w:val="2"/>
      <w:sz w:val="24"/>
      <w:szCs w:val="24"/>
      <w:lang w:val="en-US" w:eastAsia="zh-CN" w:bidi="ar-SA"/>
    </w:rPr>
  </w:style>
  <w:style w:type="paragraph" w:customStyle="1" w:styleId="2634">
    <w:name w:val="*Bullet #3 Subtext Single"/>
    <w:basedOn w:val="2635"/>
    <w:qFormat/>
    <w:uiPriority w:val="0"/>
    <w:pPr>
      <w:tabs>
        <w:tab w:val="left" w:pos="620"/>
        <w:tab w:val="left" w:pos="1080"/>
      </w:tabs>
      <w:spacing w:after="0"/>
      <w:ind w:firstLine="0"/>
    </w:pPr>
  </w:style>
  <w:style w:type="paragraph" w:customStyle="1" w:styleId="2635">
    <w:name w:val="*Bullet #3 Double"/>
    <w:basedOn w:val="1785"/>
    <w:qFormat/>
    <w:uiPriority w:val="0"/>
    <w:pPr>
      <w:tabs>
        <w:tab w:val="clear" w:pos="360"/>
        <w:tab w:val="clear" w:pos="1080"/>
      </w:tabs>
      <w:spacing w:after="220"/>
    </w:pPr>
  </w:style>
  <w:style w:type="paragraph" w:customStyle="1" w:styleId="263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sz w:val="20"/>
      <w:szCs w:val="20"/>
    </w:rPr>
  </w:style>
  <w:style w:type="paragraph" w:customStyle="1" w:styleId="2637">
    <w:name w:val="样式 标题 1PIM 1H1propapp heading 1app heading 11app heading 1..."/>
    <w:basedOn w:val="3"/>
    <w:qFormat/>
    <w:uiPriority w:val="0"/>
    <w:pPr>
      <w:tabs>
        <w:tab w:val="left" w:pos="425"/>
      </w:tabs>
      <w:spacing w:before="600" w:beforeLines="0" w:after="480" w:afterLines="0" w:line="400" w:lineRule="exact"/>
      <w:ind w:left="425" w:hanging="136"/>
    </w:pPr>
    <w:rPr>
      <w:rFonts w:cs="宋体"/>
      <w:sz w:val="36"/>
      <w:szCs w:val="20"/>
    </w:rPr>
  </w:style>
  <w:style w:type="paragraph" w:customStyle="1" w:styleId="2638">
    <w:name w:val="*Manual # Heading 3"/>
    <w:next w:val="636"/>
    <w:qFormat/>
    <w:uiPriority w:val="0"/>
    <w:pPr>
      <w:keepNext/>
      <w:keepLines/>
      <w:tabs>
        <w:tab w:val="left" w:pos="1440"/>
      </w:tabs>
      <w:spacing w:before="240" w:after="120"/>
      <w:ind w:left="1440" w:hanging="1440"/>
      <w:outlineLvl w:val="3"/>
    </w:pPr>
    <w:rPr>
      <w:rFonts w:ascii="Arial" w:hAnsi="Arial" w:eastAsia="宋体" w:cs="Times New Roman"/>
      <w:b/>
      <w:sz w:val="24"/>
      <w:szCs w:val="24"/>
      <w:lang w:val="en-US" w:eastAsia="en-US" w:bidi="ar-SA"/>
    </w:rPr>
  </w:style>
  <w:style w:type="paragraph" w:customStyle="1" w:styleId="2639">
    <w:name w:val="Lb3"/>
    <w:basedOn w:val="2428"/>
    <w:qFormat/>
    <w:uiPriority w:val="0"/>
    <w:pPr>
      <w:tabs>
        <w:tab w:val="left" w:pos="900"/>
        <w:tab w:val="left" w:pos="1260"/>
        <w:tab w:val="clear" w:pos="600"/>
        <w:tab w:val="clear" w:pos="1320"/>
      </w:tabs>
    </w:pPr>
  </w:style>
  <w:style w:type="paragraph" w:customStyle="1" w:styleId="2640">
    <w:name w:val="±íÉí"/>
    <w:basedOn w:val="1"/>
    <w:qFormat/>
    <w:uiPriority w:val="0"/>
    <w:pPr>
      <w:overflowPunct w:val="0"/>
      <w:autoSpaceDE w:val="0"/>
      <w:autoSpaceDN w:val="0"/>
      <w:adjustRightInd w:val="0"/>
      <w:spacing w:line="300" w:lineRule="auto"/>
      <w:textAlignment w:val="baseline"/>
    </w:pPr>
    <w:rPr>
      <w:rFonts w:cs="Times New Roman"/>
      <w:szCs w:val="20"/>
    </w:rPr>
  </w:style>
  <w:style w:type="paragraph" w:customStyle="1" w:styleId="2641">
    <w:name w:val="需求书2"/>
    <w:basedOn w:val="1"/>
    <w:qFormat/>
    <w:uiPriority w:val="0"/>
    <w:pPr>
      <w:widowControl w:val="0"/>
    </w:pPr>
    <w:rPr>
      <w:rFonts w:cs="Times New Roman"/>
      <w:b/>
      <w:spacing w:val="10"/>
      <w:kern w:val="2"/>
    </w:rPr>
  </w:style>
  <w:style w:type="paragraph" w:customStyle="1" w:styleId="2642">
    <w:name w:val="Char Char61 Char Char Char Char5"/>
    <w:basedOn w:val="1"/>
    <w:qFormat/>
    <w:uiPriority w:val="0"/>
    <w:pPr>
      <w:widowControl w:val="0"/>
    </w:pPr>
    <w:rPr>
      <w:rFonts w:cs="Times New Roman"/>
      <w:kern w:val="2"/>
    </w:rPr>
  </w:style>
  <w:style w:type="paragraph" w:customStyle="1" w:styleId="2643">
    <w:name w:val="CSS1级编号"/>
    <w:basedOn w:val="1"/>
    <w:qFormat/>
    <w:uiPriority w:val="0"/>
    <w:pPr>
      <w:widowControl w:val="0"/>
    </w:pPr>
    <w:rPr>
      <w:rFonts w:cs="Times New Roman"/>
      <w:kern w:val="2"/>
    </w:rPr>
  </w:style>
  <w:style w:type="paragraph" w:customStyle="1" w:styleId="2644">
    <w:name w:val="序言称呼"/>
    <w:basedOn w:val="1"/>
    <w:qFormat/>
    <w:uiPriority w:val="0"/>
    <w:pPr>
      <w:widowControl w:val="0"/>
      <w:spacing w:before="60" w:after="60" w:line="300" w:lineRule="auto"/>
    </w:pPr>
    <w:rPr>
      <w:rFonts w:eastAsia="楷体_GB2312" w:cs="Times New Roman"/>
      <w:b/>
      <w:spacing w:val="20"/>
      <w:kern w:val="2"/>
      <w:sz w:val="28"/>
      <w:szCs w:val="20"/>
    </w:rPr>
  </w:style>
  <w:style w:type="paragraph" w:customStyle="1" w:styleId="2645">
    <w:name w:val="样式 (西文) 仿宋_GB2312 (中文) 仿宋_GB2312 (符号) 宋体 小四 行距: 1.5 倍行距 首行缩..."/>
    <w:basedOn w:val="1"/>
    <w:qFormat/>
    <w:uiPriority w:val="0"/>
    <w:pPr>
      <w:widowControl w:val="0"/>
      <w:ind w:firstLine="540" w:firstLineChars="225"/>
    </w:pPr>
    <w:rPr>
      <w:rFonts w:ascii="仿宋_GB2312"/>
      <w:kern w:val="2"/>
      <w:szCs w:val="20"/>
    </w:rPr>
  </w:style>
  <w:style w:type="paragraph" w:customStyle="1" w:styleId="2646">
    <w:name w:val="S正文"/>
    <w:basedOn w:val="1"/>
    <w:qFormat/>
    <w:uiPriority w:val="0"/>
    <w:pPr>
      <w:widowControl w:val="0"/>
      <w:snapToGrid w:val="0"/>
    </w:pPr>
    <w:rPr>
      <w:rFonts w:cs="Times New Roman"/>
      <w:i/>
      <w:color w:val="FF0000"/>
      <w:kern w:val="2"/>
    </w:rPr>
  </w:style>
  <w:style w:type="paragraph" w:customStyle="1" w:styleId="2647">
    <w:name w:val="样式12"/>
    <w:basedOn w:val="6"/>
    <w:qFormat/>
    <w:uiPriority w:val="0"/>
    <w:pPr>
      <w:widowControl w:val="0"/>
      <w:tabs>
        <w:tab w:val="left" w:pos="864"/>
        <w:tab w:val="clear" w:pos="420"/>
      </w:tabs>
    </w:pPr>
    <w:rPr>
      <w:rFonts w:ascii="Arial" w:hAnsi="Arial" w:eastAsia="黑体" w:cs="Times New Roman"/>
      <w:kern w:val="2"/>
    </w:rPr>
  </w:style>
  <w:style w:type="paragraph" w:customStyle="1" w:styleId="2648">
    <w:name w:val="È±Ê¡ÎÄ±¾"/>
    <w:basedOn w:val="1"/>
    <w:qFormat/>
    <w:uiPriority w:val="0"/>
    <w:pPr>
      <w:overflowPunct w:val="0"/>
      <w:autoSpaceDE w:val="0"/>
      <w:autoSpaceDN w:val="0"/>
      <w:adjustRightInd w:val="0"/>
      <w:textAlignment w:val="baseline"/>
    </w:pPr>
    <w:rPr>
      <w:rFonts w:cs="Times New Roman"/>
      <w:szCs w:val="20"/>
    </w:rPr>
  </w:style>
  <w:style w:type="paragraph" w:customStyle="1" w:styleId="2649">
    <w:name w:val="普通列表"/>
    <w:basedOn w:val="1"/>
    <w:qFormat/>
    <w:uiPriority w:val="0"/>
    <w:pPr>
      <w:widowControl w:val="0"/>
      <w:tabs>
        <w:tab w:val="left" w:pos="360"/>
        <w:tab w:val="left" w:pos="840"/>
      </w:tabs>
      <w:spacing w:before="156" w:after="156"/>
      <w:ind w:left="360" w:hanging="360"/>
    </w:pPr>
    <w:rPr>
      <w:rFonts w:ascii="Arial" w:hAnsi="Arial" w:cs="Times New Roman"/>
      <w:kern w:val="2"/>
    </w:rPr>
  </w:style>
  <w:style w:type="paragraph" w:customStyle="1" w:styleId="2650">
    <w:name w:val="~Table Text"/>
    <w:basedOn w:val="1196"/>
    <w:qFormat/>
    <w:uiPriority w:val="0"/>
    <w:rPr>
      <w:color w:val="00637A"/>
      <w:szCs w:val="18"/>
    </w:rPr>
  </w:style>
  <w:style w:type="paragraph" w:customStyle="1" w:styleId="2651">
    <w:name w:val="hui"/>
    <w:basedOn w:val="1"/>
    <w:qFormat/>
    <w:uiPriority w:val="0"/>
    <w:pPr>
      <w:spacing w:before="100" w:beforeAutospacing="1" w:after="100" w:afterAutospacing="1" w:line="316" w:lineRule="atLeast"/>
    </w:pPr>
    <w:rPr>
      <w:rFonts w:ascii="Arial Unicode MS" w:hAnsi="Arial Unicode MS" w:eastAsia="Arial Unicode MS" w:cs="Times New Roman"/>
      <w:color w:val="333333"/>
      <w:sz w:val="19"/>
      <w:szCs w:val="19"/>
    </w:rPr>
  </w:style>
  <w:style w:type="paragraph" w:customStyle="1" w:styleId="2652">
    <w:name w:val="DocTitle"/>
    <w:basedOn w:val="3"/>
    <w:qFormat/>
    <w:uiPriority w:val="0"/>
    <w:pPr>
      <w:widowControl/>
      <w:pBdr>
        <w:bottom w:val="single" w:color="auto" w:sz="4" w:space="16"/>
      </w:pBdr>
      <w:tabs>
        <w:tab w:val="left" w:pos="1247"/>
      </w:tabs>
      <w:spacing w:before="1800" w:beforeLines="0" w:after="0" w:afterLines="0" w:line="288" w:lineRule="auto"/>
      <w:ind w:left="1247" w:hanging="1247"/>
      <w:jc w:val="both"/>
      <w:outlineLvl w:val="9"/>
    </w:pPr>
    <w:rPr>
      <w:rFonts w:ascii="Arial" w:hAnsi="Arial" w:cs="Arial"/>
      <w:spacing w:val="10"/>
      <w:kern w:val="20"/>
      <w:sz w:val="52"/>
      <w:szCs w:val="32"/>
      <w:lang w:eastAsia="en-US"/>
    </w:rPr>
  </w:style>
  <w:style w:type="paragraph" w:customStyle="1" w:styleId="2653">
    <w:name w:val="&amp;#25991"/>
    <w:basedOn w:val="1"/>
    <w:qFormat/>
    <w:uiPriority w:val="0"/>
    <w:pPr>
      <w:widowControl w:val="0"/>
      <w:adjustRightInd w:val="0"/>
      <w:spacing w:before="120" w:after="120"/>
    </w:pPr>
    <w:rPr>
      <w:rFonts w:hint="eastAsia" w:cs="Times New Roman"/>
      <w:b/>
      <w:spacing w:val="20"/>
      <w:sz w:val="48"/>
      <w:szCs w:val="20"/>
    </w:rPr>
  </w:style>
  <w:style w:type="paragraph" w:customStyle="1" w:styleId="2654">
    <w:name w:val="标题 3 2nd NoNum"/>
    <w:basedOn w:val="1"/>
    <w:qFormat/>
    <w:uiPriority w:val="0"/>
    <w:pPr>
      <w:tabs>
        <w:tab w:val="left" w:pos="1969"/>
      </w:tabs>
      <w:ind w:left="1969" w:hanging="709"/>
    </w:pPr>
  </w:style>
  <w:style w:type="paragraph" w:customStyle="1" w:styleId="2655">
    <w:name w:val="样式 样式 样式 仿宋_GB2312 四号 加粗 居中 + 段后: 1 行 + 段后: 1 行"/>
    <w:basedOn w:val="1"/>
    <w:qFormat/>
    <w:uiPriority w:val="0"/>
    <w:pPr>
      <w:keepNext/>
      <w:widowControl w:val="0"/>
      <w:spacing w:after="156" w:afterLines="50"/>
    </w:pPr>
    <w:rPr>
      <w:rFonts w:ascii="仿宋_GB2312" w:eastAsia="仿宋_GB2312" w:cs="黑体"/>
      <w:b/>
      <w:bCs/>
      <w:kern w:val="2"/>
      <w:sz w:val="28"/>
      <w:szCs w:val="20"/>
    </w:rPr>
  </w:style>
  <w:style w:type="paragraph" w:customStyle="1" w:styleId="2656">
    <w:name w:val="样式 左侧:  1.55 厘米 首行缩进:  0.98 厘米"/>
    <w:basedOn w:val="1"/>
    <w:qFormat/>
    <w:uiPriority w:val="0"/>
    <w:pPr>
      <w:widowControl w:val="0"/>
    </w:pPr>
    <w:rPr>
      <w:kern w:val="2"/>
      <w:szCs w:val="20"/>
    </w:rPr>
  </w:style>
  <w:style w:type="paragraph" w:customStyle="1" w:styleId="2657">
    <w:name w:val="q4"/>
    <w:basedOn w:val="6"/>
    <w:qFormat/>
    <w:uiPriority w:val="0"/>
    <w:pPr>
      <w:numPr>
        <w:numId w:val="19"/>
      </w:numPr>
      <w:spacing w:before="240" w:after="120" w:line="240" w:lineRule="auto"/>
      <w:ind w:firstLine="0"/>
    </w:pPr>
    <w:rPr>
      <w:rFonts w:ascii="Calibri" w:hAnsi="Calibri" w:cs="Times New Roman"/>
      <w:shd w:val="clear" w:color="auto" w:fill="FFFFFF"/>
      <w:lang w:bidi="en-US"/>
    </w:rPr>
  </w:style>
  <w:style w:type="paragraph" w:customStyle="1" w:styleId="2658">
    <w:name w:val="表内文"/>
    <w:basedOn w:val="1"/>
    <w:qFormat/>
    <w:uiPriority w:val="0"/>
    <w:pPr>
      <w:widowControl w:val="0"/>
      <w:autoSpaceDE w:val="0"/>
      <w:autoSpaceDN w:val="0"/>
      <w:adjustRightInd w:val="0"/>
      <w:spacing w:line="288" w:lineRule="auto"/>
      <w:ind w:left="113" w:right="113"/>
      <w:textAlignment w:val="center"/>
    </w:pPr>
    <w:rPr>
      <w:rFonts w:ascii="汉仪中等线简+Helvetica" w:eastAsia="汉仪中等线简+Helvetica" w:cs="Times New Roman"/>
      <w:color w:val="000000"/>
      <w:sz w:val="16"/>
      <w:szCs w:val="16"/>
      <w:lang w:val="zh-CN"/>
    </w:rPr>
  </w:style>
  <w:style w:type="paragraph" w:customStyle="1" w:styleId="2659">
    <w:name w:val="Char Char Char2 Char Char Char2"/>
    <w:basedOn w:val="1"/>
    <w:qFormat/>
    <w:uiPriority w:val="0"/>
    <w:pPr>
      <w:widowControl w:val="0"/>
      <w:adjustRightInd w:val="0"/>
    </w:pPr>
    <w:rPr>
      <w:rFonts w:cs="Times New Roman"/>
      <w:szCs w:val="20"/>
    </w:rPr>
  </w:style>
  <w:style w:type="paragraph" w:customStyle="1" w:styleId="2660">
    <w:name w:val="back5"/>
    <w:basedOn w:val="1"/>
    <w:qFormat/>
    <w:uiPriority w:val="0"/>
    <w:pPr>
      <w:spacing w:before="100" w:beforeAutospacing="1" w:after="100" w:afterAutospacing="1"/>
    </w:pPr>
    <w:rPr>
      <w:rFonts w:ascii="Arial Unicode MS" w:hAnsi="Arial Unicode MS" w:cs="Times New Roman"/>
      <w:szCs w:val="18"/>
    </w:rPr>
  </w:style>
  <w:style w:type="paragraph" w:customStyle="1" w:styleId="2661">
    <w:name w:val="奥格表格与图表标题"/>
    <w:basedOn w:val="1"/>
    <w:qFormat/>
    <w:uiPriority w:val="0"/>
    <w:pPr>
      <w:widowControl w:val="0"/>
      <w:adjustRightInd w:val="0"/>
      <w:spacing w:before="312" w:beforeLines="100" w:after="156" w:afterLines="50"/>
    </w:pPr>
    <w:rPr>
      <w:rFonts w:cs="Times New Roman"/>
      <w:kern w:val="2"/>
    </w:rPr>
  </w:style>
  <w:style w:type="paragraph" w:customStyle="1" w:styleId="2662">
    <w:name w:val="样式 标题 7 +"/>
    <w:basedOn w:val="9"/>
    <w:qFormat/>
    <w:uiPriority w:val="0"/>
    <w:pPr>
      <w:tabs>
        <w:tab w:val="left" w:pos="0"/>
        <w:tab w:val="left" w:pos="1276"/>
      </w:tabs>
      <w:adjustRightInd w:val="0"/>
      <w:snapToGrid w:val="0"/>
      <w:spacing w:before="210" w:after="210" w:line="360" w:lineRule="auto"/>
      <w:ind w:left="1276" w:hanging="1276"/>
      <w:jc w:val="left"/>
      <w:textAlignment w:val="baseline"/>
    </w:pPr>
    <w:rPr>
      <w:b w:val="0"/>
      <w:bCs w:val="0"/>
      <w:kern w:val="0"/>
    </w:rPr>
  </w:style>
  <w:style w:type="paragraph" w:customStyle="1" w:styleId="2663">
    <w:name w:val="小四正文 + 首行缩进"/>
    <w:basedOn w:val="1"/>
    <w:qFormat/>
    <w:uiPriority w:val="0"/>
    <w:pPr>
      <w:widowControl w:val="0"/>
      <w:spacing w:line="312" w:lineRule="auto"/>
    </w:pPr>
    <w:rPr>
      <w:rFonts w:cs="Times New Roman"/>
      <w:kern w:val="2"/>
      <w:szCs w:val="20"/>
    </w:rPr>
  </w:style>
  <w:style w:type="paragraph" w:customStyle="1" w:styleId="2664">
    <w:name w:val="1226"/>
    <w:basedOn w:val="3"/>
    <w:qFormat/>
    <w:uiPriority w:val="0"/>
    <w:pPr>
      <w:tabs>
        <w:tab w:val="left" w:pos="1145"/>
      </w:tabs>
      <w:spacing w:before="340" w:beforeLines="0" w:after="330" w:afterLines="0" w:line="578" w:lineRule="auto"/>
      <w:ind w:left="1145" w:hanging="425"/>
      <w:jc w:val="both"/>
    </w:pPr>
    <w:rPr>
      <w:rFonts w:cs="Times New Roman"/>
      <w:sz w:val="44"/>
    </w:rPr>
  </w:style>
  <w:style w:type="paragraph" w:customStyle="1" w:styleId="2665">
    <w:name w:val="Char Char Char3"/>
    <w:basedOn w:val="1"/>
    <w:qFormat/>
    <w:uiPriority w:val="0"/>
    <w:pPr>
      <w:spacing w:after="160" w:line="240" w:lineRule="exact"/>
    </w:pPr>
    <w:rPr>
      <w:rFonts w:ascii="Verdana" w:hAnsi="Verdana" w:eastAsia="仿宋_GB2312" w:cs="Times New Roman"/>
      <w:szCs w:val="20"/>
      <w:lang w:eastAsia="en-US"/>
    </w:rPr>
  </w:style>
  <w:style w:type="paragraph" w:customStyle="1" w:styleId="2666">
    <w:name w:val="副标题12"/>
    <w:basedOn w:val="1"/>
    <w:qFormat/>
    <w:uiPriority w:val="0"/>
    <w:pPr>
      <w:spacing w:before="100" w:beforeAutospacing="1" w:after="100" w:afterAutospacing="1"/>
    </w:pPr>
    <w:rPr>
      <w:rFonts w:ascii="Georgia" w:hAnsi="Georgia"/>
      <w:b/>
      <w:bCs/>
      <w:color w:val="666666"/>
      <w:szCs w:val="18"/>
    </w:rPr>
  </w:style>
  <w:style w:type="paragraph" w:customStyle="1" w:styleId="2667">
    <w:name w:val="样式 标题 2 + 非加粗"/>
    <w:basedOn w:val="4"/>
    <w:qFormat/>
    <w:uiPriority w:val="0"/>
    <w:pPr>
      <w:keepLines w:val="0"/>
      <w:widowControl w:val="0"/>
      <w:tabs>
        <w:tab w:val="left" w:pos="1372"/>
      </w:tabs>
      <w:spacing w:before="200" w:beforeLines="0" w:after="160" w:afterLines="0"/>
      <w:ind w:left="1372" w:hanging="576"/>
    </w:pPr>
    <w:rPr>
      <w:rFonts w:ascii="Arial" w:hAnsi="Arial" w:cs="Times New Roman"/>
      <w:sz w:val="32"/>
      <w:szCs w:val="20"/>
      <w:lang w:eastAsia="en-US"/>
    </w:rPr>
  </w:style>
  <w:style w:type="paragraph" w:customStyle="1" w:styleId="2668">
    <w:name w:val="q1"/>
    <w:basedOn w:val="3"/>
    <w:qFormat/>
    <w:uiPriority w:val="0"/>
    <w:pPr>
      <w:widowControl/>
      <w:numPr>
        <w:numId w:val="19"/>
      </w:numPr>
      <w:spacing w:before="480" w:beforeLines="0" w:after="360" w:afterLines="0"/>
      <w:ind w:firstLine="0"/>
    </w:pPr>
    <w:rPr>
      <w:rFonts w:ascii="Cambria" w:hAnsi="Cambria" w:cs="Times New Roman"/>
      <w:kern w:val="32"/>
      <w:sz w:val="32"/>
      <w:szCs w:val="32"/>
      <w:lang w:bidi="en-US"/>
    </w:rPr>
  </w:style>
  <w:style w:type="paragraph" w:customStyle="1" w:styleId="2669">
    <w:name w:val="默认段落字体 Para Char Char Char Char Char Char Char Char Char1 Char Char Char Char Char Char Char"/>
    <w:basedOn w:val="26"/>
    <w:qFormat/>
    <w:uiPriority w:val="0"/>
  </w:style>
  <w:style w:type="paragraph" w:customStyle="1" w:styleId="2670">
    <w:name w:val="tabletextchar"/>
    <w:basedOn w:val="1"/>
    <w:qFormat/>
    <w:uiPriority w:val="0"/>
    <w:pPr>
      <w:spacing w:before="100" w:beforeAutospacing="1" w:after="100" w:afterAutospacing="1" w:line="240" w:lineRule="atLeast"/>
    </w:pPr>
    <w:rPr>
      <w:szCs w:val="18"/>
    </w:rPr>
  </w:style>
  <w:style w:type="paragraph" w:customStyle="1" w:styleId="2671">
    <w:name w:val="样式 正文首行缩进 + 小四 首行缩进:  1 字符 行距: 1.5 倍行距"/>
    <w:basedOn w:val="86"/>
    <w:qFormat/>
    <w:uiPriority w:val="0"/>
    <w:pPr>
      <w:widowControl w:val="0"/>
      <w:ind w:firstLine="240"/>
      <w:jc w:val="both"/>
    </w:pPr>
    <w:rPr>
      <w:rFonts w:ascii="Times New Roman" w:hAnsi="Times New Roman" w:cs="宋体"/>
      <w:szCs w:val="20"/>
    </w:rPr>
  </w:style>
  <w:style w:type="paragraph" w:customStyle="1" w:styleId="2672">
    <w:name w:val="Bullet P1&amp;2"/>
    <w:basedOn w:val="1"/>
    <w:qFormat/>
    <w:uiPriority w:val="0"/>
    <w:pPr>
      <w:spacing w:before="20" w:after="20"/>
      <w:ind w:right="85"/>
    </w:pPr>
    <w:rPr>
      <w:rFonts w:cs="Times New Roman"/>
    </w:rPr>
  </w:style>
  <w:style w:type="paragraph" w:customStyle="1" w:styleId="2673">
    <w:name w:val="命令行"/>
    <w:basedOn w:val="1"/>
    <w:qFormat/>
    <w:uiPriority w:val="0"/>
    <w:pPr>
      <w:pBdr>
        <w:top w:val="dotted" w:color="auto" w:sz="4" w:space="0"/>
        <w:left w:val="dotted" w:color="auto" w:sz="4" w:space="0"/>
        <w:bottom w:val="dotted" w:color="auto" w:sz="4" w:space="0"/>
        <w:right w:val="dotted" w:color="auto" w:sz="4" w:space="0"/>
      </w:pBdr>
      <w:wordWrap w:val="0"/>
      <w:spacing w:line="300" w:lineRule="atLeast"/>
      <w:ind w:left="1247"/>
    </w:pPr>
    <w:rPr>
      <w:rFonts w:ascii="DotumChe" w:hAnsi="DotumChe" w:cs="Times New Roman"/>
      <w:kern w:val="2"/>
      <w:szCs w:val="20"/>
    </w:rPr>
  </w:style>
  <w:style w:type="paragraph" w:customStyle="1" w:styleId="2674">
    <w:name w:val="HD正文1"/>
    <w:basedOn w:val="1"/>
    <w:next w:val="35"/>
    <w:qFormat/>
    <w:uiPriority w:val="0"/>
    <w:pPr>
      <w:widowControl w:val="0"/>
      <w:autoSpaceDE w:val="0"/>
      <w:autoSpaceDN w:val="0"/>
      <w:adjustRightInd w:val="0"/>
      <w:ind w:firstLine="510"/>
    </w:pPr>
    <w:rPr>
      <w:rFonts w:ascii="仿宋_GB2312" w:hAnsi="Arial" w:eastAsia="仿宋_GB2312" w:cs="Times New Roman"/>
      <w:color w:val="000000"/>
      <w:kern w:val="2"/>
      <w:sz w:val="28"/>
      <w:szCs w:val="20"/>
    </w:rPr>
  </w:style>
  <w:style w:type="paragraph" w:customStyle="1" w:styleId="2675">
    <w:name w:val="编写建议"/>
    <w:basedOn w:val="1"/>
    <w:qFormat/>
    <w:uiPriority w:val="0"/>
    <w:pPr>
      <w:snapToGrid w:val="0"/>
      <w:spacing w:before="80" w:after="80" w:line="300" w:lineRule="auto"/>
      <w:ind w:left="1134"/>
    </w:pPr>
    <w:rPr>
      <w:rFonts w:ascii="Arial" w:hAnsi="Arial" w:cs="Arial"/>
      <w:i/>
      <w:color w:val="0000FF"/>
      <w:szCs w:val="21"/>
    </w:rPr>
  </w:style>
  <w:style w:type="paragraph" w:customStyle="1" w:styleId="2676">
    <w:name w:val="ffff99"/>
    <w:basedOn w:val="1"/>
    <w:qFormat/>
    <w:uiPriority w:val="0"/>
    <w:pPr>
      <w:spacing w:before="100" w:beforeAutospacing="1" w:after="100" w:afterAutospacing="1"/>
    </w:pPr>
    <w:rPr>
      <w:rFonts w:ascii="Arial Unicode MS" w:hAnsi="Arial Unicode MS" w:eastAsia="Arial Unicode MS" w:cs="Times New Roman"/>
      <w:color w:val="FFFF99"/>
      <w:sz w:val="19"/>
      <w:szCs w:val="19"/>
    </w:rPr>
  </w:style>
  <w:style w:type="paragraph" w:customStyle="1" w:styleId="2677">
    <w:name w:val="正文强调"/>
    <w:basedOn w:val="1"/>
    <w:qFormat/>
    <w:uiPriority w:val="0"/>
    <w:pPr>
      <w:widowControl w:val="0"/>
      <w:adjustRightInd w:val="0"/>
      <w:snapToGrid w:val="0"/>
      <w:spacing w:line="312" w:lineRule="auto"/>
      <w:ind w:firstLine="482"/>
    </w:pPr>
    <w:rPr>
      <w:b/>
      <w:bCs/>
      <w:kern w:val="2"/>
      <w:szCs w:val="20"/>
    </w:rPr>
  </w:style>
  <w:style w:type="paragraph" w:customStyle="1" w:styleId="2678">
    <w:name w:val="font14"/>
    <w:basedOn w:val="1"/>
    <w:qFormat/>
    <w:uiPriority w:val="0"/>
    <w:pPr>
      <w:spacing w:before="100" w:beforeAutospacing="1" w:after="100" w:afterAutospacing="1"/>
    </w:pPr>
    <w:rPr>
      <w:rFonts w:cs="Times New Roman"/>
      <w:color w:val="000000"/>
      <w:szCs w:val="21"/>
    </w:rPr>
  </w:style>
  <w:style w:type="paragraph" w:customStyle="1" w:styleId="2679">
    <w:name w:val="Suggestion Form Heading"/>
    <w:next w:val="1"/>
    <w:qFormat/>
    <w:uiPriority w:val="0"/>
    <w:rPr>
      <w:rFonts w:ascii="Arial" w:hAnsi="Arial" w:eastAsia="宋体" w:cs="Times New Roman"/>
      <w:sz w:val="40"/>
      <w:lang w:val="en-US" w:eastAsia="en-US" w:bidi="ar-SA"/>
    </w:rPr>
  </w:style>
  <w:style w:type="paragraph" w:customStyle="1" w:styleId="2680">
    <w:name w:val="列表1-2"/>
    <w:basedOn w:val="12"/>
    <w:qFormat/>
    <w:uiPriority w:val="0"/>
    <w:pPr>
      <w:tabs>
        <w:tab w:val="left" w:pos="2040"/>
      </w:tabs>
      <w:ind w:left="0" w:leftChars="0" w:firstLine="0" w:firstLineChars="0"/>
    </w:pPr>
    <w:rPr>
      <w:rFonts w:hint="eastAsia"/>
      <w:szCs w:val="20"/>
    </w:rPr>
  </w:style>
  <w:style w:type="paragraph" w:customStyle="1" w:styleId="2681">
    <w:name w:val="样式 标题 3H3l3CTh33rd levelLevel 3 HeadHeading 3 - oldISO2..."/>
    <w:basedOn w:val="5"/>
    <w:qFormat/>
    <w:uiPriority w:val="0"/>
    <w:pPr>
      <w:tabs>
        <w:tab w:val="left" w:pos="1418"/>
        <w:tab w:val="clear" w:pos="0"/>
      </w:tabs>
      <w:ind w:left="1064" w:hanging="539"/>
    </w:pPr>
    <w:rPr>
      <w:b/>
      <w:kern w:val="2"/>
      <w:szCs w:val="20"/>
    </w:rPr>
  </w:style>
  <w:style w:type="paragraph" w:customStyle="1" w:styleId="2682">
    <w:name w:val="bai20"/>
    <w:basedOn w:val="1"/>
    <w:qFormat/>
    <w:uiPriority w:val="0"/>
    <w:pPr>
      <w:spacing w:before="100" w:beforeAutospacing="1" w:after="100" w:afterAutospacing="1" w:line="316" w:lineRule="atLeast"/>
    </w:pPr>
    <w:rPr>
      <w:rFonts w:ascii="Arial Unicode MS" w:hAnsi="Arial Unicode MS" w:eastAsia="Arial Unicode MS" w:cs="Times New Roman"/>
      <w:color w:val="FFFFFF"/>
      <w:sz w:val="19"/>
      <w:szCs w:val="19"/>
    </w:rPr>
  </w:style>
  <w:style w:type="paragraph" w:customStyle="1" w:styleId="2683">
    <w:name w:val="Char1 Char Char Char Char Char Char2"/>
    <w:basedOn w:val="1"/>
    <w:qFormat/>
    <w:uiPriority w:val="0"/>
    <w:pPr>
      <w:widowControl w:val="0"/>
    </w:pPr>
    <w:rPr>
      <w:rFonts w:ascii="Tahoma" w:hAnsi="Tahoma" w:cs="Times New Roman"/>
      <w:kern w:val="2"/>
      <w:szCs w:val="20"/>
    </w:rPr>
  </w:style>
  <w:style w:type="paragraph" w:customStyle="1" w:styleId="2684">
    <w:name w:val="*Table of Contents"/>
    <w:basedOn w:val="1224"/>
    <w:next w:val="636"/>
    <w:qFormat/>
    <w:uiPriority w:val="0"/>
    <w:pPr>
      <w:spacing w:before="240" w:after="240" w:line="240" w:lineRule="auto"/>
    </w:pPr>
    <w:rPr>
      <w:color w:val="00637A"/>
      <w:sz w:val="36"/>
      <w:szCs w:val="36"/>
    </w:rPr>
  </w:style>
  <w:style w:type="paragraph" w:customStyle="1" w:styleId="2685">
    <w:name w:val="样式 样式3 + 左侧:  0 厘米 首行缩进:  0 厘米"/>
    <w:basedOn w:val="999"/>
    <w:qFormat/>
    <w:uiPriority w:val="0"/>
    <w:pPr>
      <w:widowControl/>
      <w:spacing w:before="120" w:after="0" w:line="288" w:lineRule="auto"/>
      <w:ind w:left="0" w:firstLine="0"/>
      <w:jc w:val="left"/>
      <w:outlineLvl w:val="9"/>
    </w:pPr>
    <w:rPr>
      <w:rFonts w:ascii="Arial" w:hAnsi="Arial" w:cs="宋体"/>
      <w:b/>
      <w:bCs/>
      <w:kern w:val="0"/>
      <w:sz w:val="21"/>
      <w:szCs w:val="20"/>
    </w:rPr>
  </w:style>
  <w:style w:type="paragraph" w:customStyle="1" w:styleId="2686">
    <w:name w:val="1DellText"/>
    <w:basedOn w:val="1"/>
    <w:qFormat/>
    <w:uiPriority w:val="0"/>
    <w:rPr>
      <w:rFonts w:ascii="Times New (W1)" w:hAnsi="Times New (W1)" w:cs="Times New Roman"/>
      <w:sz w:val="22"/>
      <w:lang w:eastAsia="en-US"/>
    </w:rPr>
  </w:style>
  <w:style w:type="paragraph" w:customStyle="1" w:styleId="2687">
    <w:name w:val="Z_Task Body Components"/>
    <w:qFormat/>
    <w:uiPriority w:val="0"/>
    <w:pPr>
      <w:jc w:val="right"/>
    </w:pPr>
    <w:rPr>
      <w:rFonts w:ascii="Verdana" w:hAnsi="Verdana" w:eastAsia="宋体" w:cs="Times New Roman"/>
      <w:b/>
      <w:lang w:val="en-US" w:eastAsia="en-US" w:bidi="ar-SA"/>
    </w:rPr>
  </w:style>
  <w:style w:type="paragraph" w:customStyle="1" w:styleId="2688">
    <w:name w:val="标题1"/>
    <w:basedOn w:val="3"/>
    <w:link w:val="3083"/>
    <w:qFormat/>
    <w:uiPriority w:val="0"/>
    <w:pPr>
      <w:tabs>
        <w:tab w:val="left" w:pos="3360"/>
        <w:tab w:val="left" w:pos="3720"/>
      </w:tabs>
      <w:spacing w:before="600" w:beforeLines="0" w:after="480" w:afterLines="0" w:line="300" w:lineRule="auto"/>
    </w:pPr>
    <w:rPr>
      <w:rFonts w:cs="宋体"/>
      <w:sz w:val="48"/>
      <w:szCs w:val="20"/>
    </w:rPr>
  </w:style>
  <w:style w:type="paragraph" w:customStyle="1" w:styleId="2689">
    <w:name w:val="更改记录 审阅G"/>
    <w:basedOn w:val="1"/>
    <w:qFormat/>
    <w:uiPriority w:val="0"/>
    <w:pPr>
      <w:widowControl w:val="0"/>
    </w:pPr>
    <w:rPr>
      <w:rFonts w:cs="Times New Roman"/>
      <w:b/>
      <w:w w:val="90"/>
      <w:kern w:val="2"/>
    </w:rPr>
  </w:style>
  <w:style w:type="paragraph" w:customStyle="1" w:styleId="2690">
    <w:name w:val="Char Char61 Char Char Char Char Char Char1"/>
    <w:basedOn w:val="1"/>
    <w:qFormat/>
    <w:uiPriority w:val="0"/>
    <w:pPr>
      <w:widowControl w:val="0"/>
    </w:pPr>
    <w:rPr>
      <w:rFonts w:cs="Times New Roman"/>
      <w:kern w:val="2"/>
    </w:rPr>
  </w:style>
  <w:style w:type="paragraph" w:customStyle="1" w:styleId="2691">
    <w:name w:val="HKIC标题9"/>
    <w:basedOn w:val="11"/>
    <w:qFormat/>
    <w:uiPriority w:val="0"/>
    <w:pPr>
      <w:tabs>
        <w:tab w:val="left" w:pos="1584"/>
        <w:tab w:val="left" w:pos="3780"/>
      </w:tabs>
      <w:spacing w:line="240" w:lineRule="auto"/>
      <w:ind w:left="1582" w:hanging="1043"/>
    </w:pPr>
    <w:rPr>
      <w:rFonts w:ascii="Arial" w:hAnsi="Arial" w:eastAsia="黑体" w:cs="Times New Roman"/>
    </w:rPr>
  </w:style>
  <w:style w:type="paragraph" w:customStyle="1" w:styleId="2692">
    <w:name w:val="font8"/>
    <w:basedOn w:val="1"/>
    <w:qFormat/>
    <w:uiPriority w:val="0"/>
    <w:pPr>
      <w:spacing w:before="100" w:beforeAutospacing="1" w:after="100" w:afterAutospacing="1"/>
    </w:pPr>
    <w:rPr>
      <w:rFonts w:hint="eastAsia" w:cs="Times New Roman"/>
    </w:rPr>
  </w:style>
  <w:style w:type="paragraph" w:customStyle="1" w:styleId="2693">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Times New Roman"/>
      <w:sz w:val="20"/>
      <w:szCs w:val="20"/>
    </w:rPr>
  </w:style>
  <w:style w:type="paragraph" w:customStyle="1" w:styleId="2694">
    <w:name w:val="测试文件样式1"/>
    <w:basedOn w:val="1"/>
    <w:qFormat/>
    <w:uiPriority w:val="0"/>
    <w:pPr>
      <w:widowControl w:val="0"/>
      <w:tabs>
        <w:tab w:val="left" w:pos="814"/>
      </w:tabs>
      <w:ind w:left="425" w:firstLine="29"/>
    </w:pPr>
    <w:rPr>
      <w:rFonts w:cs="Times New Roman"/>
      <w:kern w:val="2"/>
      <w:szCs w:val="20"/>
    </w:rPr>
  </w:style>
  <w:style w:type="paragraph" w:customStyle="1" w:styleId="2695">
    <w:name w:val="样式23"/>
    <w:basedOn w:val="7"/>
    <w:qFormat/>
    <w:uiPriority w:val="0"/>
    <w:pPr>
      <w:tabs>
        <w:tab w:val="left" w:pos="2356"/>
        <w:tab w:val="clear" w:pos="510"/>
      </w:tabs>
      <w:snapToGrid w:val="0"/>
      <w:spacing w:before="156" w:line="312" w:lineRule="auto"/>
      <w:ind w:left="1984" w:right="100" w:rightChars="100" w:hanging="708"/>
    </w:pPr>
    <w:rPr>
      <w:rFonts w:eastAsia="仿宋_GB2312" w:cs="Times New Roman"/>
      <w:szCs w:val="24"/>
    </w:rPr>
  </w:style>
  <w:style w:type="paragraph" w:customStyle="1" w:styleId="2696">
    <w:name w:val="Char Char Char2"/>
    <w:basedOn w:val="1"/>
    <w:qFormat/>
    <w:uiPriority w:val="0"/>
    <w:pPr>
      <w:widowControl w:val="0"/>
      <w:adjustRightInd w:val="0"/>
    </w:pPr>
    <w:rPr>
      <w:rFonts w:cs="Times New Roman"/>
      <w:szCs w:val="20"/>
    </w:rPr>
  </w:style>
  <w:style w:type="paragraph" w:customStyle="1" w:styleId="2697">
    <w:name w:val="back2"/>
    <w:basedOn w:val="1"/>
    <w:qFormat/>
    <w:uiPriority w:val="0"/>
    <w:pPr>
      <w:spacing w:before="100" w:beforeAutospacing="1" w:after="100" w:afterAutospacing="1"/>
    </w:pPr>
    <w:rPr>
      <w:rFonts w:ascii="Arial Unicode MS" w:hAnsi="Arial Unicode MS" w:cs="Times New Roman"/>
      <w:szCs w:val="18"/>
    </w:rPr>
  </w:style>
  <w:style w:type="paragraph" w:customStyle="1" w:styleId="2698">
    <w:name w:val="Balloon Text2"/>
    <w:basedOn w:val="1"/>
    <w:qFormat/>
    <w:uiPriority w:val="0"/>
    <w:pPr>
      <w:widowControl w:val="0"/>
    </w:pPr>
    <w:rPr>
      <w:rFonts w:cs="Times New Roman"/>
      <w:kern w:val="2"/>
      <w:szCs w:val="18"/>
    </w:rPr>
  </w:style>
  <w:style w:type="paragraph" w:customStyle="1" w:styleId="2699">
    <w:name w:val="正文！"/>
    <w:basedOn w:val="1"/>
    <w:qFormat/>
    <w:uiPriority w:val="0"/>
    <w:pPr>
      <w:widowControl w:val="0"/>
      <w:ind w:left="220" w:leftChars="220"/>
    </w:pPr>
    <w:rPr>
      <w:rFonts w:cs="Times New Roman"/>
      <w:kern w:val="2"/>
    </w:rPr>
  </w:style>
  <w:style w:type="paragraph" w:customStyle="1" w:styleId="2700">
    <w:name w:val="xl111"/>
    <w:basedOn w:val="1"/>
    <w:qFormat/>
    <w:uiPriority w:val="0"/>
    <w:pPr>
      <w:pBdr>
        <w:left w:val="single" w:color="auto" w:sz="4" w:space="0"/>
        <w:bottom w:val="single" w:color="auto" w:sz="4" w:space="0"/>
        <w:right w:val="single" w:color="auto" w:sz="4" w:space="0"/>
      </w:pBdr>
      <w:spacing w:before="100" w:beforeAutospacing="1" w:after="100" w:afterAutospacing="1"/>
      <w:jc w:val="right"/>
      <w:textAlignment w:val="center"/>
    </w:pPr>
    <w:rPr>
      <w:color w:val="000000"/>
      <w:sz w:val="20"/>
      <w:szCs w:val="20"/>
    </w:rPr>
  </w:style>
  <w:style w:type="paragraph" w:customStyle="1" w:styleId="2701">
    <w:name w:val="圆点"/>
    <w:basedOn w:val="1"/>
    <w:qFormat/>
    <w:uiPriority w:val="0"/>
    <w:pPr>
      <w:widowControl w:val="0"/>
      <w:spacing w:before="120" w:after="120"/>
    </w:pPr>
    <w:rPr>
      <w:rFonts w:ascii="仿宋_GB2312" w:eastAsia="仿宋_GB2312" w:cs="Times New Roman"/>
      <w:kern w:val="2"/>
      <w:szCs w:val="20"/>
    </w:rPr>
  </w:style>
  <w:style w:type="paragraph" w:customStyle="1" w:styleId="2702">
    <w:name w:val="style13"/>
    <w:basedOn w:val="1"/>
    <w:qFormat/>
    <w:uiPriority w:val="0"/>
    <w:pPr>
      <w:spacing w:before="100" w:beforeAutospacing="1" w:after="100" w:afterAutospacing="1"/>
    </w:pPr>
    <w:rPr>
      <w:rFonts w:cs="Times New Roman"/>
      <w:szCs w:val="18"/>
    </w:rPr>
  </w:style>
  <w:style w:type="paragraph" w:customStyle="1" w:styleId="2703">
    <w:name w:val="Char Char2 Char"/>
    <w:basedOn w:val="1"/>
    <w:qFormat/>
    <w:uiPriority w:val="0"/>
    <w:pPr>
      <w:widowControl w:val="0"/>
    </w:pPr>
    <w:rPr>
      <w:rFonts w:cs="Times New Roman"/>
      <w:b/>
      <w:kern w:val="2"/>
      <w:sz w:val="28"/>
      <w:szCs w:val="28"/>
    </w:rPr>
  </w:style>
  <w:style w:type="paragraph" w:customStyle="1" w:styleId="2704">
    <w:name w:val="分类正文"/>
    <w:basedOn w:val="1"/>
    <w:qFormat/>
    <w:uiPriority w:val="0"/>
    <w:pPr>
      <w:widowControl w:val="0"/>
      <w:tabs>
        <w:tab w:val="left" w:pos="425"/>
      </w:tabs>
      <w:ind w:left="425" w:hanging="425"/>
    </w:pPr>
    <w:rPr>
      <w:rFonts w:ascii="Garamond" w:hAnsi="Garamond" w:cs="Times New Roman"/>
      <w:kern w:val="2"/>
      <w:szCs w:val="20"/>
    </w:rPr>
  </w:style>
  <w:style w:type="paragraph" w:customStyle="1" w:styleId="2705">
    <w:name w:val="样式 标题 1标题 1 Char Char CharDocAccpt(Chapter Nbr)PIM 1H1123..."/>
    <w:basedOn w:val="3"/>
    <w:qFormat/>
    <w:uiPriority w:val="0"/>
    <w:pPr>
      <w:tabs>
        <w:tab w:val="left" w:pos="425"/>
      </w:tabs>
      <w:spacing w:before="0" w:beforeLines="0" w:after="0" w:afterLines="0"/>
      <w:ind w:left="425" w:hanging="425"/>
      <w:jc w:val="both"/>
    </w:pPr>
    <w:rPr>
      <w:rFonts w:ascii="宋体" w:hAnsi="宋体" w:cs="宋体"/>
      <w:sz w:val="30"/>
      <w:szCs w:val="20"/>
    </w:rPr>
  </w:style>
  <w:style w:type="paragraph" w:customStyle="1" w:styleId="2706">
    <w:name w:val="样式 标题 9插图的标题 + 两端对齐 段后: 0 磅 行距: 多倍行距 1.25 字行"/>
    <w:basedOn w:val="2077"/>
    <w:qFormat/>
    <w:uiPriority w:val="0"/>
    <w:pPr>
      <w:spacing w:after="0" w:line="300" w:lineRule="auto"/>
      <w:ind w:left="0" w:firstLine="0"/>
    </w:pPr>
  </w:style>
  <w:style w:type="paragraph" w:customStyle="1" w:styleId="2707">
    <w:name w:val="纯文本12"/>
    <w:basedOn w:val="1"/>
    <w:qFormat/>
    <w:uiPriority w:val="0"/>
    <w:pPr>
      <w:widowControl w:val="0"/>
      <w:adjustRightInd w:val="0"/>
      <w:textAlignment w:val="baseline"/>
    </w:pPr>
    <w:rPr>
      <w:rFonts w:hAnsi="Courier New" w:eastAsia="楷体_GB2312" w:cs="Times New Roman"/>
      <w:kern w:val="2"/>
      <w:sz w:val="26"/>
      <w:szCs w:val="20"/>
    </w:rPr>
  </w:style>
  <w:style w:type="paragraph" w:customStyle="1" w:styleId="2708">
    <w:name w:val="标题 93"/>
    <w:basedOn w:val="1"/>
    <w:next w:val="1"/>
    <w:unhideWhenUsed/>
    <w:qFormat/>
    <w:uiPriority w:val="0"/>
    <w:pPr>
      <w:keepNext/>
      <w:keepLines/>
      <w:widowControl w:val="0"/>
      <w:tabs>
        <w:tab w:val="left" w:pos="1584"/>
        <w:tab w:val="left" w:pos="5202"/>
      </w:tabs>
      <w:spacing w:before="240" w:after="64" w:line="320" w:lineRule="auto"/>
      <w:ind w:left="5102" w:hanging="1700"/>
      <w:outlineLvl w:val="8"/>
    </w:pPr>
    <w:rPr>
      <w:rFonts w:hint="eastAsia" w:ascii="Arial" w:hAnsi="Arial" w:eastAsia="黑体" w:cs="Times New Roman"/>
      <w:kern w:val="2"/>
      <w:szCs w:val="22"/>
    </w:rPr>
  </w:style>
  <w:style w:type="paragraph" w:customStyle="1" w:styleId="2709">
    <w:name w:val="样式 标题 4 + 首行缩进:  0.99 厘米"/>
    <w:basedOn w:val="6"/>
    <w:qFormat/>
    <w:uiPriority w:val="0"/>
    <w:pPr>
      <w:widowControl w:val="0"/>
      <w:tabs>
        <w:tab w:val="left" w:pos="2356"/>
        <w:tab w:val="clear" w:pos="420"/>
      </w:tabs>
      <w:spacing w:before="120" w:line="377" w:lineRule="auto"/>
    </w:pPr>
    <w:rPr>
      <w:rFonts w:ascii="宋体" w:hAnsi="宋体" w:cs="宋体"/>
      <w:kern w:val="2"/>
      <w:szCs w:val="20"/>
    </w:rPr>
  </w:style>
  <w:style w:type="paragraph" w:customStyle="1" w:styleId="2710">
    <w:name w:val="List Letter 2"/>
    <w:basedOn w:val="14"/>
    <w:qFormat/>
    <w:uiPriority w:val="0"/>
    <w:pPr>
      <w:keepLines/>
      <w:widowControl/>
      <w:tabs>
        <w:tab w:val="clear" w:pos="900"/>
      </w:tabs>
      <w:ind w:left="0" w:firstLine="0"/>
    </w:pPr>
    <w:rPr>
      <w:rFonts w:eastAsia="PMingLiU"/>
      <w:b/>
      <w:bCs/>
      <w:snapToGrid w:val="0"/>
      <w:kern w:val="0"/>
      <w:szCs w:val="20"/>
      <w:u w:val="single"/>
      <w:lang w:val="en-GB"/>
    </w:rPr>
  </w:style>
  <w:style w:type="paragraph" w:customStyle="1" w:styleId="2711">
    <w:name w:val="样式 题注 + 五号 居中"/>
    <w:basedOn w:val="22"/>
    <w:qFormat/>
    <w:uiPriority w:val="0"/>
    <w:rPr>
      <w:rFonts w:ascii="Arial" w:hAnsi="Arial" w:cs="宋体"/>
      <w:snapToGrid/>
      <w:spacing w:val="0"/>
      <w:kern w:val="0"/>
      <w:szCs w:val="21"/>
    </w:rPr>
  </w:style>
  <w:style w:type="paragraph" w:customStyle="1" w:styleId="2712">
    <w:name w:val="Char Char Char1 Char2"/>
    <w:basedOn w:val="1"/>
    <w:qFormat/>
    <w:uiPriority w:val="0"/>
    <w:pPr>
      <w:spacing w:line="400" w:lineRule="exact"/>
    </w:pPr>
    <w:rPr>
      <w:rFonts w:ascii="Verdana" w:hAnsi="Verdana" w:cs="Times New Roman"/>
      <w:szCs w:val="20"/>
      <w:lang w:eastAsia="en-US"/>
    </w:rPr>
  </w:style>
  <w:style w:type="paragraph" w:customStyle="1" w:styleId="2713">
    <w:name w:val="四级无标题条"/>
    <w:basedOn w:val="1"/>
    <w:qFormat/>
    <w:uiPriority w:val="0"/>
    <w:pPr>
      <w:widowControl w:val="0"/>
    </w:pPr>
    <w:rPr>
      <w:rFonts w:cs="Times New Roman"/>
      <w:kern w:val="2"/>
    </w:rPr>
  </w:style>
  <w:style w:type="paragraph" w:customStyle="1" w:styleId="2714">
    <w:name w:val="Z_Table Headings' &amp; Fields' Text"/>
    <w:basedOn w:val="1791"/>
    <w:qFormat/>
    <w:uiPriority w:val="0"/>
    <w:pPr>
      <w:jc w:val="center"/>
    </w:pPr>
    <w:rPr>
      <w:b/>
    </w:rPr>
  </w:style>
  <w:style w:type="paragraph" w:customStyle="1" w:styleId="2715">
    <w:name w:val="样式 题注题注 Char题注(图注) + 居中图片居中信息主题 + 居中1"/>
    <w:basedOn w:val="22"/>
    <w:qFormat/>
    <w:uiPriority w:val="0"/>
    <w:rPr>
      <w:rFonts w:ascii="Arial" w:hAnsi="Arial" w:cs="宋体"/>
      <w:snapToGrid/>
      <w:spacing w:val="0"/>
      <w:szCs w:val="21"/>
    </w:rPr>
  </w:style>
  <w:style w:type="paragraph" w:customStyle="1" w:styleId="2716">
    <w:name w:val="样式 标题 5H5ITT t5PA Pico Section5H5-Heading 5h5l5heading5..."/>
    <w:basedOn w:val="7"/>
    <w:qFormat/>
    <w:uiPriority w:val="0"/>
    <w:pPr>
      <w:widowControl w:val="0"/>
    </w:pPr>
    <w:rPr>
      <w:rFonts w:eastAsia="仿宋_GB2312"/>
      <w:bCs w:val="0"/>
      <w:color w:val="000000"/>
      <w:kern w:val="2"/>
      <w:szCs w:val="20"/>
    </w:rPr>
  </w:style>
  <w:style w:type="paragraph" w:customStyle="1" w:styleId="2717">
    <w:name w:val="样式 标题 3H3h33rd levelLevel 3 Headl3CTHeading 3 - oldISO2...1"/>
    <w:basedOn w:val="5"/>
    <w:qFormat/>
    <w:uiPriority w:val="0"/>
    <w:pPr>
      <w:tabs>
        <w:tab w:val="left" w:pos="1418"/>
        <w:tab w:val="clear" w:pos="0"/>
      </w:tabs>
      <w:spacing w:before="60" w:after="60" w:line="312" w:lineRule="auto"/>
    </w:pPr>
    <w:rPr>
      <w:b/>
      <w:sz w:val="28"/>
      <w:szCs w:val="20"/>
    </w:rPr>
  </w:style>
  <w:style w:type="paragraph" w:customStyle="1" w:styleId="2718">
    <w:name w:val="figure"/>
    <w:basedOn w:val="1"/>
    <w:qFormat/>
    <w:uiPriority w:val="0"/>
    <w:pPr>
      <w:spacing w:before="100" w:beforeAutospacing="1" w:after="100" w:afterAutospacing="1"/>
    </w:pPr>
  </w:style>
  <w:style w:type="paragraph" w:customStyle="1" w:styleId="2719">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720">
    <w:name w:val="正文 + 首行缩进:  2 字符"/>
    <w:basedOn w:val="1"/>
    <w:qFormat/>
    <w:uiPriority w:val="0"/>
    <w:pPr>
      <w:widowControl w:val="0"/>
      <w:spacing w:after="312" w:afterLines="100"/>
    </w:pPr>
    <w:rPr>
      <w:rFonts w:cs="Times New Roman"/>
      <w:kern w:val="2"/>
    </w:rPr>
  </w:style>
  <w:style w:type="paragraph" w:customStyle="1" w:styleId="2721">
    <w:name w:val="bullet标题"/>
    <w:basedOn w:val="1"/>
    <w:qFormat/>
    <w:uiPriority w:val="0"/>
    <w:pPr>
      <w:tabs>
        <w:tab w:val="left" w:pos="1200"/>
        <w:tab w:val="left" w:pos="1440"/>
      </w:tabs>
      <w:ind w:left="1200" w:hanging="360"/>
    </w:pPr>
    <w:rPr>
      <w:rFonts w:cs="Times New Roman"/>
      <w:lang w:eastAsia="en-US"/>
    </w:rPr>
  </w:style>
  <w:style w:type="paragraph" w:customStyle="1" w:styleId="2722">
    <w:name w:val="xl7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b/>
      <w:bCs/>
      <w:sz w:val="20"/>
      <w:szCs w:val="20"/>
    </w:rPr>
  </w:style>
  <w:style w:type="paragraph" w:customStyle="1" w:styleId="2723">
    <w:name w:val="技术报告正文"/>
    <w:basedOn w:val="1"/>
    <w:qFormat/>
    <w:uiPriority w:val="0"/>
    <w:pPr>
      <w:widowControl w:val="0"/>
      <w:spacing w:before="156" w:beforeLines="50" w:line="440" w:lineRule="exact"/>
      <w:ind w:firstLine="538" w:firstLineChars="192"/>
    </w:pPr>
    <w:rPr>
      <w:rFonts w:cs="Arial"/>
      <w:bCs/>
      <w:kern w:val="2"/>
      <w:sz w:val="28"/>
    </w:rPr>
  </w:style>
  <w:style w:type="paragraph" w:customStyle="1" w:styleId="2724">
    <w:name w:val="样式 宋体 小四 首行缩进:  1 字符"/>
    <w:basedOn w:val="1"/>
    <w:qFormat/>
    <w:uiPriority w:val="0"/>
    <w:pPr>
      <w:widowControl w:val="0"/>
      <w:ind w:firstLine="240" w:firstLineChars="100"/>
    </w:pPr>
    <w:rPr>
      <w:kern w:val="2"/>
      <w:szCs w:val="20"/>
    </w:rPr>
  </w:style>
  <w:style w:type="paragraph" w:customStyle="1" w:styleId="2725">
    <w:name w:val="样式 HKIC标题6 + 段前: 0.4 行 段后: 0.2 行"/>
    <w:basedOn w:val="1536"/>
    <w:qFormat/>
    <w:uiPriority w:val="0"/>
    <w:pPr>
      <w:tabs>
        <w:tab w:val="left" w:pos="1134"/>
        <w:tab w:val="clear" w:pos="3566"/>
      </w:tabs>
      <w:ind w:left="567"/>
    </w:pPr>
    <w:rPr>
      <w:rFonts w:cs="宋体"/>
      <w:bCs w:val="0"/>
      <w:szCs w:val="20"/>
    </w:rPr>
  </w:style>
  <w:style w:type="paragraph" w:customStyle="1" w:styleId="2726">
    <w:name w:val="样式 标题 2Para22H2h2sect 1.2l2PIM2Heading 2 HiddenHeading ..."/>
    <w:basedOn w:val="4"/>
    <w:qFormat/>
    <w:uiPriority w:val="0"/>
    <w:pPr>
      <w:widowControl w:val="0"/>
      <w:tabs>
        <w:tab w:val="left" w:pos="840"/>
      </w:tabs>
      <w:spacing w:before="0" w:beforeLines="0" w:after="0" w:afterLines="0"/>
      <w:ind w:left="840" w:hanging="420"/>
    </w:pPr>
    <w:rPr>
      <w:rFonts w:hAnsi="宋体" w:cs="宋体"/>
      <w:kern w:val="2"/>
      <w:sz w:val="36"/>
    </w:rPr>
  </w:style>
  <w:style w:type="paragraph" w:customStyle="1" w:styleId="2727">
    <w:name w:val="TableText"/>
    <w:basedOn w:val="1"/>
    <w:qFormat/>
    <w:uiPriority w:val="0"/>
    <w:pPr>
      <w:spacing w:before="60" w:after="60" w:line="240" w:lineRule="atLeast"/>
    </w:pPr>
    <w:rPr>
      <w:rFonts w:eastAsia="仿宋体" w:cs="Times New Roman"/>
      <w:sz w:val="28"/>
      <w:szCs w:val="20"/>
    </w:rPr>
  </w:style>
  <w:style w:type="paragraph" w:customStyle="1" w:styleId="2728">
    <w:name w:val="小标题2"/>
    <w:basedOn w:val="1"/>
    <w:qFormat/>
    <w:uiPriority w:val="0"/>
    <w:pPr>
      <w:widowControl w:val="0"/>
      <w:autoSpaceDE w:val="0"/>
      <w:autoSpaceDN w:val="0"/>
      <w:adjustRightInd w:val="0"/>
    </w:pPr>
    <w:rPr>
      <w:rFonts w:ascii="文鼎新艺体简" w:eastAsia="文鼎新艺体简" w:cs="Times New Roman"/>
      <w:szCs w:val="20"/>
    </w:rPr>
  </w:style>
  <w:style w:type="paragraph" w:customStyle="1" w:styleId="2729">
    <w:name w:val="contentlabel"/>
    <w:basedOn w:val="1"/>
    <w:qFormat/>
    <w:uiPriority w:val="0"/>
    <w:pPr>
      <w:spacing w:before="100" w:beforeAutospacing="1" w:after="100" w:afterAutospacing="1"/>
    </w:pPr>
  </w:style>
  <w:style w:type="paragraph" w:customStyle="1" w:styleId="2730">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2731">
    <w:name w:val="xl25"/>
    <w:basedOn w:val="1"/>
    <w:qFormat/>
    <w:uiPriority w:val="0"/>
    <w:pPr>
      <w:pBdr>
        <w:left w:val="single" w:color="auto" w:sz="8" w:space="0"/>
        <w:bottom w:val="single" w:color="auto" w:sz="8" w:space="0"/>
        <w:right w:val="single" w:color="auto" w:sz="8" w:space="0"/>
      </w:pBdr>
      <w:spacing w:before="100" w:beforeAutospacing="1" w:after="100" w:afterAutospacing="1"/>
      <w:textAlignment w:val="top"/>
    </w:pPr>
    <w:rPr>
      <w:rFonts w:cs="Times New Roman"/>
      <w:b/>
      <w:bCs/>
      <w:sz w:val="20"/>
      <w:szCs w:val="20"/>
    </w:rPr>
  </w:style>
  <w:style w:type="paragraph" w:customStyle="1" w:styleId="2732">
    <w:name w:val="图位"/>
    <w:basedOn w:val="34"/>
    <w:qFormat/>
    <w:uiPriority w:val="0"/>
    <w:pPr>
      <w:widowControl/>
      <w:tabs>
        <w:tab w:val="left" w:pos="1247"/>
      </w:tabs>
      <w:spacing w:before="120" w:after="0" w:line="288" w:lineRule="auto"/>
      <w:ind w:firstLine="105" w:firstLineChars="50"/>
      <w:jc w:val="left"/>
    </w:pPr>
    <w:rPr>
      <w:rFonts w:ascii="Arial" w:hAnsi="Arial" w:eastAsia="宋体" w:cs="Times New Roman"/>
      <w:kern w:val="0"/>
      <w:szCs w:val="21"/>
      <w:lang w:val="pt-BR" w:eastAsia="en-US"/>
    </w:rPr>
  </w:style>
  <w:style w:type="paragraph" w:customStyle="1" w:styleId="2733">
    <w:name w:val="正文带编号X"/>
    <w:basedOn w:val="363"/>
    <w:qFormat/>
    <w:uiPriority w:val="0"/>
    <w:pPr>
      <w:tabs>
        <w:tab w:val="left" w:pos="360"/>
        <w:tab w:val="left" w:pos="900"/>
        <w:tab w:val="clear" w:pos="7320"/>
      </w:tabs>
      <w:spacing w:line="360" w:lineRule="auto"/>
      <w:ind w:firstLine="0"/>
    </w:pPr>
    <w:rPr>
      <w:lang w:val="zh-CN"/>
    </w:rPr>
  </w:style>
  <w:style w:type="paragraph" w:customStyle="1" w:styleId="2734">
    <w:name w:val="style26"/>
    <w:basedOn w:val="1"/>
    <w:qFormat/>
    <w:uiPriority w:val="0"/>
    <w:pPr>
      <w:spacing w:before="100" w:beforeAutospacing="1" w:after="100" w:afterAutospacing="1"/>
    </w:pPr>
    <w:rPr>
      <w:rFonts w:cs="Times New Roman"/>
      <w:szCs w:val="18"/>
    </w:rPr>
  </w:style>
  <w:style w:type="paragraph" w:customStyle="1" w:styleId="2735">
    <w:name w:val="Item Step in Table"/>
    <w:basedOn w:val="1"/>
    <w:qFormat/>
    <w:uiPriority w:val="0"/>
    <w:pPr>
      <w:widowControl w:val="0"/>
      <w:tabs>
        <w:tab w:val="left" w:pos="420"/>
      </w:tabs>
      <w:ind w:left="420" w:hanging="420"/>
    </w:pPr>
    <w:rPr>
      <w:rFonts w:cs="Times New Roman"/>
      <w:kern w:val="2"/>
    </w:rPr>
  </w:style>
  <w:style w:type="paragraph" w:customStyle="1" w:styleId="2736">
    <w:name w:val="样式 样式 宋体 四号 行距: 1.5 倍行距 + 首行缩进:  2 字符 段后: 0.5 行1"/>
    <w:basedOn w:val="1"/>
    <w:qFormat/>
    <w:uiPriority w:val="0"/>
    <w:pPr>
      <w:widowControl w:val="0"/>
      <w:tabs>
        <w:tab w:val="left" w:pos="360"/>
      </w:tabs>
      <w:ind w:left="230"/>
    </w:pPr>
    <w:rPr>
      <w:rFonts w:eastAsia="仿宋_GB2312"/>
      <w:kern w:val="2"/>
      <w:sz w:val="30"/>
      <w:szCs w:val="20"/>
    </w:rPr>
  </w:style>
  <w:style w:type="paragraph" w:customStyle="1" w:styleId="2737">
    <w:name w:val="三级无标题条"/>
    <w:basedOn w:val="1"/>
    <w:qFormat/>
    <w:uiPriority w:val="0"/>
    <w:pPr>
      <w:widowControl w:val="0"/>
    </w:pPr>
    <w:rPr>
      <w:rFonts w:cs="Times New Roman"/>
      <w:kern w:val="2"/>
    </w:rPr>
  </w:style>
  <w:style w:type="paragraph" w:customStyle="1" w:styleId="2738">
    <w:name w:val="IN Step"/>
    <w:basedOn w:val="1"/>
    <w:qFormat/>
    <w:uiPriority w:val="0"/>
    <w:pPr>
      <w:keepLines/>
      <w:spacing w:before="80" w:after="80" w:line="300" w:lineRule="auto"/>
      <w:ind w:left="1134"/>
      <w:outlineLvl w:val="8"/>
    </w:pPr>
    <w:rPr>
      <w:rFonts w:ascii="Arial" w:hAnsi="Arial" w:cs="Arial"/>
      <w:szCs w:val="21"/>
    </w:rPr>
  </w:style>
  <w:style w:type="paragraph" w:customStyle="1" w:styleId="2739">
    <w:name w:val="表头文本"/>
    <w:qFormat/>
    <w:uiPriority w:val="0"/>
    <w:pPr>
      <w:jc w:val="center"/>
    </w:pPr>
    <w:rPr>
      <w:rFonts w:ascii="Arial" w:hAnsi="Arial" w:eastAsia="宋体" w:cs="Times New Roman"/>
      <w:b/>
      <w:sz w:val="21"/>
      <w:szCs w:val="21"/>
      <w:lang w:val="en-US" w:eastAsia="zh-CN" w:bidi="ar-SA"/>
    </w:rPr>
  </w:style>
  <w:style w:type="paragraph" w:customStyle="1" w:styleId="2740">
    <w:name w:val="Char17 Char Char Char Char Char Char1"/>
    <w:basedOn w:val="1"/>
    <w:qFormat/>
    <w:uiPriority w:val="0"/>
    <w:pPr>
      <w:widowControl w:val="0"/>
      <w:tabs>
        <w:tab w:val="left" w:pos="425"/>
      </w:tabs>
      <w:ind w:left="425" w:hanging="425"/>
    </w:pPr>
    <w:rPr>
      <w:rFonts w:cs="Times New Roman"/>
      <w:kern w:val="2"/>
    </w:rPr>
  </w:style>
  <w:style w:type="paragraph" w:customStyle="1" w:styleId="2741">
    <w:name w:val="z"/>
    <w:basedOn w:val="1"/>
    <w:qFormat/>
    <w:uiPriority w:val="0"/>
    <w:pPr>
      <w:widowControl w:val="0"/>
      <w:spacing w:line="288" w:lineRule="auto"/>
      <w:ind w:left="171" w:firstLine="7" w:firstLineChars="3"/>
    </w:pPr>
    <w:rPr>
      <w:rFonts w:cs="Times New Roman"/>
      <w:kern w:val="2"/>
      <w:szCs w:val="32"/>
    </w:rPr>
  </w:style>
  <w:style w:type="paragraph" w:customStyle="1" w:styleId="2742">
    <w:name w:val="HP Entity Detail"/>
    <w:qFormat/>
    <w:uiPriority w:val="0"/>
    <w:pPr>
      <w:ind w:left="-1080" w:right="-720"/>
    </w:pPr>
    <w:rPr>
      <w:rFonts w:ascii="Arial" w:hAnsi="Arial" w:eastAsia="宋体" w:cs="Times New Roman"/>
      <w:b/>
      <w:sz w:val="14"/>
      <w:szCs w:val="14"/>
      <w:lang w:val="en-US" w:eastAsia="en-US" w:bidi="ar-SA"/>
    </w:rPr>
  </w:style>
  <w:style w:type="paragraph" w:customStyle="1" w:styleId="2743">
    <w:name w:val="Char Char3 Char Char Char Char Char Char Char Char Char Char Char Char Char Char Char Char1"/>
    <w:basedOn w:val="1"/>
    <w:next w:val="1"/>
    <w:qFormat/>
    <w:uiPriority w:val="0"/>
    <w:rPr>
      <w:rFonts w:cs="Times New Roman"/>
      <w:szCs w:val="20"/>
      <w:lang w:eastAsia="en-US"/>
    </w:rPr>
  </w:style>
  <w:style w:type="paragraph" w:customStyle="1" w:styleId="2744">
    <w:name w:val="仿宋正文"/>
    <w:basedOn w:val="1"/>
    <w:qFormat/>
    <w:uiPriority w:val="0"/>
    <w:pPr>
      <w:widowControl w:val="0"/>
      <w:adjustRightInd w:val="0"/>
      <w:snapToGrid w:val="0"/>
      <w:textAlignment w:val="baseline"/>
    </w:pPr>
    <w:rPr>
      <w:rFonts w:ascii="仿宋_GB2312" w:eastAsia="仿宋_GB2312" w:cs="Times New Roman"/>
      <w:snapToGrid w:val="0"/>
      <w:sz w:val="28"/>
      <w:szCs w:val="28"/>
    </w:rPr>
  </w:style>
  <w:style w:type="paragraph" w:customStyle="1" w:styleId="2745">
    <w:name w:val="样式 标题 3 + (西文) Arial (中文) 黑体 四号 非加粗"/>
    <w:basedOn w:val="5"/>
    <w:qFormat/>
    <w:uiPriority w:val="0"/>
    <w:pPr>
      <w:tabs>
        <w:tab w:val="left" w:pos="276"/>
        <w:tab w:val="clear" w:pos="0"/>
      </w:tabs>
      <w:spacing w:before="260" w:after="260" w:line="416" w:lineRule="auto"/>
      <w:ind w:left="720" w:hanging="720"/>
    </w:pPr>
    <w:rPr>
      <w:rFonts w:cs="Times New Roman"/>
      <w:color w:val="000080"/>
      <w:szCs w:val="24"/>
    </w:rPr>
  </w:style>
  <w:style w:type="paragraph" w:customStyle="1" w:styleId="2746">
    <w:name w:val="样式 宋体 小四 行距: 1.5 倍行距2"/>
    <w:basedOn w:val="1"/>
    <w:qFormat/>
    <w:uiPriority w:val="0"/>
    <w:pPr>
      <w:widowControl w:val="0"/>
    </w:pPr>
    <w:rPr>
      <w:kern w:val="2"/>
      <w:szCs w:val="20"/>
    </w:rPr>
  </w:style>
  <w:style w:type="paragraph" w:customStyle="1" w:styleId="2747">
    <w:name w:val="picturetext"/>
    <w:basedOn w:val="1"/>
    <w:qFormat/>
    <w:uiPriority w:val="0"/>
    <w:pPr>
      <w:spacing w:before="360" w:after="360"/>
      <w:ind w:left="360" w:right="360"/>
    </w:pPr>
    <w:rPr>
      <w:rFonts w:ascii="ˎ̥" w:hAnsi="ˎ̥"/>
      <w:szCs w:val="18"/>
    </w:rPr>
  </w:style>
  <w:style w:type="paragraph" w:customStyle="1" w:styleId="2748">
    <w:name w:val="Char Char1 Char Char Char Char Char Char Char Char Char Char Char Char Char Char1"/>
    <w:basedOn w:val="1"/>
    <w:qFormat/>
    <w:uiPriority w:val="0"/>
    <w:pPr>
      <w:spacing w:after="160" w:line="240" w:lineRule="exact"/>
    </w:pPr>
    <w:rPr>
      <w:rFonts w:ascii="Verdana" w:hAnsi="Verdana" w:cs="Times New Roman"/>
      <w:sz w:val="20"/>
      <w:szCs w:val="20"/>
    </w:rPr>
  </w:style>
  <w:style w:type="paragraph" w:customStyle="1" w:styleId="2749">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rPr>
  </w:style>
  <w:style w:type="paragraph" w:customStyle="1" w:styleId="2750">
    <w:name w:val="Z_Note Heading Char"/>
    <w:basedOn w:val="2751"/>
    <w:qFormat/>
    <w:uiPriority w:val="0"/>
    <w:rPr>
      <w:b/>
      <w:color w:val="005BAB"/>
    </w:rPr>
  </w:style>
  <w:style w:type="paragraph" w:customStyle="1" w:styleId="2751">
    <w:name w:val="Z_Note"/>
    <w:basedOn w:val="1480"/>
    <w:next w:val="1"/>
    <w:qFormat/>
    <w:uiPriority w:val="0"/>
    <w:pPr>
      <w:pBdr>
        <w:top w:val="single" w:color="005BAB" w:sz="4" w:space="1"/>
        <w:bottom w:val="single" w:color="005BAB" w:sz="4" w:space="1"/>
      </w:pBdr>
    </w:pPr>
    <w:rPr>
      <w:lang w:eastAsia="zh-CN"/>
    </w:rPr>
  </w:style>
  <w:style w:type="paragraph" w:customStyle="1" w:styleId="2752">
    <w:name w:val="tytytyty"/>
    <w:basedOn w:val="1"/>
    <w:qFormat/>
    <w:uiPriority w:val="0"/>
    <w:pPr>
      <w:widowControl w:val="0"/>
      <w:ind w:left="359"/>
    </w:pPr>
    <w:rPr>
      <w:rFonts w:cs="Times New Roman"/>
      <w:kern w:val="2"/>
    </w:rPr>
  </w:style>
  <w:style w:type="paragraph" w:customStyle="1" w:styleId="2753">
    <w:name w:val="Char2"/>
    <w:basedOn w:val="1"/>
    <w:qFormat/>
    <w:uiPriority w:val="0"/>
    <w:pPr>
      <w:spacing w:after="160" w:line="240" w:lineRule="exact"/>
    </w:pPr>
    <w:rPr>
      <w:rFonts w:ascii="Verdana" w:hAnsi="Verdana" w:cs="Times New Roman"/>
      <w:szCs w:val="20"/>
      <w:lang w:eastAsia="en-US"/>
    </w:rPr>
  </w:style>
  <w:style w:type="paragraph" w:customStyle="1" w:styleId="2754">
    <w:name w:val="正文列4_1"/>
    <w:basedOn w:val="1"/>
    <w:qFormat/>
    <w:uiPriority w:val="0"/>
    <w:pPr>
      <w:widowControl w:val="0"/>
      <w:tabs>
        <w:tab w:val="left" w:pos="780"/>
      </w:tabs>
      <w:adjustRightInd w:val="0"/>
      <w:spacing w:line="360" w:lineRule="exact"/>
      <w:ind w:left="780" w:hanging="360"/>
      <w:textAlignment w:val="baseline"/>
    </w:pPr>
    <w:rPr>
      <w:rFonts w:cs="Times New Roman"/>
      <w:szCs w:val="20"/>
    </w:rPr>
  </w:style>
  <w:style w:type="paragraph" w:customStyle="1" w:styleId="2755">
    <w:name w:val="表格文字"/>
    <w:basedOn w:val="1"/>
    <w:qFormat/>
    <w:uiPriority w:val="0"/>
    <w:pPr>
      <w:widowControl w:val="0"/>
      <w:spacing w:before="78" w:beforeLines="25" w:after="78" w:afterLines="25"/>
    </w:pPr>
    <w:rPr>
      <w:rFonts w:cs="Times New Roman"/>
      <w:spacing w:val="10"/>
      <w:kern w:val="2"/>
      <w:lang w:bidi="th-TH"/>
    </w:rPr>
  </w:style>
  <w:style w:type="paragraph" w:customStyle="1" w:styleId="2756">
    <w:name w:val="Block Line"/>
    <w:basedOn w:val="1"/>
    <w:qFormat/>
    <w:uiPriority w:val="0"/>
    <w:pPr>
      <w:pBdr>
        <w:top w:val="single" w:color="auto" w:sz="6" w:space="0"/>
      </w:pBdr>
      <w:tabs>
        <w:tab w:val="left" w:pos="425"/>
        <w:tab w:val="left" w:pos="840"/>
      </w:tabs>
      <w:overflowPunct w:val="0"/>
      <w:autoSpaceDE w:val="0"/>
      <w:autoSpaceDN w:val="0"/>
      <w:adjustRightInd w:val="0"/>
      <w:spacing w:before="240"/>
      <w:ind w:left="1700"/>
    </w:pPr>
    <w:rPr>
      <w:rFonts w:cs="Times New Roman"/>
      <w:szCs w:val="20"/>
    </w:rPr>
  </w:style>
  <w:style w:type="paragraph" w:customStyle="1" w:styleId="2757">
    <w:name w:val="HP_Bullet"/>
    <w:basedOn w:val="1350"/>
    <w:qFormat/>
    <w:uiPriority w:val="0"/>
    <w:pPr>
      <w:tabs>
        <w:tab w:val="left" w:pos="809"/>
        <w:tab w:val="left" w:pos="3240"/>
        <w:tab w:val="clear" w:pos="1440"/>
      </w:tabs>
      <w:ind w:left="3237" w:hanging="357"/>
    </w:pPr>
  </w:style>
  <w:style w:type="paragraph" w:customStyle="1" w:styleId="2758">
    <w:name w:val="样式 样式 正文首行缩进 + (符号) 宋体 + 左侧:  2 字符 首行缩进:  2 字符"/>
    <w:basedOn w:val="1"/>
    <w:qFormat/>
    <w:uiPriority w:val="0"/>
    <w:pPr>
      <w:widowControl w:val="0"/>
    </w:pPr>
    <w:rPr>
      <w:szCs w:val="20"/>
      <w:lang w:eastAsia="en-US"/>
    </w:rPr>
  </w:style>
  <w:style w:type="paragraph" w:customStyle="1" w:styleId="2759">
    <w:name w:val="部分"/>
    <w:basedOn w:val="1"/>
    <w:next w:val="1"/>
    <w:qFormat/>
    <w:uiPriority w:val="0"/>
    <w:pPr>
      <w:widowControl w:val="0"/>
      <w:spacing w:before="240" w:after="60"/>
      <w:ind w:left="210" w:firstLine="78"/>
      <w:outlineLvl w:val="0"/>
    </w:pPr>
    <w:rPr>
      <w:rFonts w:ascii="Arial" w:hAnsi="Arial" w:cs="Arial"/>
      <w:b/>
      <w:kern w:val="2"/>
      <w:sz w:val="36"/>
      <w:szCs w:val="36"/>
    </w:rPr>
  </w:style>
  <w:style w:type="paragraph" w:customStyle="1" w:styleId="2760">
    <w:name w:val="list1"/>
    <w:basedOn w:val="2568"/>
    <w:qFormat/>
    <w:uiPriority w:val="0"/>
    <w:pPr>
      <w:overflowPunct/>
      <w:autoSpaceDE/>
      <w:autoSpaceDN/>
      <w:adjustRightInd/>
      <w:spacing w:before="20" w:after="20" w:line="360" w:lineRule="auto"/>
      <w:ind w:left="344"/>
      <w:textAlignment w:val="auto"/>
    </w:pPr>
    <w:rPr>
      <w:rFonts w:ascii="宋体" w:hAnsi="宋体"/>
      <w:spacing w:val="2"/>
      <w:sz w:val="26"/>
      <w:lang w:val="en-US"/>
    </w:rPr>
  </w:style>
  <w:style w:type="paragraph" w:customStyle="1" w:styleId="2761">
    <w:name w:val="Char Char Char Char Char Char Char Char Char Char Char Char1"/>
    <w:basedOn w:val="26"/>
    <w:qFormat/>
    <w:uiPriority w:val="0"/>
    <w:pPr>
      <w:ind w:firstLine="540" w:firstLineChars="225"/>
    </w:pPr>
    <w:rPr>
      <w:rFonts w:ascii="Tahoma" w:hAnsi="Tahoma"/>
    </w:rPr>
  </w:style>
  <w:style w:type="paragraph" w:customStyle="1" w:styleId="2762">
    <w:name w:val="hui24"/>
    <w:basedOn w:val="1"/>
    <w:qFormat/>
    <w:uiPriority w:val="0"/>
    <w:pPr>
      <w:spacing w:before="100" w:beforeAutospacing="1" w:after="100" w:afterAutospacing="1" w:line="348" w:lineRule="atLeast"/>
    </w:pPr>
    <w:rPr>
      <w:rFonts w:ascii="Arial Unicode MS" w:hAnsi="Arial Unicode MS" w:eastAsia="Arial Unicode MS" w:cs="Times New Roman"/>
      <w:color w:val="413F7B"/>
      <w:sz w:val="19"/>
      <w:szCs w:val="19"/>
    </w:rPr>
  </w:style>
  <w:style w:type="paragraph" w:customStyle="1" w:styleId="2763">
    <w:name w:val="with编号1"/>
    <w:basedOn w:val="1"/>
    <w:qFormat/>
    <w:uiPriority w:val="0"/>
    <w:pPr>
      <w:widowControl w:val="0"/>
      <w:tabs>
        <w:tab w:val="left" w:pos="1500"/>
      </w:tabs>
      <w:ind w:left="1500" w:hanging="420"/>
    </w:pPr>
    <w:rPr>
      <w:rFonts w:cs="Times New Roman"/>
      <w:kern w:val="2"/>
    </w:rPr>
  </w:style>
  <w:style w:type="paragraph" w:customStyle="1" w:styleId="2764">
    <w:name w:val="*Table Text Bullet #2"/>
    <w:basedOn w:val="2765"/>
    <w:qFormat/>
    <w:uiPriority w:val="0"/>
    <w:pPr>
      <w:tabs>
        <w:tab w:val="left" w:pos="144"/>
        <w:tab w:val="left" w:pos="851"/>
        <w:tab w:val="left" w:pos="987"/>
      </w:tabs>
      <w:ind w:left="987" w:hanging="420"/>
    </w:pPr>
  </w:style>
  <w:style w:type="paragraph" w:customStyle="1" w:styleId="2765">
    <w:name w:val="*Table Text Bullet #1"/>
    <w:basedOn w:val="1196"/>
    <w:qFormat/>
    <w:uiPriority w:val="0"/>
    <w:pPr>
      <w:tabs>
        <w:tab w:val="left" w:pos="144"/>
        <w:tab w:val="left" w:pos="851"/>
      </w:tabs>
      <w:ind w:left="144" w:hanging="144"/>
    </w:pPr>
  </w:style>
  <w:style w:type="paragraph" w:customStyle="1" w:styleId="2766">
    <w:name w:val="连续正文文字"/>
    <w:basedOn w:val="34"/>
    <w:qFormat/>
    <w:uiPriority w:val="0"/>
    <w:pPr>
      <w:spacing w:after="0"/>
      <w:ind w:left="707" w:leftChars="336" w:hanging="1"/>
    </w:pPr>
    <w:rPr>
      <w:rFonts w:ascii="宋体" w:hAnsi="宋体" w:eastAsia="宋体" w:cs="Times New Roman"/>
    </w:rPr>
  </w:style>
  <w:style w:type="paragraph" w:customStyle="1" w:styleId="2767">
    <w:name w:val="正文9"/>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768">
    <w:name w:val="图表脚注"/>
    <w:next w:val="133"/>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769">
    <w:name w:val="样式 表内退2格G + 首行缩进:  2 字符"/>
    <w:basedOn w:val="1254"/>
    <w:qFormat/>
    <w:uiPriority w:val="0"/>
    <w:pPr>
      <w:ind w:firstLine="480"/>
    </w:pPr>
    <w:rPr>
      <w:rFonts w:eastAsia="仿宋_GB2312"/>
      <w:sz w:val="28"/>
      <w:szCs w:val="28"/>
    </w:rPr>
  </w:style>
  <w:style w:type="paragraph" w:customStyle="1" w:styleId="2770">
    <w:name w:val="Headline"/>
    <w:basedOn w:val="1"/>
    <w:qFormat/>
    <w:uiPriority w:val="0"/>
    <w:pPr>
      <w:suppressAutoHyphens/>
      <w:spacing w:line="280" w:lineRule="exact"/>
    </w:pPr>
    <w:rPr>
      <w:rFonts w:cs="Times New Roman"/>
      <w:lang w:eastAsia="en-US"/>
    </w:rPr>
  </w:style>
  <w:style w:type="paragraph" w:customStyle="1" w:styleId="2771">
    <w:name w:val="样式 标题 2 +1"/>
    <w:basedOn w:val="4"/>
    <w:next w:val="4"/>
    <w:qFormat/>
    <w:uiPriority w:val="0"/>
    <w:pPr>
      <w:widowControl w:val="0"/>
      <w:tabs>
        <w:tab w:val="left" w:pos="360"/>
        <w:tab w:val="left" w:pos="432"/>
      </w:tabs>
      <w:spacing w:before="260" w:beforeLines="0" w:after="260" w:afterLines="0" w:line="415" w:lineRule="auto"/>
    </w:pPr>
    <w:rPr>
      <w:rFonts w:ascii="Arial" w:hAnsi="Arial" w:cs="Times New Roman"/>
    </w:rPr>
  </w:style>
  <w:style w:type="paragraph" w:customStyle="1" w:styleId="2772">
    <w:name w:val="(文字) (文字)1"/>
    <w:basedOn w:val="1"/>
    <w:qFormat/>
    <w:uiPriority w:val="0"/>
    <w:pPr>
      <w:widowControl w:val="0"/>
      <w:tabs>
        <w:tab w:val="left" w:pos="360"/>
      </w:tabs>
    </w:pPr>
    <w:rPr>
      <w:rFonts w:cs="Times New Roman"/>
      <w:kern w:val="2"/>
    </w:rPr>
  </w:style>
  <w:style w:type="paragraph" w:customStyle="1" w:styleId="2773">
    <w:name w:val="样式 宋体 小四 首行缩进:  0.85 厘米 行距: 多倍行距 1.3 字行"/>
    <w:basedOn w:val="1"/>
    <w:qFormat/>
    <w:uiPriority w:val="0"/>
    <w:pPr>
      <w:widowControl w:val="0"/>
      <w:spacing w:line="312" w:lineRule="auto"/>
    </w:pPr>
    <w:rPr>
      <w:kern w:val="2"/>
      <w:szCs w:val="20"/>
    </w:rPr>
  </w:style>
  <w:style w:type="paragraph" w:customStyle="1" w:styleId="2774">
    <w:name w:val="正文文字小标带括"/>
    <w:basedOn w:val="34"/>
    <w:qFormat/>
    <w:uiPriority w:val="0"/>
    <w:pPr>
      <w:spacing w:before="60" w:after="60" w:line="380" w:lineRule="exact"/>
      <w:ind w:left="1176"/>
    </w:pPr>
    <w:rPr>
      <w:rFonts w:ascii="Times New Roman" w:hAnsi="Times New Roman" w:eastAsia="宋体" w:cs="Times New Roman"/>
    </w:rPr>
  </w:style>
  <w:style w:type="paragraph" w:customStyle="1" w:styleId="2775">
    <w:name w:val="Balloon Text1"/>
    <w:basedOn w:val="1"/>
    <w:qFormat/>
    <w:uiPriority w:val="0"/>
    <w:pPr>
      <w:widowControl w:val="0"/>
    </w:pPr>
    <w:rPr>
      <w:rFonts w:cs="Times New Roman"/>
      <w:kern w:val="2"/>
      <w:szCs w:val="18"/>
    </w:rPr>
  </w:style>
  <w:style w:type="paragraph" w:customStyle="1" w:styleId="2776">
    <w:name w:val="HKIC正文编号2"/>
    <w:basedOn w:val="344"/>
    <w:qFormat/>
    <w:uiPriority w:val="0"/>
    <w:pPr>
      <w:tabs>
        <w:tab w:val="left" w:pos="794"/>
      </w:tabs>
      <w:ind w:firstLine="454"/>
    </w:pPr>
    <w:rPr>
      <w:szCs w:val="28"/>
      <w:lang w:eastAsia="zh-CN"/>
    </w:rPr>
  </w:style>
  <w:style w:type="paragraph" w:customStyle="1" w:styleId="2777">
    <w:name w:val="标题 7 + 黑体 + 左侧:  0.74 厘米"/>
    <w:basedOn w:val="2778"/>
    <w:qFormat/>
    <w:uiPriority w:val="0"/>
    <w:pPr>
      <w:tabs>
        <w:tab w:val="left" w:pos="2781"/>
      </w:tabs>
      <w:spacing w:before="280" w:after="290" w:line="376" w:lineRule="auto"/>
      <w:ind w:left="420" w:firstLine="0"/>
    </w:pPr>
    <w:rPr>
      <w:rFonts w:ascii="黑体" w:hAnsi="Times New Roman" w:eastAsia="黑体"/>
      <w:color w:val="000000"/>
      <w:sz w:val="28"/>
      <w:szCs w:val="28"/>
    </w:rPr>
  </w:style>
  <w:style w:type="paragraph" w:customStyle="1" w:styleId="2778">
    <w:name w:val="标题 6 + 黑体"/>
    <w:basedOn w:val="7"/>
    <w:qFormat/>
    <w:uiPriority w:val="0"/>
    <w:pPr>
      <w:widowControl w:val="0"/>
      <w:tabs>
        <w:tab w:val="left" w:pos="2781"/>
        <w:tab w:val="clear" w:pos="510"/>
      </w:tabs>
      <w:spacing w:before="240" w:after="240"/>
      <w:ind w:left="2551" w:hanging="850"/>
    </w:pPr>
    <w:rPr>
      <w:rFonts w:ascii="Arial" w:hAnsi="Arial" w:cs="Times New Roman"/>
      <w:kern w:val="2"/>
      <w:szCs w:val="24"/>
    </w:rPr>
  </w:style>
  <w:style w:type="paragraph" w:customStyle="1" w:styleId="2779">
    <w:name w:val="样式 标题 3 + 左侧:  2 字符"/>
    <w:basedOn w:val="5"/>
    <w:qFormat/>
    <w:uiPriority w:val="0"/>
    <w:pPr>
      <w:spacing w:before="260" w:after="260" w:line="415" w:lineRule="auto"/>
      <w:ind w:left="100" w:leftChars="100"/>
    </w:pPr>
    <w:rPr>
      <w:b/>
      <w:kern w:val="2"/>
      <w:sz w:val="30"/>
      <w:szCs w:val="20"/>
    </w:rPr>
  </w:style>
  <w:style w:type="paragraph" w:customStyle="1" w:styleId="2780">
    <w:name w:val="标准"/>
    <w:basedOn w:val="1"/>
    <w:qFormat/>
    <w:uiPriority w:val="0"/>
    <w:pPr>
      <w:widowControl w:val="0"/>
      <w:overflowPunct w:val="0"/>
      <w:autoSpaceDE w:val="0"/>
      <w:autoSpaceDN w:val="0"/>
      <w:adjustRightInd w:val="0"/>
      <w:spacing w:line="240" w:lineRule="atLeast"/>
      <w:textAlignment w:val="baseline"/>
    </w:pPr>
    <w:rPr>
      <w:rFonts w:eastAsia="楷体_GB2312" w:cs="Times New Roman"/>
      <w:szCs w:val="20"/>
    </w:rPr>
  </w:style>
  <w:style w:type="paragraph" w:customStyle="1" w:styleId="2781">
    <w:name w:val="chinake"/>
    <w:basedOn w:val="1"/>
    <w:qFormat/>
    <w:uiPriority w:val="0"/>
    <w:pPr>
      <w:spacing w:before="100" w:beforeAutospacing="1" w:after="100" w:afterAutospacing="1"/>
    </w:pPr>
    <w:rPr>
      <w:rFonts w:eastAsia="Arial Unicode MS" w:cs="Times New Roman"/>
      <w:color w:val="000000"/>
      <w:sz w:val="19"/>
      <w:szCs w:val="19"/>
    </w:rPr>
  </w:style>
  <w:style w:type="paragraph" w:customStyle="1" w:styleId="2782">
    <w:name w:val="Paragraph P1&amp;2"/>
    <w:basedOn w:val="1"/>
    <w:qFormat/>
    <w:uiPriority w:val="0"/>
    <w:pPr>
      <w:spacing w:before="40" w:after="60"/>
      <w:ind w:firstLine="359" w:firstLineChars="171"/>
    </w:pPr>
    <w:rPr>
      <w:rFonts w:ascii="FuturaA Bk BT" w:hAnsi="FuturaA Bk BT" w:cs="Times New Roman"/>
      <w:bCs/>
      <w:color w:val="000000"/>
      <w:szCs w:val="21"/>
    </w:rPr>
  </w:style>
  <w:style w:type="paragraph" w:customStyle="1" w:styleId="2783">
    <w:name w:val="438"/>
    <w:basedOn w:val="1"/>
    <w:qFormat/>
    <w:uiPriority w:val="0"/>
    <w:pPr>
      <w:widowControl w:val="0"/>
    </w:pPr>
    <w:rPr>
      <w:rFonts w:cs="Times New Roman"/>
      <w:kern w:val="2"/>
    </w:rPr>
  </w:style>
  <w:style w:type="paragraph" w:customStyle="1" w:styleId="2784">
    <w:name w:val="样式 标题 9插图我的标题 9 + (西文) Times New Roman"/>
    <w:basedOn w:val="11"/>
    <w:qFormat/>
    <w:uiPriority w:val="0"/>
    <w:pPr>
      <w:tabs>
        <w:tab w:val="left" w:pos="3860"/>
      </w:tabs>
      <w:adjustRightInd w:val="0"/>
      <w:snapToGrid w:val="0"/>
      <w:spacing w:before="120" w:line="319" w:lineRule="auto"/>
      <w:ind w:left="3807" w:hanging="567"/>
      <w:jc w:val="center"/>
    </w:pPr>
    <w:rPr>
      <w:rFonts w:ascii="Times New Roman" w:hAnsi="Times New Roman" w:eastAsia="黑体" w:cs="Times New Roman"/>
      <w:kern w:val="0"/>
    </w:rPr>
  </w:style>
  <w:style w:type="paragraph" w:customStyle="1" w:styleId="2785">
    <w:name w:val="样式 样式 正文（首行缩进两字）表正文正文非缩进特点 + 首行缩进:  2 字符 + 首行缩进:  2 字符"/>
    <w:basedOn w:val="2575"/>
    <w:qFormat/>
    <w:uiPriority w:val="0"/>
    <w:pPr>
      <w:ind w:firstLine="480"/>
    </w:pPr>
    <w:rPr>
      <w:szCs w:val="20"/>
    </w:rPr>
  </w:style>
  <w:style w:type="paragraph" w:customStyle="1" w:styleId="2786">
    <w:name w:val="段落1"/>
    <w:basedOn w:val="1"/>
    <w:qFormat/>
    <w:uiPriority w:val="0"/>
    <w:pPr>
      <w:widowControl w:val="0"/>
      <w:spacing w:after="120"/>
    </w:pPr>
    <w:rPr>
      <w:rFonts w:cs="Times New Roman"/>
      <w:kern w:val="2"/>
      <w:szCs w:val="20"/>
    </w:rPr>
  </w:style>
  <w:style w:type="paragraph" w:customStyle="1" w:styleId="2787">
    <w:name w:val="Body Text Indent - Sang"/>
    <w:basedOn w:val="34"/>
    <w:qFormat/>
    <w:uiPriority w:val="0"/>
    <w:pPr>
      <w:widowControl/>
      <w:spacing w:after="160"/>
      <w:ind w:left="720"/>
      <w:jc w:val="left"/>
    </w:pPr>
    <w:rPr>
      <w:rFonts w:ascii="Times New Roman" w:hAnsi="Times New Roman" w:eastAsia="宋体" w:cs="Times New Roman"/>
      <w:kern w:val="0"/>
      <w:sz w:val="22"/>
      <w:szCs w:val="20"/>
      <w:lang w:eastAsia="en-US"/>
    </w:rPr>
  </w:style>
  <w:style w:type="paragraph" w:customStyle="1" w:styleId="2788">
    <w:name w:val="图内正文"/>
    <w:basedOn w:val="5"/>
    <w:qFormat/>
    <w:uiPriority w:val="0"/>
    <w:pPr>
      <w:snapToGrid w:val="0"/>
      <w:jc w:val="center"/>
    </w:pPr>
    <w:rPr>
      <w:rFonts w:cs="Times New Roman"/>
      <w:kern w:val="2"/>
      <w:szCs w:val="20"/>
    </w:rPr>
  </w:style>
  <w:style w:type="paragraph" w:customStyle="1" w:styleId="2789">
    <w:name w:val="默认段落字体 Char"/>
    <w:basedOn w:val="1"/>
    <w:qFormat/>
    <w:uiPriority w:val="0"/>
    <w:pPr>
      <w:widowControl w:val="0"/>
    </w:pPr>
    <w:rPr>
      <w:rFonts w:cs="Times New Roman"/>
      <w:kern w:val="2"/>
    </w:rPr>
  </w:style>
  <w:style w:type="paragraph" w:customStyle="1" w:styleId="2790">
    <w:name w:val="p18"/>
    <w:basedOn w:val="1"/>
    <w:qFormat/>
    <w:uiPriority w:val="99"/>
    <w:rPr>
      <w:rFonts w:cs="Times New Roman"/>
    </w:rPr>
  </w:style>
  <w:style w:type="paragraph" w:customStyle="1" w:styleId="2791">
    <w:name w:val="样式 Body1! + 首行缩进:  2 字符"/>
    <w:basedOn w:val="1348"/>
    <w:qFormat/>
    <w:uiPriority w:val="0"/>
    <w:pPr>
      <w:spacing w:before="240"/>
    </w:pPr>
    <w:rPr>
      <w:rFonts w:cs="宋体"/>
      <w:szCs w:val="20"/>
    </w:rPr>
  </w:style>
  <w:style w:type="paragraph" w:customStyle="1" w:styleId="2792">
    <w:name w:val="样式 题注 + 两端对齐 首行缩进:  2 字符"/>
    <w:basedOn w:val="22"/>
    <w:qFormat/>
    <w:uiPriority w:val="0"/>
    <w:pPr>
      <w:widowControl/>
      <w:tabs>
        <w:tab w:val="left" w:pos="210"/>
      </w:tabs>
      <w:adjustRightInd w:val="0"/>
      <w:snapToGrid w:val="0"/>
      <w:spacing w:before="120" w:after="160"/>
      <w:ind w:firstLine="400"/>
    </w:pPr>
    <w:rPr>
      <w:rFonts w:ascii="Arial" w:hAnsi="Arial" w:cs="宋体"/>
      <w:snapToGrid/>
      <w:spacing w:val="0"/>
      <w:szCs w:val="24"/>
    </w:rPr>
  </w:style>
  <w:style w:type="paragraph" w:customStyle="1" w:styleId="2793">
    <w:name w:val="样式 Book Antiqua 小四 首行缩进:  0.85 厘米 段后: 6 磅 行距: 1.5 倍行距"/>
    <w:basedOn w:val="1"/>
    <w:qFormat/>
    <w:uiPriority w:val="0"/>
    <w:pPr>
      <w:widowControl w:val="0"/>
      <w:spacing w:after="120" w:line="324" w:lineRule="auto"/>
      <w:ind w:firstLine="482"/>
    </w:pPr>
    <w:rPr>
      <w:rFonts w:ascii="Book Antiqua"/>
      <w:b/>
      <w:kern w:val="2"/>
      <w:szCs w:val="20"/>
    </w:rPr>
  </w:style>
  <w:style w:type="paragraph" w:customStyle="1" w:styleId="2794">
    <w:name w:val="xl145"/>
    <w:basedOn w:val="1"/>
    <w:qFormat/>
    <w:uiPriority w:val="0"/>
    <w:pPr>
      <w:pBdr>
        <w:top w:val="single" w:color="auto" w:sz="4" w:space="0"/>
        <w:left w:val="single" w:color="auto" w:sz="4" w:space="0"/>
        <w:bottom w:val="single" w:color="auto" w:sz="4" w:space="0"/>
      </w:pBdr>
      <w:shd w:val="clear" w:color="auto" w:fill="FFCC99"/>
      <w:spacing w:before="100" w:beforeAutospacing="1" w:after="100" w:afterAutospacing="1"/>
      <w:textAlignment w:val="center"/>
    </w:pPr>
    <w:rPr>
      <w:b/>
      <w:bCs/>
      <w:sz w:val="20"/>
      <w:szCs w:val="20"/>
    </w:rPr>
  </w:style>
  <w:style w:type="paragraph" w:customStyle="1" w:styleId="2795">
    <w:name w:val="Le"/>
    <w:next w:val="1"/>
    <w:qFormat/>
    <w:uiPriority w:val="0"/>
    <w:pPr>
      <w:tabs>
        <w:tab w:val="left" w:pos="840"/>
      </w:tabs>
      <w:spacing w:line="160" w:lineRule="exact"/>
      <w:ind w:left="840" w:hanging="420"/>
      <w:jc w:val="right"/>
    </w:pPr>
    <w:rPr>
      <w:rFonts w:ascii="Times New Roman" w:hAnsi="Times New Roman" w:eastAsia="宋体" w:cs="Times New Roman"/>
      <w:sz w:val="16"/>
      <w:lang w:val="en-US" w:eastAsia="en-US" w:bidi="ar-SA"/>
    </w:rPr>
  </w:style>
  <w:style w:type="paragraph" w:customStyle="1" w:styleId="2796">
    <w:name w:val="ZTE标题6"/>
    <w:basedOn w:val="2386"/>
    <w:qFormat/>
    <w:uiPriority w:val="0"/>
    <w:pPr>
      <w:spacing w:before="120"/>
    </w:pPr>
  </w:style>
  <w:style w:type="paragraph" w:customStyle="1" w:styleId="2797">
    <w:name w:val="副标题11"/>
    <w:basedOn w:val="1"/>
    <w:qFormat/>
    <w:uiPriority w:val="0"/>
    <w:pPr>
      <w:spacing w:before="100" w:beforeAutospacing="1" w:after="100" w:afterAutospacing="1"/>
    </w:pPr>
    <w:rPr>
      <w:rFonts w:ascii="Georgia" w:hAnsi="Georgia"/>
      <w:b/>
      <w:bCs/>
      <w:color w:val="666666"/>
      <w:szCs w:val="18"/>
    </w:rPr>
  </w:style>
  <w:style w:type="paragraph" w:customStyle="1" w:styleId="2798">
    <w:name w:val="表标题"/>
    <w:basedOn w:val="146"/>
    <w:qFormat/>
    <w:uiPriority w:val="0"/>
    <w:rPr>
      <w:b/>
    </w:rPr>
  </w:style>
  <w:style w:type="paragraph" w:customStyle="1" w:styleId="2799">
    <w:name w:val="样式 目录 1 + 居中"/>
    <w:basedOn w:val="59"/>
    <w:qFormat/>
    <w:uiPriority w:val="0"/>
    <w:pPr>
      <w:tabs>
        <w:tab w:val="left" w:pos="420"/>
        <w:tab w:val="right" w:leader="dot" w:pos="8302"/>
      </w:tabs>
    </w:pPr>
    <w:rPr>
      <w:rFonts w:cs="宋体"/>
      <w:spacing w:val="20"/>
    </w:rPr>
  </w:style>
  <w:style w:type="paragraph" w:customStyle="1" w:styleId="2800">
    <w:name w:val="Z_Task Body Components + 2pt B.P"/>
    <w:basedOn w:val="2687"/>
    <w:qFormat/>
    <w:uiPriority w:val="0"/>
    <w:pPr>
      <w:spacing w:before="40"/>
    </w:pPr>
  </w:style>
  <w:style w:type="paragraph" w:customStyle="1" w:styleId="2801">
    <w:name w:val="Char Char Char1 Char Char Char1 Char2"/>
    <w:basedOn w:val="1"/>
    <w:qFormat/>
    <w:uiPriority w:val="0"/>
    <w:pPr>
      <w:spacing w:after="160" w:line="240" w:lineRule="exact"/>
    </w:pPr>
    <w:rPr>
      <w:rFonts w:ascii="Verdana" w:hAnsi="Verdana" w:cs="Times New Roman"/>
      <w:szCs w:val="20"/>
      <w:lang w:eastAsia="en-US"/>
    </w:rPr>
  </w:style>
  <w:style w:type="paragraph" w:customStyle="1" w:styleId="2802">
    <w:name w:val="文章标题"/>
    <w:basedOn w:val="1"/>
    <w:qFormat/>
    <w:uiPriority w:val="0"/>
    <w:pPr>
      <w:widowControl w:val="0"/>
      <w:spacing w:before="240" w:after="60"/>
      <w:outlineLvl w:val="0"/>
    </w:pPr>
    <w:rPr>
      <w:rFonts w:ascii="Arial" w:hAnsi="Arial" w:cs="Arial"/>
      <w:b/>
      <w:bCs/>
      <w:kern w:val="2"/>
      <w:sz w:val="36"/>
      <w:szCs w:val="32"/>
    </w:rPr>
  </w:style>
  <w:style w:type="paragraph" w:customStyle="1" w:styleId="2803">
    <w:name w:val="奥格二级标题"/>
    <w:basedOn w:val="1"/>
    <w:qFormat/>
    <w:uiPriority w:val="0"/>
    <w:pPr>
      <w:widowControl w:val="0"/>
      <w:spacing w:before="480" w:after="360"/>
      <w:outlineLvl w:val="1"/>
    </w:pPr>
    <w:rPr>
      <w:rFonts w:eastAsia="黑体" w:cs="Times New Roman"/>
      <w:kern w:val="2"/>
      <w:sz w:val="30"/>
    </w:rPr>
  </w:style>
  <w:style w:type="paragraph" w:customStyle="1" w:styleId="2804">
    <w:name w:val="样式14"/>
    <w:basedOn w:val="6"/>
    <w:qFormat/>
    <w:uiPriority w:val="0"/>
    <w:pPr>
      <w:widowControl w:val="0"/>
      <w:tabs>
        <w:tab w:val="left" w:pos="1680"/>
        <w:tab w:val="left" w:pos="2356"/>
        <w:tab w:val="clear" w:pos="420"/>
      </w:tabs>
      <w:ind w:hanging="144"/>
    </w:pPr>
    <w:rPr>
      <w:rFonts w:ascii="Arial" w:hAnsi="Arial" w:eastAsia="黑体" w:cs="Times New Roman"/>
      <w:kern w:val="2"/>
    </w:rPr>
  </w:style>
  <w:style w:type="paragraph" w:customStyle="1" w:styleId="2805">
    <w:name w:val="插图说明"/>
    <w:basedOn w:val="1"/>
    <w:qFormat/>
    <w:uiPriority w:val="0"/>
    <w:pPr>
      <w:widowControl w:val="0"/>
      <w:spacing w:before="156" w:beforeLines="50" w:after="312" w:afterLines="100"/>
    </w:pPr>
    <w:rPr>
      <w:rFonts w:ascii="仿宋_GB2312" w:eastAsia="仿宋_GB2312" w:cs="Times New Roman"/>
      <w:kern w:val="2"/>
    </w:rPr>
  </w:style>
  <w:style w:type="paragraph" w:customStyle="1" w:styleId="2806">
    <w:name w:val="标题 23"/>
    <w:basedOn w:val="1"/>
    <w:next w:val="1"/>
    <w:qFormat/>
    <w:uiPriority w:val="0"/>
    <w:pPr>
      <w:keepNext/>
      <w:keepLines/>
      <w:widowControl w:val="0"/>
      <w:spacing w:before="260" w:after="260" w:line="413" w:lineRule="auto"/>
      <w:outlineLvl w:val="1"/>
    </w:pPr>
    <w:rPr>
      <w:rFonts w:ascii="Arial" w:hAnsi="Arial" w:eastAsia="黑体" w:cs="Times New Roman"/>
      <w:b/>
      <w:kern w:val="2"/>
      <w:sz w:val="32"/>
      <w:szCs w:val="20"/>
    </w:rPr>
  </w:style>
  <w:style w:type="paragraph" w:customStyle="1" w:styleId="2807">
    <w:name w:val="~Heading 4"/>
    <w:next w:val="1258"/>
    <w:qFormat/>
    <w:uiPriority w:val="0"/>
    <w:pPr>
      <w:keepNext/>
      <w:keepLines/>
      <w:spacing w:before="240" w:after="120"/>
      <w:outlineLvl w:val="4"/>
    </w:pPr>
    <w:rPr>
      <w:rFonts w:ascii="Arial" w:hAnsi="Arial" w:eastAsia="宋体" w:cs="Times New Roman"/>
      <w:color w:val="00637A"/>
      <w:sz w:val="24"/>
      <w:szCs w:val="24"/>
      <w:lang w:val="en-US" w:eastAsia="en-US" w:bidi="ar-SA"/>
    </w:rPr>
  </w:style>
  <w:style w:type="paragraph" w:customStyle="1" w:styleId="2808">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sz w:val="20"/>
      <w:szCs w:val="20"/>
    </w:rPr>
  </w:style>
  <w:style w:type="paragraph" w:customStyle="1" w:styleId="2809">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FF"/>
      <w:sz w:val="22"/>
      <w:szCs w:val="22"/>
    </w:rPr>
  </w:style>
  <w:style w:type="paragraph" w:customStyle="1" w:styleId="2810">
    <w:name w:val="标题 721"/>
    <w:basedOn w:val="1"/>
    <w:next w:val="1"/>
    <w:unhideWhenUsed/>
    <w:qFormat/>
    <w:uiPriority w:val="0"/>
    <w:pPr>
      <w:keepNext/>
      <w:keepLines/>
      <w:widowControl w:val="0"/>
      <w:tabs>
        <w:tab w:val="left" w:pos="1296"/>
        <w:tab w:val="left" w:pos="3991"/>
      </w:tabs>
      <w:spacing w:before="240" w:after="64" w:line="320" w:lineRule="auto"/>
      <w:ind w:left="3827" w:hanging="1276"/>
      <w:outlineLvl w:val="6"/>
    </w:pPr>
    <w:rPr>
      <w:rFonts w:hAnsi="Calibri" w:cs="Times New Roman"/>
      <w:b/>
      <w:kern w:val="2"/>
      <w:szCs w:val="22"/>
    </w:rPr>
  </w:style>
  <w:style w:type="paragraph" w:customStyle="1" w:styleId="2811">
    <w:name w:val="样式 标题 3 + 小四 行距: 1.5 倍行距"/>
    <w:basedOn w:val="5"/>
    <w:qFormat/>
    <w:uiPriority w:val="0"/>
    <w:pPr>
      <w:tabs>
        <w:tab w:val="left" w:pos="425"/>
        <w:tab w:val="left" w:pos="1418"/>
        <w:tab w:val="clear" w:pos="0"/>
      </w:tabs>
      <w:spacing w:before="156" w:after="156"/>
    </w:pPr>
    <w:rPr>
      <w:b/>
      <w:kern w:val="2"/>
      <w:szCs w:val="20"/>
    </w:rPr>
  </w:style>
  <w:style w:type="paragraph" w:customStyle="1" w:styleId="2812">
    <w:name w:val="普通 (Web)"/>
    <w:basedOn w:val="1"/>
    <w:next w:val="1"/>
    <w:qFormat/>
    <w:uiPriority w:val="0"/>
    <w:pPr>
      <w:widowControl w:val="0"/>
      <w:autoSpaceDE w:val="0"/>
      <w:autoSpaceDN w:val="0"/>
      <w:adjustRightInd w:val="0"/>
      <w:spacing w:before="100" w:after="100"/>
    </w:pPr>
    <w:rPr>
      <w:rFonts w:ascii="Arial" w:hAnsi="Arial" w:cs="Times New Roman"/>
    </w:rPr>
  </w:style>
  <w:style w:type="paragraph" w:customStyle="1" w:styleId="2813">
    <w:name w:val="figuredescription"/>
    <w:basedOn w:val="1"/>
    <w:qFormat/>
    <w:uiPriority w:val="0"/>
    <w:pPr>
      <w:spacing w:before="100" w:beforeAutospacing="1" w:after="100" w:afterAutospacing="1"/>
    </w:pPr>
  </w:style>
  <w:style w:type="paragraph" w:customStyle="1" w:styleId="2814">
    <w:name w:val="td1"/>
    <w:basedOn w:val="1"/>
    <w:qFormat/>
    <w:uiPriority w:val="0"/>
    <w:pPr>
      <w:spacing w:before="100" w:beforeAutospacing="1" w:after="100" w:afterAutospacing="1" w:line="480" w:lineRule="auto"/>
    </w:pPr>
    <w:rPr>
      <w:rFonts w:ascii="Arial Unicode MS" w:hAnsi="Arial Unicode MS" w:cs="Times New Roman"/>
      <w:color w:val="990009"/>
      <w:szCs w:val="18"/>
    </w:rPr>
  </w:style>
  <w:style w:type="paragraph" w:customStyle="1" w:styleId="2815">
    <w:name w:val="奇页页眉样式"/>
    <w:basedOn w:val="57"/>
    <w:qFormat/>
    <w:uiPriority w:val="0"/>
    <w:pPr>
      <w:keepLines/>
      <w:pBdr>
        <w:bottom w:val="none" w:color="auto" w:sz="0" w:space="0"/>
      </w:pBdr>
      <w:tabs>
        <w:tab w:val="center" w:pos="-18551"/>
        <w:tab w:val="right" w:pos="4320"/>
        <w:tab w:val="clear" w:pos="4153"/>
        <w:tab w:val="clear" w:pos="8306"/>
      </w:tabs>
      <w:snapToGrid/>
      <w:spacing w:after="480" w:line="240" w:lineRule="atLeast"/>
    </w:pPr>
    <w:rPr>
      <w:rFonts w:ascii="Garamond" w:hAnsi="Garamond" w:cs="Times New Roman"/>
      <w:smallCaps/>
      <w:spacing w:val="15"/>
      <w:szCs w:val="20"/>
    </w:rPr>
  </w:style>
  <w:style w:type="paragraph" w:customStyle="1" w:styleId="2816">
    <w:name w:val="sig2"/>
    <w:basedOn w:val="1"/>
    <w:qFormat/>
    <w:uiPriority w:val="0"/>
    <w:pPr>
      <w:tabs>
        <w:tab w:val="left" w:pos="4680"/>
        <w:tab w:val="left" w:pos="7632"/>
      </w:tabs>
      <w:ind w:left="34" w:hanging="34" w:hangingChars="16"/>
    </w:pPr>
    <w:rPr>
      <w:rFonts w:ascii="Arial" w:hAnsi="Arial" w:eastAsia="PMingLiU" w:cs="Times New Roman"/>
      <w:iCs/>
      <w:szCs w:val="20"/>
      <w:lang w:val="en-AU" w:eastAsia="en-US"/>
    </w:rPr>
  </w:style>
  <w:style w:type="paragraph" w:customStyle="1" w:styleId="2817">
    <w:name w:val="样式 样式 Body1! + 首行缩进:  2 字符 + 首行缩进:  2 字符"/>
    <w:basedOn w:val="2791"/>
    <w:qFormat/>
    <w:uiPriority w:val="0"/>
    <w:pPr>
      <w:spacing w:before="120"/>
    </w:pPr>
  </w:style>
  <w:style w:type="paragraph" w:customStyle="1" w:styleId="2818">
    <w:name w:val="表内文字 Char Char Char"/>
    <w:basedOn w:val="1"/>
    <w:qFormat/>
    <w:uiPriority w:val="0"/>
    <w:pPr>
      <w:widowControl w:val="0"/>
    </w:pPr>
    <w:rPr>
      <w:kern w:val="2"/>
    </w:rPr>
  </w:style>
  <w:style w:type="paragraph" w:customStyle="1" w:styleId="2819">
    <w:name w:val="文章题目"/>
    <w:basedOn w:val="1"/>
    <w:next w:val="50"/>
    <w:qFormat/>
    <w:uiPriority w:val="0"/>
    <w:pPr>
      <w:widowControl w:val="0"/>
      <w:spacing w:before="200" w:after="100"/>
      <w:outlineLvl w:val="0"/>
    </w:pPr>
    <w:rPr>
      <w:rFonts w:eastAsia="楷体_GB2312" w:cs="Times New Roman"/>
      <w:kern w:val="2"/>
      <w:sz w:val="44"/>
    </w:rPr>
  </w:style>
  <w:style w:type="paragraph" w:customStyle="1" w:styleId="2820">
    <w:name w:val="正文7"/>
    <w:basedOn w:val="684"/>
    <w:qFormat/>
    <w:uiPriority w:val="0"/>
    <w:pPr>
      <w:tabs>
        <w:tab w:val="left" w:pos="360"/>
        <w:tab w:val="left" w:pos="425"/>
        <w:tab w:val="left" w:pos="900"/>
        <w:tab w:val="clear" w:pos="720"/>
        <w:tab w:val="clear" w:pos="905"/>
      </w:tabs>
      <w:ind w:left="1120" w:leftChars="700" w:firstLine="0"/>
    </w:pPr>
  </w:style>
  <w:style w:type="paragraph" w:customStyle="1" w:styleId="2821">
    <w:name w:val="xl1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黑体" w:eastAsia="黑体"/>
      <w:sz w:val="20"/>
      <w:szCs w:val="20"/>
    </w:rPr>
  </w:style>
  <w:style w:type="paragraph" w:customStyle="1" w:styleId="2822">
    <w:name w:val="~List Number"/>
    <w:basedOn w:val="1320"/>
    <w:qFormat/>
    <w:uiPriority w:val="0"/>
    <w:pPr>
      <w:tabs>
        <w:tab w:val="left" w:pos="0"/>
        <w:tab w:val="left" w:pos="360"/>
        <w:tab w:val="left" w:pos="1000"/>
        <w:tab w:val="left" w:pos="1620"/>
        <w:tab w:val="left" w:pos="3240"/>
        <w:tab w:val="clear" w:pos="432"/>
        <w:tab w:val="clear" w:pos="780"/>
        <w:tab w:val="clear" w:pos="900"/>
        <w:tab w:val="clear" w:pos="976"/>
      </w:tabs>
      <w:ind w:left="360" w:leftChars="600" w:hanging="360"/>
    </w:pPr>
    <w:rPr>
      <w:color w:val="00637A"/>
    </w:rPr>
  </w:style>
  <w:style w:type="paragraph" w:customStyle="1" w:styleId="2823">
    <w:name w:val="Body Char"/>
    <w:qFormat/>
    <w:uiPriority w:val="0"/>
    <w:pPr>
      <w:spacing w:after="240"/>
      <w:ind w:left="360"/>
    </w:pPr>
    <w:rPr>
      <w:rFonts w:ascii="Tahoma" w:hAnsi="Tahoma" w:eastAsia="宋体" w:cs="Times New Roman"/>
      <w:szCs w:val="24"/>
      <w:lang w:val="en-US" w:eastAsia="en-US" w:bidi="ar-SA"/>
    </w:rPr>
  </w:style>
  <w:style w:type="paragraph" w:customStyle="1" w:styleId="2824">
    <w:name w:val="隔页标题"/>
    <w:basedOn w:val="1"/>
    <w:qFormat/>
    <w:uiPriority w:val="0"/>
    <w:pPr>
      <w:widowControl w:val="0"/>
      <w:autoSpaceDE w:val="0"/>
      <w:autoSpaceDN w:val="0"/>
      <w:adjustRightInd w:val="0"/>
    </w:pPr>
    <w:rPr>
      <w:rFonts w:ascii="黑体" w:hAnsi="Arial,Bold" w:eastAsia="黑体" w:cs="Times New Roman"/>
      <w:sz w:val="36"/>
      <w:szCs w:val="36"/>
    </w:rPr>
  </w:style>
  <w:style w:type="paragraph" w:customStyle="1" w:styleId="2825">
    <w:name w:val="样式 样式2 +"/>
    <w:basedOn w:val="57"/>
    <w:qFormat/>
    <w:uiPriority w:val="0"/>
    <w:pPr>
      <w:widowControl w:val="0"/>
      <w:pBdr>
        <w:bottom w:val="none" w:color="auto" w:sz="0" w:space="0"/>
      </w:pBdr>
      <w:tabs>
        <w:tab w:val="left" w:pos="630"/>
        <w:tab w:val="left" w:pos="1260"/>
        <w:tab w:val="clear" w:pos="4153"/>
        <w:tab w:val="clear" w:pos="8306"/>
      </w:tabs>
      <w:snapToGrid/>
    </w:pPr>
    <w:rPr>
      <w:rFonts w:ascii="Arial" w:hAnsi="Arial" w:cs="Arial"/>
      <w:szCs w:val="21"/>
    </w:rPr>
  </w:style>
  <w:style w:type="paragraph" w:customStyle="1" w:styleId="2826">
    <w:name w:val="WW1"/>
    <w:basedOn w:val="4"/>
    <w:qFormat/>
    <w:uiPriority w:val="0"/>
    <w:pPr>
      <w:widowControl w:val="0"/>
      <w:tabs>
        <w:tab w:val="left" w:pos="1260"/>
      </w:tabs>
      <w:snapToGrid w:val="0"/>
      <w:spacing w:before="240" w:beforeLines="0" w:after="120" w:afterLines="0" w:line="288" w:lineRule="auto"/>
      <w:ind w:left="1260" w:hanging="420"/>
    </w:pPr>
    <w:rPr>
      <w:rFonts w:ascii="Arial" w:hAnsi="Arial" w:eastAsia="楷体_GB2312" w:cs="Times New Roman"/>
      <w:kern w:val="2"/>
      <w:szCs w:val="20"/>
    </w:rPr>
  </w:style>
  <w:style w:type="paragraph" w:customStyle="1" w:styleId="2827">
    <w:name w:val="方案正文"/>
    <w:basedOn w:val="1"/>
    <w:qFormat/>
    <w:uiPriority w:val="0"/>
    <w:pPr>
      <w:widowControl w:val="0"/>
      <w:adjustRightInd w:val="0"/>
      <w:snapToGrid w:val="0"/>
      <w:spacing w:before="120"/>
      <w:ind w:left="480"/>
    </w:pPr>
    <w:rPr>
      <w:rFonts w:cs="Times New Roman"/>
      <w:kern w:val="2"/>
    </w:rPr>
  </w:style>
  <w:style w:type="paragraph" w:customStyle="1" w:styleId="2828">
    <w:name w:val="四级样式"/>
    <w:basedOn w:val="1"/>
    <w:qFormat/>
    <w:uiPriority w:val="0"/>
    <w:pPr>
      <w:widowControl w:val="0"/>
      <w:spacing w:before="320" w:after="240"/>
      <w:outlineLvl w:val="3"/>
    </w:pPr>
    <w:rPr>
      <w:rFonts w:cs="Times New Roman"/>
      <w:b/>
      <w:kern w:val="2"/>
      <w:sz w:val="30"/>
      <w:szCs w:val="28"/>
    </w:rPr>
  </w:style>
  <w:style w:type="paragraph" w:customStyle="1" w:styleId="2829">
    <w:name w:val="手册-标题3"/>
    <w:basedOn w:val="1"/>
    <w:qFormat/>
    <w:uiPriority w:val="0"/>
    <w:pPr>
      <w:widowControl w:val="0"/>
      <w:adjustRightInd w:val="0"/>
      <w:spacing w:line="360" w:lineRule="atLeast"/>
      <w:textAlignment w:val="baseline"/>
    </w:pPr>
    <w:rPr>
      <w:rFonts w:cs="Times New Roman"/>
      <w:b/>
      <w:bCs/>
      <w:kern w:val="2"/>
      <w:sz w:val="30"/>
    </w:rPr>
  </w:style>
  <w:style w:type="paragraph" w:customStyle="1" w:styleId="2830">
    <w:name w:val="样式 题注 + 宋体 小四 居中"/>
    <w:basedOn w:val="22"/>
    <w:qFormat/>
    <w:uiPriority w:val="0"/>
    <w:pPr>
      <w:tabs>
        <w:tab w:val="left" w:pos="210"/>
      </w:tabs>
    </w:pPr>
    <w:rPr>
      <w:rFonts w:ascii="宋体" w:hAnsi="宋体" w:cs="宋体"/>
      <w:snapToGrid/>
      <w:spacing w:val="0"/>
      <w:szCs w:val="24"/>
    </w:rPr>
  </w:style>
  <w:style w:type="paragraph" w:customStyle="1" w:styleId="2831">
    <w:name w:val="样式 段落正文 + 仿宋_GB2312"/>
    <w:basedOn w:val="1074"/>
    <w:qFormat/>
    <w:uiPriority w:val="0"/>
  </w:style>
  <w:style w:type="paragraph" w:customStyle="1" w:styleId="2832">
    <w:name w:val="样式 居中"/>
    <w:basedOn w:val="1"/>
    <w:qFormat/>
    <w:uiPriority w:val="0"/>
    <w:pPr>
      <w:widowControl w:val="0"/>
      <w:spacing w:line="300" w:lineRule="auto"/>
    </w:pPr>
    <w:rPr>
      <w:kern w:val="2"/>
      <w:szCs w:val="20"/>
    </w:rPr>
  </w:style>
  <w:style w:type="paragraph" w:customStyle="1" w:styleId="2833">
    <w:name w:val="xl157"/>
    <w:basedOn w:val="1"/>
    <w:qFormat/>
    <w:uiPriority w:val="0"/>
    <w:pPr>
      <w:pBdr>
        <w:top w:val="single" w:color="auto" w:sz="4" w:space="0"/>
        <w:bottom w:val="single" w:color="auto" w:sz="4" w:space="0"/>
      </w:pBdr>
      <w:shd w:val="clear" w:color="auto" w:fill="FFFF99"/>
      <w:spacing w:before="100" w:beforeAutospacing="1" w:after="100" w:afterAutospacing="1"/>
      <w:textAlignment w:val="center"/>
    </w:pPr>
    <w:rPr>
      <w:b/>
      <w:bCs/>
      <w:sz w:val="20"/>
      <w:szCs w:val="20"/>
    </w:rPr>
  </w:style>
  <w:style w:type="paragraph" w:customStyle="1" w:styleId="2834">
    <w:name w:val="样式 样式1 + 段前: 0.5 行 段后: 0.5 行1"/>
    <w:basedOn w:val="1"/>
    <w:qFormat/>
    <w:uiPriority w:val="0"/>
    <w:pPr>
      <w:widowControl w:val="0"/>
      <w:tabs>
        <w:tab w:val="left" w:pos="620"/>
      </w:tabs>
      <w:spacing w:before="156" w:beforeLines="50" w:after="156" w:afterLines="50"/>
      <w:ind w:left="620" w:hanging="336"/>
    </w:pPr>
    <w:rPr>
      <w:rFonts w:cs="Times New Roman"/>
      <w:kern w:val="2"/>
      <w:szCs w:val="20"/>
    </w:rPr>
  </w:style>
  <w:style w:type="paragraph" w:customStyle="1" w:styleId="2835">
    <w:name w:val="frm1"/>
    <w:basedOn w:val="1"/>
    <w:qFormat/>
    <w:uiPriority w:val="0"/>
    <w:pPr>
      <w:spacing w:before="100" w:beforeAutospacing="1" w:after="100" w:afterAutospacing="1"/>
    </w:pPr>
    <w:rPr>
      <w:rFonts w:ascii="Arial Unicode MS" w:hAnsi="Arial Unicode MS" w:cs="Times New Roman"/>
      <w:szCs w:val="18"/>
    </w:rPr>
  </w:style>
  <w:style w:type="paragraph" w:customStyle="1" w:styleId="2836">
    <w:name w:val="标题 8(表格)"/>
    <w:basedOn w:val="1"/>
    <w:qFormat/>
    <w:uiPriority w:val="0"/>
    <w:pPr>
      <w:keepNext/>
      <w:keepLines/>
      <w:tabs>
        <w:tab w:val="left" w:pos="227"/>
      </w:tabs>
      <w:adjustRightInd w:val="0"/>
      <w:snapToGrid w:val="0"/>
      <w:spacing w:before="240" w:line="300" w:lineRule="auto"/>
      <w:outlineLvl w:val="7"/>
    </w:pPr>
    <w:rPr>
      <w:rFonts w:ascii="Arial" w:hAnsi="Arial" w:eastAsia="黑体"/>
      <w:bCs/>
    </w:rPr>
  </w:style>
  <w:style w:type="paragraph" w:customStyle="1" w:styleId="2837">
    <w:name w:val="图片格式序号"/>
    <w:basedOn w:val="1"/>
    <w:next w:val="360"/>
    <w:qFormat/>
    <w:uiPriority w:val="0"/>
    <w:pPr>
      <w:widowControl w:val="0"/>
      <w:tabs>
        <w:tab w:val="left" w:pos="432"/>
      </w:tabs>
      <w:ind w:left="432" w:hanging="144"/>
    </w:pPr>
    <w:rPr>
      <w:rFonts w:ascii="Calibri" w:hAnsi="Calibri" w:eastAsia="黑体" w:cs="Calibri"/>
      <w:kern w:val="2"/>
      <w:szCs w:val="22"/>
    </w:rPr>
  </w:style>
  <w:style w:type="paragraph" w:customStyle="1" w:styleId="2838">
    <w:name w:val="fig"/>
    <w:basedOn w:val="1"/>
    <w:qFormat/>
    <w:uiPriority w:val="0"/>
    <w:pPr>
      <w:spacing w:before="100" w:beforeAutospacing="1" w:after="100" w:afterAutospacing="1"/>
    </w:pPr>
  </w:style>
  <w:style w:type="paragraph" w:customStyle="1" w:styleId="2839">
    <w:name w:val="测试2"/>
    <w:basedOn w:val="5"/>
    <w:qFormat/>
    <w:uiPriority w:val="0"/>
    <w:pPr>
      <w:spacing w:before="120" w:after="120" w:line="240" w:lineRule="atLeast"/>
    </w:pPr>
    <w:rPr>
      <w:rFonts w:cs="Times New Roman"/>
      <w:b/>
      <w:kern w:val="2"/>
      <w:sz w:val="30"/>
    </w:rPr>
  </w:style>
  <w:style w:type="paragraph" w:customStyle="1" w:styleId="2840">
    <w:name w:val="章节题目"/>
    <w:basedOn w:val="84"/>
    <w:qFormat/>
    <w:uiPriority w:val="0"/>
    <w:pPr>
      <w:keepNext/>
      <w:keepLines/>
      <w:widowControl/>
      <w:spacing w:before="140" w:after="0"/>
      <w:outlineLvl w:val="9"/>
    </w:pPr>
    <w:rPr>
      <w:rFonts w:ascii="Garamond" w:hAnsi="Garamond" w:eastAsia="宋体" w:cs="Times New Roman"/>
      <w:b w:val="0"/>
      <w:bCs w:val="0"/>
      <w:caps/>
      <w:spacing w:val="60"/>
      <w:kern w:val="20"/>
      <w:sz w:val="44"/>
      <w:szCs w:val="24"/>
    </w:rPr>
  </w:style>
  <w:style w:type="paragraph" w:customStyle="1" w:styleId="2841">
    <w:name w:val="标题 8 表格"/>
    <w:basedOn w:val="482"/>
    <w:next w:val="363"/>
    <w:qFormat/>
    <w:uiPriority w:val="0"/>
    <w:pPr>
      <w:ind w:firstLine="288"/>
    </w:pPr>
  </w:style>
  <w:style w:type="paragraph" w:customStyle="1" w:styleId="2842">
    <w:name w:val="Java代码"/>
    <w:basedOn w:val="1"/>
    <w:qFormat/>
    <w:uiPriority w:val="0"/>
    <w:pPr>
      <w:widowControl w:val="0"/>
      <w:shd w:val="clear" w:color="auto" w:fill="E0E0E0"/>
      <w:ind w:left="720" w:right="720"/>
    </w:pPr>
    <w:rPr>
      <w:rFonts w:eastAsia="Times New Roman" w:cs="Times New Roman"/>
      <w:i/>
      <w:kern w:val="2"/>
    </w:rPr>
  </w:style>
  <w:style w:type="paragraph" w:customStyle="1" w:styleId="2843">
    <w:name w:val="Char1 Char Char Char12"/>
    <w:basedOn w:val="1"/>
    <w:qFormat/>
    <w:uiPriority w:val="0"/>
    <w:pPr>
      <w:widowControl w:val="0"/>
    </w:pPr>
    <w:rPr>
      <w:rFonts w:cs="Times New Roman"/>
      <w:b/>
      <w:bCs/>
      <w:kern w:val="2"/>
      <w:sz w:val="36"/>
      <w:szCs w:val="32"/>
    </w:rPr>
  </w:style>
  <w:style w:type="paragraph" w:customStyle="1" w:styleId="2844">
    <w:name w:val="样式 标题 1H1h1Header 1Heading 0Header1Section Head1st level..."/>
    <w:basedOn w:val="3"/>
    <w:qFormat/>
    <w:uiPriority w:val="0"/>
    <w:pPr>
      <w:tabs>
        <w:tab w:val="left" w:pos="1145"/>
      </w:tabs>
      <w:spacing w:before="340" w:beforeLines="0" w:after="330" w:afterLines="0" w:line="578" w:lineRule="atLeast"/>
      <w:ind w:left="1145" w:hanging="425"/>
      <w:jc w:val="both"/>
    </w:pPr>
    <w:rPr>
      <w:rFonts w:cs="Times New Roman"/>
      <w:sz w:val="44"/>
    </w:rPr>
  </w:style>
  <w:style w:type="paragraph" w:customStyle="1" w:styleId="2845">
    <w:name w:val="l18"/>
    <w:basedOn w:val="1"/>
    <w:qFormat/>
    <w:uiPriority w:val="0"/>
    <w:pPr>
      <w:spacing w:before="30" w:after="100" w:afterAutospacing="1" w:line="270" w:lineRule="atLeast"/>
      <w:ind w:left="90"/>
    </w:pPr>
    <w:rPr>
      <w:rFonts w:ascii="Arial" w:hAnsi="Arial" w:cs="Arial"/>
      <w:color w:val="000000"/>
      <w:szCs w:val="18"/>
      <w:lang w:eastAsia="en-US"/>
    </w:rPr>
  </w:style>
  <w:style w:type="paragraph" w:customStyle="1" w:styleId="2846">
    <w:name w:val="Char Char Char Char Char Char Char Char Char Char Char Char1 Char2"/>
    <w:basedOn w:val="1"/>
    <w:qFormat/>
    <w:uiPriority w:val="0"/>
    <w:pPr>
      <w:widowControl w:val="0"/>
      <w:snapToGrid w:val="0"/>
    </w:pPr>
    <w:rPr>
      <w:rFonts w:eastAsia="仿宋_GB2312" w:cs="Times New Roman"/>
      <w:kern w:val="2"/>
    </w:rPr>
  </w:style>
  <w:style w:type="paragraph" w:customStyle="1" w:styleId="2847">
    <w:name w:val="样式 标题1级 + (西文) 仿宋_GB2312 (中文) 仿宋_GB2312 小四 行距: 1.5 倍行距"/>
    <w:basedOn w:val="1850"/>
    <w:qFormat/>
    <w:uiPriority w:val="0"/>
    <w:rPr>
      <w:rFonts w:eastAsia="黑体"/>
      <w:sz w:val="32"/>
    </w:rPr>
  </w:style>
  <w:style w:type="paragraph" w:customStyle="1" w:styleId="2848">
    <w:name w:val="Char Char1 Char Char2"/>
    <w:basedOn w:val="1"/>
    <w:qFormat/>
    <w:uiPriority w:val="0"/>
    <w:pPr>
      <w:widowControl w:val="0"/>
    </w:pPr>
    <w:rPr>
      <w:rFonts w:cs="Times New Roman"/>
      <w:kern w:val="2"/>
    </w:rPr>
  </w:style>
  <w:style w:type="paragraph" w:customStyle="1" w:styleId="2849">
    <w:name w:val="日期12"/>
    <w:basedOn w:val="1"/>
    <w:qFormat/>
    <w:uiPriority w:val="0"/>
    <w:pPr>
      <w:spacing w:before="100" w:beforeAutospacing="1" w:after="100" w:afterAutospacing="1"/>
    </w:pPr>
    <w:rPr>
      <w:color w:val="990033"/>
      <w:szCs w:val="18"/>
    </w:rPr>
  </w:style>
  <w:style w:type="paragraph" w:customStyle="1" w:styleId="2850">
    <w:name w:val="Char Char Char Char Char Char Char Char Char Char Char"/>
    <w:basedOn w:val="6"/>
    <w:qFormat/>
    <w:uiPriority w:val="0"/>
    <w:pPr>
      <w:widowControl w:val="0"/>
      <w:tabs>
        <w:tab w:val="left" w:pos="750"/>
        <w:tab w:val="clear" w:pos="420"/>
      </w:tabs>
      <w:adjustRightInd w:val="0"/>
      <w:spacing w:line="420" w:lineRule="atLeast"/>
      <w:ind w:left="3"/>
      <w:textAlignment w:val="baseline"/>
    </w:pPr>
    <w:rPr>
      <w:rFonts w:ascii="Arial" w:hAnsi="Arial" w:eastAsia="黑体" w:cs="Times New Roman"/>
      <w:bCs w:val="0"/>
      <w:szCs w:val="20"/>
    </w:rPr>
  </w:style>
  <w:style w:type="paragraph" w:customStyle="1" w:styleId="2851">
    <w:name w:val="_Style 2701"/>
    <w:basedOn w:val="1"/>
    <w:qFormat/>
    <w:uiPriority w:val="0"/>
    <w:pPr>
      <w:widowControl w:val="0"/>
    </w:pPr>
    <w:rPr>
      <w:rFonts w:cs="Times New Roman"/>
      <w:kern w:val="2"/>
    </w:rPr>
  </w:style>
  <w:style w:type="paragraph" w:customStyle="1" w:styleId="2852">
    <w:name w:val="*SOW 4"/>
    <w:basedOn w:val="1856"/>
    <w:next w:val="636"/>
    <w:qFormat/>
    <w:uiPriority w:val="0"/>
    <w:pPr>
      <w:outlineLvl w:val="4"/>
    </w:pPr>
  </w:style>
  <w:style w:type="paragraph" w:customStyle="1" w:styleId="2853">
    <w:name w:val="文档署名M"/>
    <w:basedOn w:val="1394"/>
    <w:qFormat/>
    <w:uiPriority w:val="0"/>
    <w:rPr>
      <w:rFonts w:eastAsia="仿宋_GB2312"/>
      <w:sz w:val="24"/>
    </w:rPr>
  </w:style>
  <w:style w:type="paragraph" w:customStyle="1" w:styleId="2854">
    <w:name w:val="Char Char2 Char2"/>
    <w:basedOn w:val="1"/>
    <w:qFormat/>
    <w:uiPriority w:val="0"/>
    <w:pPr>
      <w:widowControl w:val="0"/>
    </w:pPr>
    <w:rPr>
      <w:rFonts w:cs="Times New Roman"/>
      <w:b/>
      <w:kern w:val="2"/>
      <w:sz w:val="28"/>
      <w:szCs w:val="28"/>
    </w:rPr>
  </w:style>
  <w:style w:type="paragraph" w:customStyle="1" w:styleId="2855">
    <w:name w:val="xl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rPr>
  </w:style>
  <w:style w:type="paragraph" w:customStyle="1" w:styleId="2856">
    <w:name w:val="标题 6 首行缩进 2 字"/>
    <w:basedOn w:val="1620"/>
    <w:qFormat/>
    <w:uiPriority w:val="0"/>
    <w:pPr>
      <w:spacing w:before="120" w:beforeLines="0" w:after="120" w:afterLines="0"/>
      <w:ind w:firstLine="480"/>
    </w:pPr>
  </w:style>
  <w:style w:type="paragraph" w:customStyle="1" w:styleId="2857">
    <w:name w:val="xl1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2858">
    <w:name w:val="编号1内正文"/>
    <w:basedOn w:val="34"/>
    <w:qFormat/>
    <w:uiPriority w:val="0"/>
    <w:pPr>
      <w:widowControl/>
      <w:tabs>
        <w:tab w:val="left" w:pos="1247"/>
        <w:tab w:val="left" w:pos="1667"/>
      </w:tabs>
      <w:spacing w:before="60" w:after="60" w:line="288" w:lineRule="auto"/>
      <w:ind w:left="1667" w:firstLine="105" w:firstLineChars="50"/>
    </w:pPr>
    <w:rPr>
      <w:rFonts w:ascii="Arial" w:hAnsi="Arial" w:eastAsia="宋体" w:cs="Times New Roman"/>
      <w:kern w:val="0"/>
      <w:szCs w:val="21"/>
      <w:lang w:eastAsia="en-US"/>
    </w:rPr>
  </w:style>
  <w:style w:type="paragraph" w:customStyle="1" w:styleId="2859">
    <w:name w:val="编号密级"/>
    <w:basedOn w:val="1"/>
    <w:qFormat/>
    <w:uiPriority w:val="0"/>
    <w:pPr>
      <w:adjustRightInd w:val="0"/>
      <w:snapToGrid w:val="0"/>
      <w:spacing w:before="200" w:after="240" w:line="480" w:lineRule="auto"/>
      <w:textAlignment w:val="baseline"/>
    </w:pPr>
    <w:rPr>
      <w:rFonts w:ascii="黑体" w:hAnsi="Arial" w:eastAsia="黑体" w:cs="黑体"/>
      <w:spacing w:val="6"/>
      <w:sz w:val="28"/>
      <w:szCs w:val="28"/>
    </w:rPr>
  </w:style>
  <w:style w:type="paragraph" w:customStyle="1" w:styleId="2860">
    <w:name w:val="答复"/>
    <w:basedOn w:val="21"/>
    <w:next w:val="1"/>
    <w:link w:val="2994"/>
    <w:qFormat/>
    <w:uiPriority w:val="0"/>
    <w:pPr>
      <w:autoSpaceDE/>
      <w:autoSpaceDN/>
    </w:pPr>
    <w:rPr>
      <w:b/>
      <w:spacing w:val="20"/>
    </w:rPr>
  </w:style>
  <w:style w:type="paragraph" w:customStyle="1" w:styleId="2861">
    <w:name w:val="_HP Sidebar Head"/>
    <w:basedOn w:val="319"/>
    <w:next w:val="319"/>
    <w:qFormat/>
    <w:uiPriority w:val="0"/>
    <w:pPr>
      <w:spacing w:before="240"/>
    </w:pPr>
    <w:rPr>
      <w:rFonts w:ascii="Futura-Heavy" w:hAnsi="Futura-Heavy" w:cs="Times New Roman"/>
      <w:color w:val="auto"/>
    </w:rPr>
  </w:style>
  <w:style w:type="paragraph" w:customStyle="1" w:styleId="2862">
    <w:name w:val="样式 宋体"/>
    <w:basedOn w:val="1"/>
    <w:qFormat/>
    <w:uiPriority w:val="0"/>
    <w:pPr>
      <w:widowControl w:val="0"/>
    </w:pPr>
    <w:rPr>
      <w:szCs w:val="20"/>
    </w:rPr>
  </w:style>
  <w:style w:type="paragraph" w:customStyle="1" w:styleId="2863">
    <w:name w:val="三级样式"/>
    <w:basedOn w:val="1"/>
    <w:qFormat/>
    <w:uiPriority w:val="0"/>
    <w:pPr>
      <w:widowControl w:val="0"/>
      <w:spacing w:before="400" w:after="320"/>
      <w:outlineLvl w:val="2"/>
    </w:pPr>
    <w:rPr>
      <w:rFonts w:cs="Times New Roman"/>
      <w:b/>
      <w:kern w:val="2"/>
      <w:sz w:val="32"/>
    </w:rPr>
  </w:style>
  <w:style w:type="table" w:customStyle="1" w:styleId="2864">
    <w:name w:val="00数据库结构"/>
    <w:basedOn w:val="88"/>
    <w:qFormat/>
    <w:uiPriority w:val="0"/>
    <w:pPr>
      <w:jc w:val="both"/>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pPr>
        <w:jc w:val="center"/>
      </w:pPr>
      <w:rPr>
        <w:rFonts w:eastAsia="MS Gothic"/>
        <w:b/>
        <w:i w:val="0"/>
        <w:sz w:val="21"/>
      </w:rPr>
      <w:tcPr>
        <w:tcBorders>
          <w:top w:val="single" w:color="auto" w:sz="12" w:space="0"/>
          <w:left w:val="single" w:color="auto" w:sz="12" w:space="0"/>
          <w:bottom w:val="nil"/>
          <w:right w:val="single" w:color="auto" w:sz="12" w:space="0"/>
          <w:insideH w:val="nil"/>
          <w:insideV w:val="single" w:sz="2" w:space="0"/>
          <w:tl2br w:val="nil"/>
          <w:tr2bl w:val="nil"/>
        </w:tcBorders>
        <w:shd w:val="clear" w:color="auto" w:fill="B3B3B3"/>
      </w:tcPr>
    </w:tblStylePr>
  </w:style>
  <w:style w:type="table" w:customStyle="1" w:styleId="2865">
    <w:name w:val="1-1"/>
    <w:basedOn w:val="96"/>
    <w:qFormat/>
    <w:uiPriority w:val="0"/>
    <w:rPr>
      <w:szCs w:val="21"/>
    </w:rPr>
    <w:tblPr>
      <w:tblBorders>
        <w:top w:val="single" w:color="000000" w:sz="12" w:space="0"/>
        <w:bottom w:val="single" w:color="000000" w:sz="12" w:space="0"/>
      </w:tblBorders>
    </w:tblPr>
    <w:tcPr>
      <w:shd w:val="clear" w:color="auto" w:fill="auto"/>
    </w:tcPr>
    <w:tblStylePr w:type="firstRow">
      <w:pPr>
        <w:jc w:val="center"/>
      </w:pPr>
      <w:rPr>
        <w:rFonts w:eastAsia="MS Gothic"/>
        <w:b/>
      </w:rPr>
    </w:tblStyle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66">
    <w:name w:val="网格型3"/>
    <w:basedOn w:val="88"/>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67">
    <w:name w:val="网格型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fortuneage"/>
    <w:basedOn w:val="88"/>
    <w:qFormat/>
    <w:uiPriority w:val="0"/>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blStylePr w:type="firstRow">
      <w:tcPr>
        <w:tcBorders>
          <w:top w:val="single" w:color="auto" w:sz="12" w:space="0"/>
          <w:left w:val="single" w:color="auto" w:sz="12" w:space="0"/>
          <w:bottom w:val="nil"/>
          <w:right w:val="single" w:color="auto" w:sz="12" w:space="0"/>
          <w:insideH w:val="nil"/>
          <w:insideV w:val="single" w:sz="2" w:space="0"/>
          <w:tl2br w:val="nil"/>
          <w:tr2bl w:val="nil"/>
        </w:tcBorders>
        <w:shd w:val="clear" w:color="auto" w:fill="B3B3B3"/>
      </w:tcPr>
    </w:tblStylePr>
  </w:style>
  <w:style w:type="table" w:customStyle="1" w:styleId="2869">
    <w:name w:val="网格型2"/>
    <w:basedOn w:val="88"/>
    <w:qFormat/>
    <w:uiPriority w:val="0"/>
    <w:pPr>
      <w:widowControl w:val="0"/>
      <w:adjustRightInd w:val="0"/>
      <w:snapToGrid w:val="0"/>
      <w:spacing w:line="312"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70">
    <w:name w:val="正文首行缩进 2 Char1"/>
    <w:basedOn w:val="1237"/>
    <w:semiHidden/>
    <w:qFormat/>
    <w:uiPriority w:val="99"/>
    <w:rPr>
      <w:rFonts w:ascii="Times New Roman" w:hAnsi="Times New Roman" w:eastAsia="宋体" w:cs="宋体"/>
      <w:kern w:val="0"/>
      <w:szCs w:val="24"/>
    </w:rPr>
  </w:style>
  <w:style w:type="character" w:customStyle="1" w:styleId="2871">
    <w:name w:val="正文文本首行缩进 2 字符"/>
    <w:basedOn w:val="1238"/>
    <w:semiHidden/>
    <w:qFormat/>
    <w:uiPriority w:val="99"/>
    <w:rPr>
      <w:rFonts w:ascii="宋体" w:hAnsi="宋体" w:eastAsia="宋体" w:cs="宋体"/>
      <w:kern w:val="0"/>
      <w:sz w:val="24"/>
    </w:rPr>
  </w:style>
  <w:style w:type="character" w:customStyle="1" w:styleId="2872">
    <w:name w:val="正文首行缩进 Char2"/>
    <w:basedOn w:val="332"/>
    <w:semiHidden/>
    <w:qFormat/>
    <w:uiPriority w:val="99"/>
    <w:rPr>
      <w:rFonts w:ascii="Times New Roman" w:hAnsi="Times New Roman" w:eastAsia="宋体" w:cs="宋体"/>
      <w:kern w:val="0"/>
      <w:szCs w:val="24"/>
    </w:rPr>
  </w:style>
  <w:style w:type="character" w:customStyle="1" w:styleId="2873">
    <w:name w:val="正文文本首行缩进 字符"/>
    <w:basedOn w:val="333"/>
    <w:semiHidden/>
    <w:qFormat/>
    <w:uiPriority w:val="99"/>
    <w:rPr>
      <w:rFonts w:ascii="宋体" w:hAnsi="宋体" w:eastAsia="宋体" w:cs="宋体"/>
      <w:kern w:val="0"/>
      <w:sz w:val="24"/>
      <w:szCs w:val="24"/>
    </w:rPr>
  </w:style>
  <w:style w:type="paragraph" w:customStyle="1" w:styleId="2874">
    <w:name w:val="节标题"/>
    <w:basedOn w:val="3"/>
    <w:qFormat/>
    <w:uiPriority w:val="0"/>
    <w:pPr>
      <w:widowControl/>
      <w:pBdr>
        <w:top w:val="single" w:color="808080" w:sz="6" w:space="6"/>
        <w:bottom w:val="single" w:color="808080" w:sz="6" w:space="6"/>
      </w:pBdr>
      <w:tabs>
        <w:tab w:val="left" w:pos="432"/>
      </w:tabs>
      <w:spacing w:before="0" w:beforeLines="0" w:after="240" w:afterLines="0" w:line="240" w:lineRule="atLeast"/>
    </w:pPr>
    <w:rPr>
      <w:rFonts w:ascii="Garamond" w:hAnsi="Garamond" w:cs="Times New Roman"/>
      <w:caps/>
      <w:spacing w:val="20"/>
      <w:kern w:val="16"/>
      <w:sz w:val="18"/>
      <w:szCs w:val="20"/>
    </w:rPr>
  </w:style>
  <w:style w:type="paragraph" w:customStyle="1" w:styleId="2875">
    <w:name w:val="样式 仿宋_GB2312 行距: 1.5 倍行距"/>
    <w:basedOn w:val="1"/>
    <w:qFormat/>
    <w:uiPriority w:val="0"/>
    <w:pPr>
      <w:widowControl w:val="0"/>
    </w:pPr>
    <w:rPr>
      <w:rFonts w:ascii="仿宋_GB2312" w:hAnsi="华文宋体" w:eastAsia="仿宋_GB2312"/>
      <w:kern w:val="2"/>
      <w:szCs w:val="20"/>
    </w:rPr>
  </w:style>
  <w:style w:type="paragraph" w:customStyle="1" w:styleId="2876">
    <w:name w:val="报价表标题"/>
    <w:basedOn w:val="1"/>
    <w:qFormat/>
    <w:uiPriority w:val="0"/>
    <w:pPr>
      <w:widowControl w:val="0"/>
      <w:numPr>
        <w:ilvl w:val="1"/>
        <w:numId w:val="20"/>
      </w:numPr>
      <w:ind w:left="1" w:firstLine="364" w:firstLineChars="151"/>
      <w:outlineLvl w:val="1"/>
    </w:pPr>
    <w:rPr>
      <w:rFonts w:ascii="Arial" w:hAnsi="Arial" w:eastAsia="黑体" w:cs="Arial"/>
      <w:b/>
      <w:kern w:val="2"/>
    </w:rPr>
  </w:style>
  <w:style w:type="paragraph" w:customStyle="1" w:styleId="2877">
    <w:name w:val="_Style 2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878">
    <w:name w:val="明显引用 Char"/>
    <w:link w:val="2879"/>
    <w:qFormat/>
    <w:uiPriority w:val="30"/>
    <w:rPr>
      <w:rFonts w:ascii="Calibri" w:hAnsi="Calibri"/>
      <w:b/>
      <w:bCs/>
      <w:i/>
      <w:iCs/>
      <w:color w:val="4F81BD"/>
    </w:rPr>
  </w:style>
  <w:style w:type="paragraph" w:customStyle="1" w:styleId="2879">
    <w:name w:val="明显引用1"/>
    <w:basedOn w:val="1"/>
    <w:next w:val="1"/>
    <w:link w:val="2878"/>
    <w:qFormat/>
    <w:uiPriority w:val="30"/>
    <w:pPr>
      <w:widowControl w:val="0"/>
      <w:pBdr>
        <w:bottom w:val="single" w:color="4F81BD" w:sz="4" w:space="4"/>
      </w:pBdr>
      <w:spacing w:before="200" w:after="280"/>
      <w:ind w:left="936" w:right="936"/>
    </w:pPr>
    <w:rPr>
      <w:rFonts w:ascii="Calibri" w:hAnsi="Calibri" w:eastAsiaTheme="minorEastAsia" w:cstheme="minorBidi"/>
      <w:b/>
      <w:bCs/>
      <w:i/>
      <w:iCs/>
      <w:color w:val="4F81BD"/>
      <w:kern w:val="2"/>
      <w:szCs w:val="22"/>
    </w:rPr>
  </w:style>
  <w:style w:type="paragraph" w:customStyle="1" w:styleId="2880">
    <w:name w:val="封面公司名称英文"/>
    <w:basedOn w:val="1"/>
    <w:qFormat/>
    <w:uiPriority w:val="0"/>
    <w:pPr>
      <w:widowControl w:val="0"/>
    </w:pPr>
    <w:rPr>
      <w:rFonts w:ascii="Arial" w:hAnsi="Arial" w:eastAsia="黑体"/>
      <w:b/>
      <w:kern w:val="2"/>
      <w:sz w:val="28"/>
      <w:szCs w:val="28"/>
    </w:rPr>
  </w:style>
  <w:style w:type="paragraph" w:customStyle="1" w:styleId="2881">
    <w:name w:val="样式 普通(网站) + Times New Roman 四号 黑色"/>
    <w:basedOn w:val="81"/>
    <w:qFormat/>
    <w:uiPriority w:val="0"/>
    <w:pPr>
      <w:widowControl/>
      <w:spacing w:before="100" w:after="100"/>
    </w:pPr>
    <w:rPr>
      <w:rFonts w:ascii="华文宋体" w:hAnsi="华文宋体" w:eastAsia="仿宋_GB2312" w:cs="宋体"/>
      <w:color w:val="000000"/>
      <w:kern w:val="2"/>
      <w:sz w:val="28"/>
    </w:rPr>
  </w:style>
  <w:style w:type="paragraph" w:customStyle="1" w:styleId="2882">
    <w:name w:val="样式 正文文本缩进 + 首行缩进:  2 字符"/>
    <w:basedOn w:val="35"/>
    <w:qFormat/>
    <w:uiPriority w:val="0"/>
    <w:pPr>
      <w:spacing w:after="0"/>
      <w:ind w:left="0" w:leftChars="0" w:firstLine="560"/>
    </w:pPr>
    <w:rPr>
      <w:rFonts w:ascii="Times New Roman" w:hAnsi="华文宋体" w:eastAsia="仿宋_GB2312" w:cs="宋体"/>
      <w:kern w:val="0"/>
      <w:sz w:val="28"/>
      <w:szCs w:val="20"/>
    </w:rPr>
  </w:style>
  <w:style w:type="paragraph" w:customStyle="1" w:styleId="2883">
    <w:name w:val="封面副标题"/>
    <w:basedOn w:val="1"/>
    <w:next w:val="1"/>
    <w:qFormat/>
    <w:uiPriority w:val="0"/>
    <w:pPr>
      <w:widowControl w:val="0"/>
      <w:spacing w:line="1200" w:lineRule="auto"/>
    </w:pPr>
    <w:rPr>
      <w:rFonts w:ascii="华文宋体" w:hAnsi="华文宋体" w:eastAsia="黑体" w:cs="Times New Roman"/>
      <w:b/>
      <w:kern w:val="2"/>
      <w:sz w:val="52"/>
    </w:rPr>
  </w:style>
  <w:style w:type="paragraph" w:customStyle="1" w:styleId="2884">
    <w:name w:val="封面1级标题"/>
    <w:basedOn w:val="1"/>
    <w:next w:val="1"/>
    <w:qFormat/>
    <w:uiPriority w:val="0"/>
    <w:pPr>
      <w:widowControl w:val="0"/>
      <w:spacing w:beforeLines="800" w:afterLines="100" w:line="480" w:lineRule="auto"/>
    </w:pPr>
    <w:rPr>
      <w:rFonts w:ascii="Arial" w:hAnsi="Arial" w:eastAsia="黑体"/>
      <w:b/>
      <w:kern w:val="2"/>
      <w:sz w:val="44"/>
      <w:szCs w:val="72"/>
    </w:rPr>
  </w:style>
  <w:style w:type="paragraph" w:customStyle="1" w:styleId="2885">
    <w:name w:val="封面公司名称中文"/>
    <w:basedOn w:val="1"/>
    <w:next w:val="1"/>
    <w:qFormat/>
    <w:uiPriority w:val="0"/>
    <w:pPr>
      <w:widowControl w:val="0"/>
    </w:pPr>
    <w:rPr>
      <w:rFonts w:ascii="华文宋体" w:hAnsi="华文宋体" w:eastAsia="幼圆"/>
      <w:b/>
      <w:kern w:val="2"/>
      <w:sz w:val="30"/>
      <w:szCs w:val="28"/>
    </w:rPr>
  </w:style>
  <w:style w:type="paragraph" w:customStyle="1" w:styleId="2886">
    <w:name w:val="节"/>
    <w:basedOn w:val="1"/>
    <w:qFormat/>
    <w:uiPriority w:val="0"/>
    <w:pPr>
      <w:widowControl w:val="0"/>
    </w:pPr>
    <w:rPr>
      <w:rFonts w:ascii="华文宋体" w:hAnsi="华文宋体" w:eastAsia="黑体" w:cs="Times New Roman"/>
      <w:b/>
      <w:kern w:val="2"/>
      <w:sz w:val="28"/>
      <w:szCs w:val="20"/>
    </w:rPr>
  </w:style>
  <w:style w:type="paragraph" w:customStyle="1" w:styleId="2887">
    <w:name w:val="首行缩进: 2 字符"/>
    <w:basedOn w:val="1"/>
    <w:qFormat/>
    <w:uiPriority w:val="0"/>
    <w:pPr>
      <w:widowControl w:val="0"/>
    </w:pPr>
    <w:rPr>
      <w:rFonts w:ascii="华文宋体" w:hAnsi="华文宋体" w:eastAsia="黑体"/>
      <w:kern w:val="2"/>
      <w:sz w:val="20"/>
      <w:szCs w:val="20"/>
    </w:rPr>
  </w:style>
  <w:style w:type="paragraph" w:customStyle="1" w:styleId="2888">
    <w:name w:val="样式 封面1级标题 + 段前: 8 行"/>
    <w:basedOn w:val="1"/>
    <w:next w:val="1"/>
    <w:qFormat/>
    <w:uiPriority w:val="0"/>
    <w:pPr>
      <w:widowControl w:val="0"/>
    </w:pPr>
    <w:rPr>
      <w:rFonts w:ascii="华文宋体" w:hAnsi="华文宋体" w:eastAsia="黑体" w:cs="Times New Roman"/>
      <w:kern w:val="2"/>
      <w:sz w:val="20"/>
    </w:rPr>
  </w:style>
  <w:style w:type="paragraph" w:customStyle="1" w:styleId="2889">
    <w:name w:val="章"/>
    <w:basedOn w:val="1"/>
    <w:qFormat/>
    <w:uiPriority w:val="0"/>
    <w:pPr>
      <w:widowControl w:val="0"/>
    </w:pPr>
    <w:rPr>
      <w:rFonts w:ascii="华文宋体" w:hAnsi="华文宋体" w:eastAsia="黑体" w:cs="Times New Roman"/>
      <w:b/>
      <w:kern w:val="2"/>
      <w:sz w:val="30"/>
      <w:szCs w:val="20"/>
    </w:rPr>
  </w:style>
  <w:style w:type="paragraph" w:customStyle="1" w:styleId="2890">
    <w:name w:val="center"/>
    <w:basedOn w:val="2884"/>
    <w:qFormat/>
    <w:uiPriority w:val="0"/>
    <w:pPr>
      <w:spacing w:before="2496" w:after="312"/>
    </w:pPr>
  </w:style>
  <w:style w:type="paragraph" w:customStyle="1" w:styleId="2891">
    <w:name w:val="正文文本缩进 + 首行缩进:  2 字符1"/>
    <w:basedOn w:val="35"/>
    <w:qFormat/>
    <w:uiPriority w:val="0"/>
    <w:pPr>
      <w:spacing w:after="0"/>
      <w:ind w:left="0" w:leftChars="0" w:firstLine="560"/>
    </w:pPr>
    <w:rPr>
      <w:rFonts w:ascii="Times New Roman" w:hAnsi="华文宋体" w:eastAsia="仿宋_GB2312" w:cs="宋体"/>
      <w:kern w:val="0"/>
      <w:sz w:val="32"/>
      <w:szCs w:val="20"/>
    </w:rPr>
  </w:style>
  <w:style w:type="paragraph" w:customStyle="1" w:styleId="2892">
    <w:name w:val="正文样式new"/>
    <w:basedOn w:val="35"/>
    <w:next w:val="2882"/>
    <w:qFormat/>
    <w:uiPriority w:val="0"/>
    <w:pPr>
      <w:spacing w:after="0"/>
      <w:ind w:left="0" w:leftChars="0" w:firstLine="200"/>
    </w:pPr>
    <w:rPr>
      <w:rFonts w:ascii="Times New Roman" w:hAnsi="华文宋体" w:eastAsia="黑体" w:cs="Times New Roman"/>
      <w:kern w:val="0"/>
      <w:sz w:val="20"/>
      <w:szCs w:val="24"/>
    </w:rPr>
  </w:style>
  <w:style w:type="paragraph" w:customStyle="1" w:styleId="2893">
    <w:name w:val="ANNEX"/>
    <w:basedOn w:val="1"/>
    <w:next w:val="1"/>
    <w:qFormat/>
    <w:uiPriority w:val="0"/>
    <w:pPr>
      <w:keepNext/>
      <w:pageBreakBefore/>
      <w:numPr>
        <w:ilvl w:val="0"/>
        <w:numId w:val="21"/>
      </w:numPr>
      <w:adjustRightInd w:val="0"/>
      <w:spacing w:after="760" w:line="310" w:lineRule="exact"/>
      <w:textAlignment w:val="baseline"/>
      <w:outlineLvl w:val="0"/>
    </w:pPr>
    <w:rPr>
      <w:rFonts w:ascii="Arial" w:hAnsi="Arial" w:eastAsia="Times New Roman" w:cs="Times New Roman"/>
      <w:b/>
      <w:sz w:val="28"/>
      <w:szCs w:val="20"/>
      <w:lang w:val="en-GB"/>
    </w:rPr>
  </w:style>
  <w:style w:type="paragraph" w:customStyle="1" w:styleId="2894">
    <w:name w:val="z标题2"/>
    <w:basedOn w:val="4"/>
    <w:qFormat/>
    <w:uiPriority w:val="0"/>
    <w:pPr>
      <w:widowControl w:val="0"/>
      <w:tabs>
        <w:tab w:val="left" w:pos="432"/>
        <w:tab w:val="left" w:pos="1002"/>
      </w:tabs>
      <w:adjustRightInd w:val="0"/>
      <w:snapToGrid w:val="0"/>
      <w:spacing w:before="0" w:beforeLines="0" w:after="0" w:afterLines="0" w:line="360" w:lineRule="atLeast"/>
      <w:textAlignment w:val="baseline"/>
    </w:pPr>
    <w:rPr>
      <w:rFonts w:cs="Times New Roman"/>
      <w:szCs w:val="28"/>
    </w:rPr>
  </w:style>
  <w:style w:type="paragraph" w:customStyle="1" w:styleId="2895">
    <w:name w:val="z标题3"/>
    <w:basedOn w:val="5"/>
    <w:qFormat/>
    <w:uiPriority w:val="0"/>
    <w:pPr>
      <w:tabs>
        <w:tab w:val="left" w:pos="432"/>
        <w:tab w:val="left" w:pos="720"/>
        <w:tab w:val="left" w:pos="1995"/>
        <w:tab w:val="clear" w:pos="0"/>
      </w:tabs>
      <w:adjustRightInd w:val="0"/>
      <w:spacing w:before="120" w:after="120" w:line="360" w:lineRule="atLeast"/>
      <w:textAlignment w:val="baseline"/>
    </w:pPr>
    <w:rPr>
      <w:rFonts w:ascii="华文宋体" w:hAnsi="华文宋体" w:eastAsia="Times New Roman" w:cs="Times New Roman"/>
      <w:b/>
      <w:sz w:val="20"/>
      <w:szCs w:val="28"/>
    </w:rPr>
  </w:style>
  <w:style w:type="paragraph" w:customStyle="1" w:styleId="2896">
    <w:name w:val="样式 标题 1 + 左侧:  0 厘米 悬挂缩进: 4.31 字符"/>
    <w:basedOn w:val="3"/>
    <w:qFormat/>
    <w:uiPriority w:val="0"/>
    <w:pPr>
      <w:tabs>
        <w:tab w:val="left" w:pos="432"/>
      </w:tabs>
      <w:spacing w:before="120" w:beforeLines="0" w:after="120" w:afterLines="0"/>
      <w:ind w:left="431" w:hanging="431"/>
    </w:pPr>
    <w:rPr>
      <w:rFonts w:cs="宋体"/>
      <w:sz w:val="32"/>
      <w:szCs w:val="20"/>
    </w:rPr>
  </w:style>
  <w:style w:type="paragraph" w:customStyle="1" w:styleId="2897">
    <w:name w:val="TOC 标题111"/>
    <w:basedOn w:val="3"/>
    <w:next w:val="1"/>
    <w:qFormat/>
    <w:uiPriority w:val="0"/>
    <w:pPr>
      <w:widowControl/>
      <w:tabs>
        <w:tab w:val="left" w:pos="432"/>
      </w:tabs>
      <w:spacing w:before="480" w:beforeLines="0" w:after="0" w:afterLines="0" w:line="276" w:lineRule="auto"/>
      <w:outlineLvl w:val="9"/>
    </w:pPr>
    <w:rPr>
      <w:rFonts w:ascii="Cambria" w:hAnsi="Cambria" w:cs="Times New Roman"/>
      <w:color w:val="365F91"/>
      <w:szCs w:val="28"/>
    </w:rPr>
  </w:style>
  <w:style w:type="paragraph" w:customStyle="1" w:styleId="2898">
    <w:name w:val="样式 标题 1 + 四号 段前: 0 磅 段后: 0 磅 行距: 固定值 17 磅"/>
    <w:basedOn w:val="3"/>
    <w:qFormat/>
    <w:uiPriority w:val="0"/>
    <w:pPr>
      <w:tabs>
        <w:tab w:val="left" w:pos="432"/>
      </w:tabs>
      <w:spacing w:before="0" w:beforeLines="0" w:after="0" w:afterLines="0" w:line="340" w:lineRule="exact"/>
    </w:pPr>
    <w:rPr>
      <w:rFonts w:cs="宋体"/>
      <w:szCs w:val="20"/>
    </w:rPr>
  </w:style>
  <w:style w:type="paragraph" w:customStyle="1" w:styleId="2899">
    <w:name w:val="样式 标题 2 + 小四 段前: 0 磅 段后: 0 磅 行距: 固定值 17 磅"/>
    <w:basedOn w:val="4"/>
    <w:qFormat/>
    <w:uiPriority w:val="0"/>
    <w:pPr>
      <w:widowControl w:val="0"/>
      <w:tabs>
        <w:tab w:val="left" w:pos="432"/>
        <w:tab w:val="left" w:pos="567"/>
        <w:tab w:val="left" w:pos="1002"/>
      </w:tabs>
      <w:spacing w:before="0" w:beforeLines="0" w:after="0" w:afterLines="0" w:line="340" w:lineRule="exact"/>
      <w:ind w:left="1002" w:hanging="480"/>
    </w:pPr>
    <w:rPr>
      <w:rFonts w:ascii="Arial" w:hAnsi="Arial" w:cs="宋体"/>
      <w:szCs w:val="20"/>
    </w:rPr>
  </w:style>
  <w:style w:type="paragraph" w:customStyle="1" w:styleId="2900">
    <w:name w:val="样式 标题 3 + +中文正文 加粗 段前: 0 磅 段后: 0 磅"/>
    <w:basedOn w:val="5"/>
    <w:qFormat/>
    <w:uiPriority w:val="0"/>
    <w:pPr>
      <w:tabs>
        <w:tab w:val="left" w:pos="432"/>
        <w:tab w:val="left" w:pos="720"/>
        <w:tab w:val="left" w:pos="1995"/>
        <w:tab w:val="clear" w:pos="0"/>
      </w:tabs>
      <w:ind w:left="1995" w:hanging="720"/>
    </w:pPr>
    <w:rPr>
      <w:b/>
      <w:sz w:val="20"/>
      <w:szCs w:val="20"/>
    </w:rPr>
  </w:style>
  <w:style w:type="paragraph" w:customStyle="1" w:styleId="2901">
    <w:name w:val="样式 样式 标题 3 + +中文正文 加粗 段前: 0 磅 段后: 0 磅 + 右侧:  0.37 厘米"/>
    <w:basedOn w:val="2900"/>
    <w:qFormat/>
    <w:uiPriority w:val="0"/>
    <w:rPr>
      <w:b w:val="0"/>
      <w:sz w:val="21"/>
    </w:rPr>
  </w:style>
  <w:style w:type="character" w:customStyle="1" w:styleId="2902">
    <w:name w:val="明显引用 Char1"/>
    <w:qFormat/>
    <w:uiPriority w:val="30"/>
    <w:rPr>
      <w:rFonts w:ascii="Times New Roman" w:hAnsi="Times New Roman" w:eastAsia="宋体" w:cs="Times New Roman"/>
      <w:i/>
      <w:iCs/>
      <w:color w:val="5B9BD5"/>
      <w:szCs w:val="24"/>
    </w:rPr>
  </w:style>
  <w:style w:type="paragraph" w:customStyle="1" w:styleId="2903">
    <w:name w:val="书目1"/>
    <w:basedOn w:val="1"/>
    <w:next w:val="1"/>
    <w:unhideWhenUsed/>
    <w:qFormat/>
    <w:uiPriority w:val="37"/>
    <w:pPr>
      <w:widowControl w:val="0"/>
    </w:pPr>
    <w:rPr>
      <w:rFonts w:ascii="华文宋体" w:hAnsi="华文宋体" w:eastAsia="黑体" w:cs="Times New Roman"/>
      <w:kern w:val="2"/>
      <w:sz w:val="20"/>
    </w:rPr>
  </w:style>
  <w:style w:type="paragraph" w:customStyle="1" w:styleId="2904">
    <w:name w:val="无间隔11"/>
    <w:qFormat/>
    <w:uiPriority w:val="1"/>
    <w:pPr>
      <w:widowControl w:val="0"/>
      <w:jc w:val="both"/>
    </w:pPr>
    <w:rPr>
      <w:rFonts w:ascii="Calibri" w:hAnsi="Calibri" w:eastAsia="宋体" w:cs="Times New Roman"/>
      <w:kern w:val="2"/>
      <w:sz w:val="21"/>
      <w:szCs w:val="22"/>
      <w:lang w:val="en-US" w:eastAsia="zh-CN" w:bidi="ar-SA"/>
    </w:rPr>
  </w:style>
  <w:style w:type="character" w:customStyle="1" w:styleId="2905">
    <w:name w:val="引用 Char1"/>
    <w:qFormat/>
    <w:uiPriority w:val="29"/>
    <w:rPr>
      <w:rFonts w:ascii="Times New Roman" w:hAnsi="Times New Roman" w:eastAsia="宋体" w:cs="Times New Roman"/>
      <w:i/>
      <w:iCs/>
      <w:color w:val="404040"/>
      <w:szCs w:val="24"/>
    </w:rPr>
  </w:style>
  <w:style w:type="paragraph" w:customStyle="1" w:styleId="2906">
    <w:name w:val="列出段落2"/>
    <w:basedOn w:val="1"/>
    <w:qFormat/>
    <w:uiPriority w:val="0"/>
    <w:pPr>
      <w:widowControl w:val="0"/>
    </w:pPr>
    <w:rPr>
      <w:rFonts w:ascii="Calibri" w:hAnsi="Calibri" w:eastAsia="黑体" w:cs="Times New Roman"/>
      <w:kern w:val="2"/>
      <w:sz w:val="20"/>
      <w:szCs w:val="22"/>
    </w:rPr>
  </w:style>
  <w:style w:type="paragraph" w:customStyle="1" w:styleId="2907">
    <w:name w:val="列出段落211"/>
    <w:basedOn w:val="1"/>
    <w:qFormat/>
    <w:uiPriority w:val="0"/>
    <w:pPr>
      <w:widowControl w:val="0"/>
    </w:pPr>
    <w:rPr>
      <w:rFonts w:ascii="Calibri" w:hAnsi="Calibri" w:eastAsia="黑体" w:cs="Times New Roman"/>
      <w:kern w:val="2"/>
      <w:sz w:val="20"/>
      <w:szCs w:val="22"/>
    </w:rPr>
  </w:style>
  <w:style w:type="paragraph" w:customStyle="1" w:styleId="2908">
    <w:name w:val="列出段落3"/>
    <w:basedOn w:val="1"/>
    <w:qFormat/>
    <w:uiPriority w:val="0"/>
    <w:pPr>
      <w:widowControl w:val="0"/>
    </w:pPr>
    <w:rPr>
      <w:rFonts w:ascii="华文宋体" w:hAnsi="华文宋体" w:eastAsia="黑体" w:cs="Times New Roman"/>
      <w:kern w:val="2"/>
      <w:sz w:val="20"/>
    </w:rPr>
  </w:style>
  <w:style w:type="paragraph" w:customStyle="1" w:styleId="2909">
    <w:name w:val="列出段落21"/>
    <w:basedOn w:val="1"/>
    <w:qFormat/>
    <w:uiPriority w:val="0"/>
    <w:pPr>
      <w:widowControl w:val="0"/>
    </w:pPr>
    <w:rPr>
      <w:rFonts w:ascii="Calibri" w:hAnsi="Calibri" w:eastAsia="黑体" w:cs="Times New Roman"/>
      <w:kern w:val="2"/>
      <w:sz w:val="20"/>
      <w:szCs w:val="22"/>
    </w:rPr>
  </w:style>
  <w:style w:type="paragraph" w:customStyle="1" w:styleId="2910">
    <w:name w:val="列出段落31"/>
    <w:basedOn w:val="1"/>
    <w:qFormat/>
    <w:uiPriority w:val="99"/>
    <w:pPr>
      <w:widowControl w:val="0"/>
    </w:pPr>
    <w:rPr>
      <w:rFonts w:ascii="华文宋体" w:hAnsi="华文宋体" w:eastAsia="黑体" w:cs="Times New Roman"/>
      <w:kern w:val="2"/>
      <w:sz w:val="20"/>
    </w:rPr>
  </w:style>
  <w:style w:type="paragraph" w:customStyle="1" w:styleId="2911">
    <w:name w:val="样式3 1030"/>
    <w:basedOn w:val="5"/>
    <w:qFormat/>
    <w:uiPriority w:val="0"/>
    <w:pPr>
      <w:tabs>
        <w:tab w:val="left" w:pos="432"/>
        <w:tab w:val="left" w:pos="720"/>
        <w:tab w:val="left" w:pos="862"/>
        <w:tab w:val="left" w:pos="1995"/>
        <w:tab w:val="clear" w:pos="0"/>
      </w:tabs>
    </w:pPr>
    <w:rPr>
      <w:b/>
      <w:szCs w:val="20"/>
    </w:rPr>
  </w:style>
  <w:style w:type="character" w:customStyle="1" w:styleId="2912">
    <w:name w:val="fontstyle01"/>
    <w:basedOn w:val="97"/>
    <w:qFormat/>
    <w:uiPriority w:val="0"/>
    <w:rPr>
      <w:rFonts w:ascii="MS Gothic" w:hAnsi="MS Gothic" w:eastAsia="MS Gothic" w:cs="MS Gothic"/>
      <w:color w:val="000000"/>
      <w:sz w:val="22"/>
      <w:szCs w:val="22"/>
    </w:rPr>
  </w:style>
  <w:style w:type="paragraph" w:customStyle="1" w:styleId="2913">
    <w:name w:val="修订1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914">
    <w:name w:val="标题 1 字符"/>
    <w:basedOn w:val="97"/>
    <w:link w:val="3"/>
    <w:qFormat/>
    <w:uiPriority w:val="9"/>
    <w:rPr>
      <w:rFonts w:ascii="Times New Roman" w:hAnsi="Times New Roman" w:eastAsia="黑体" w:cs="Times New Roman"/>
      <w:b/>
      <w:bCs/>
      <w:kern w:val="44"/>
      <w:sz w:val="44"/>
      <w:szCs w:val="44"/>
    </w:rPr>
  </w:style>
  <w:style w:type="paragraph" w:customStyle="1" w:styleId="2915">
    <w:name w:val="p1"/>
    <w:basedOn w:val="1"/>
    <w:qFormat/>
    <w:uiPriority w:val="0"/>
    <w:rPr>
      <w:rFonts w:ascii=".苹方-简" w:hAnsi="华文宋体" w:eastAsia=".苹方-简" w:cs="Times New Roman"/>
      <w:color w:val="454545"/>
      <w:szCs w:val="18"/>
    </w:rPr>
  </w:style>
  <w:style w:type="paragraph" w:customStyle="1" w:styleId="2916">
    <w:name w:val="修订21"/>
    <w:hidden/>
    <w:semiHidden/>
    <w:qFormat/>
    <w:uiPriority w:val="99"/>
    <w:rPr>
      <w:rFonts w:ascii="Times New Roman" w:hAnsi="Times New Roman" w:eastAsia="宋体" w:cs="Times New Roman"/>
      <w:kern w:val="2"/>
      <w:sz w:val="21"/>
      <w:szCs w:val="24"/>
      <w:lang w:val="en-US" w:eastAsia="zh-CN" w:bidi="ar-SA"/>
    </w:rPr>
  </w:style>
  <w:style w:type="paragraph" w:customStyle="1" w:styleId="2917">
    <w:name w:val="表体文字"/>
    <w:basedOn w:val="1"/>
    <w:qFormat/>
    <w:uiPriority w:val="0"/>
    <w:pPr>
      <w:widowControl w:val="0"/>
    </w:pPr>
    <w:rPr>
      <w:rFonts w:eastAsia="黑体" w:cs="Times New Roman"/>
      <w:kern w:val="2"/>
    </w:rPr>
  </w:style>
  <w:style w:type="paragraph" w:customStyle="1" w:styleId="2918">
    <w:name w:val="样式 表体数字"/>
    <w:basedOn w:val="2917"/>
    <w:qFormat/>
    <w:uiPriority w:val="0"/>
    <w:pPr>
      <w:jc w:val="right"/>
    </w:pPr>
  </w:style>
  <w:style w:type="paragraph" w:customStyle="1" w:styleId="291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2920">
    <w:name w:val="1级描述"/>
    <w:basedOn w:val="1"/>
    <w:qFormat/>
    <w:uiPriority w:val="0"/>
    <w:pPr>
      <w:widowControl w:val="0"/>
    </w:pPr>
    <w:rPr>
      <w:rFonts w:ascii="华文宋体" w:hAnsi="华文宋体" w:eastAsia="黑体" w:cs="Times New Roman"/>
      <w:kern w:val="2"/>
      <w:sz w:val="20"/>
    </w:rPr>
  </w:style>
  <w:style w:type="character" w:customStyle="1" w:styleId="2921">
    <w:name w:val="一级条标题 Char"/>
    <w:qFormat/>
    <w:uiPriority w:val="0"/>
    <w:rPr>
      <w:rFonts w:eastAsia="黑体"/>
      <w:sz w:val="21"/>
    </w:rPr>
  </w:style>
  <w:style w:type="paragraph" w:customStyle="1" w:styleId="2922">
    <w:name w:val="msolistparagraph"/>
    <w:basedOn w:val="1"/>
    <w:qFormat/>
    <w:uiPriority w:val="0"/>
    <w:pPr>
      <w:widowControl w:val="0"/>
      <w:spacing w:after="50" w:afterLines="50"/>
    </w:pPr>
    <w:rPr>
      <w:rFonts w:ascii="Calibri" w:hAnsi="Calibri" w:eastAsia="黑体" w:cs="Times New Roman"/>
      <w:kern w:val="2"/>
      <w:sz w:val="20"/>
    </w:rPr>
  </w:style>
  <w:style w:type="character" w:customStyle="1" w:styleId="2923">
    <w:name w:val="hps"/>
    <w:basedOn w:val="97"/>
    <w:qFormat/>
    <w:uiPriority w:val="0"/>
  </w:style>
  <w:style w:type="paragraph" w:customStyle="1" w:styleId="2924">
    <w:name w:val="奥格A"/>
    <w:basedOn w:val="1"/>
    <w:next w:val="1"/>
    <w:qFormat/>
    <w:uiPriority w:val="0"/>
    <w:pPr>
      <w:widowControl w:val="0"/>
    </w:pPr>
    <w:rPr>
      <w:rFonts w:ascii="华文宋体" w:hAnsi="华文宋体" w:eastAsia="黑体" w:cs="Times New Roman"/>
      <w:kern w:val="2"/>
      <w:sz w:val="30"/>
    </w:rPr>
  </w:style>
  <w:style w:type="character" w:customStyle="1" w:styleId="2925">
    <w:name w:val="font61"/>
    <w:basedOn w:val="97"/>
    <w:qFormat/>
    <w:uiPriority w:val="0"/>
    <w:rPr>
      <w:rFonts w:ascii="宋体" w:eastAsia="宋体"/>
      <w:color w:val="000000"/>
      <w:sz w:val="22"/>
      <w:szCs w:val="22"/>
      <w:u w:val="none"/>
    </w:rPr>
  </w:style>
  <w:style w:type="character" w:customStyle="1" w:styleId="2926">
    <w:name w:val="st1"/>
    <w:qFormat/>
    <w:uiPriority w:val="0"/>
  </w:style>
  <w:style w:type="paragraph" w:customStyle="1" w:styleId="2927">
    <w:name w:val="报告 正文"/>
    <w:basedOn w:val="1"/>
    <w:link w:val="2928"/>
    <w:qFormat/>
    <w:uiPriority w:val="0"/>
    <w:pPr>
      <w:widowControl w:val="0"/>
      <w:spacing w:line="300" w:lineRule="auto"/>
    </w:pPr>
    <w:rPr>
      <w:rFonts w:ascii="华文宋体" w:hAnsi="华文宋体" w:eastAsia="黑体" w:cs="Times New Roman"/>
      <w:kern w:val="2"/>
      <w:lang w:val="zh-CN"/>
    </w:rPr>
  </w:style>
  <w:style w:type="character" w:customStyle="1" w:styleId="2928">
    <w:name w:val="报告 正文 Char"/>
    <w:link w:val="2927"/>
    <w:qFormat/>
    <w:uiPriority w:val="0"/>
    <w:rPr>
      <w:rFonts w:ascii="华文宋体" w:hAnsi="华文宋体" w:eastAsia="黑体" w:cs="Times New Roman"/>
      <w:sz w:val="24"/>
      <w:szCs w:val="24"/>
      <w:lang w:val="zh-CN"/>
    </w:rPr>
  </w:style>
  <w:style w:type="paragraph" w:customStyle="1" w:styleId="2929">
    <w:name w:val="正文仿宋小四1"/>
    <w:basedOn w:val="1"/>
    <w:qFormat/>
    <w:uiPriority w:val="0"/>
    <w:pPr>
      <w:widowControl w:val="0"/>
    </w:pPr>
    <w:rPr>
      <w:rFonts w:ascii="华文宋体" w:hAnsi="华文宋体" w:eastAsia="黑体" w:cs="Times New Roman"/>
      <w:kern w:val="2"/>
      <w:sz w:val="20"/>
      <w:szCs w:val="20"/>
    </w:rPr>
  </w:style>
  <w:style w:type="character" w:customStyle="1" w:styleId="2930">
    <w:name w:val="首示例 Char Char"/>
    <w:qFormat/>
    <w:uiPriority w:val="0"/>
    <w:rPr>
      <w:rFonts w:ascii="宋体" w:hAnsi="宋体"/>
      <w:sz w:val="18"/>
      <w:szCs w:val="18"/>
      <w:lang w:eastAsia="zh-CN"/>
    </w:rPr>
  </w:style>
  <w:style w:type="character" w:customStyle="1" w:styleId="2931">
    <w:name w:val="段落 Char Char"/>
    <w:link w:val="2932"/>
    <w:qFormat/>
    <w:uiPriority w:val="0"/>
    <w:rPr>
      <w:szCs w:val="24"/>
    </w:rPr>
  </w:style>
  <w:style w:type="paragraph" w:customStyle="1" w:styleId="2932">
    <w:name w:val="段落"/>
    <w:basedOn w:val="1"/>
    <w:link w:val="2931"/>
    <w:qFormat/>
    <w:uiPriority w:val="0"/>
    <w:pPr>
      <w:widowControl w:val="0"/>
      <w:spacing w:before="120" w:after="120"/>
    </w:pPr>
    <w:rPr>
      <w:rFonts w:asciiTheme="minorHAnsi" w:hAnsiTheme="minorHAnsi" w:eastAsiaTheme="minorEastAsia" w:cstheme="minorBidi"/>
      <w:kern w:val="2"/>
    </w:rPr>
  </w:style>
  <w:style w:type="character" w:customStyle="1" w:styleId="2933">
    <w:name w:val="附录公式 Char Char"/>
    <w:qFormat/>
    <w:uiPriority w:val="0"/>
    <w:rPr>
      <w:rFonts w:ascii="宋体"/>
    </w:rPr>
  </w:style>
  <w:style w:type="character" w:customStyle="1" w:styleId="2934">
    <w:name w:val="最终规范标题3 Char"/>
    <w:link w:val="2935"/>
    <w:qFormat/>
    <w:locked/>
    <w:uiPriority w:val="99"/>
    <w:rPr>
      <w:rFonts w:ascii="Calibri" w:hAnsi="Calibri"/>
    </w:rPr>
  </w:style>
  <w:style w:type="paragraph" w:customStyle="1" w:styleId="2935">
    <w:name w:val="最终规范标题3"/>
    <w:basedOn w:val="1"/>
    <w:link w:val="2934"/>
    <w:qFormat/>
    <w:uiPriority w:val="99"/>
    <w:pPr>
      <w:widowControl w:val="0"/>
      <w:tabs>
        <w:tab w:val="left" w:pos="624"/>
      </w:tabs>
      <w:spacing w:line="300" w:lineRule="auto"/>
      <w:outlineLvl w:val="2"/>
    </w:pPr>
    <w:rPr>
      <w:rFonts w:ascii="Calibri" w:hAnsi="Calibri" w:eastAsiaTheme="minorEastAsia" w:cstheme="minorBidi"/>
      <w:kern w:val="2"/>
      <w:szCs w:val="22"/>
    </w:rPr>
  </w:style>
  <w:style w:type="character" w:customStyle="1" w:styleId="2936">
    <w:name w:val="st1 Char"/>
    <w:qFormat/>
    <w:locked/>
    <w:uiPriority w:val="0"/>
  </w:style>
  <w:style w:type="paragraph" w:customStyle="1" w:styleId="2937">
    <w:name w:val="最终规范标题4"/>
    <w:basedOn w:val="1"/>
    <w:qFormat/>
    <w:uiPriority w:val="99"/>
    <w:pPr>
      <w:widowControl w:val="0"/>
      <w:tabs>
        <w:tab w:val="left" w:pos="620"/>
      </w:tabs>
      <w:spacing w:line="300" w:lineRule="auto"/>
      <w:ind w:left="620" w:hanging="420"/>
    </w:pPr>
    <w:rPr>
      <w:rFonts w:ascii="华文宋体" w:hAnsi="华文宋体" w:eastAsia="黑体" w:cs="Times New Roman"/>
      <w:kern w:val="2"/>
      <w:sz w:val="20"/>
      <w:szCs w:val="20"/>
    </w:rPr>
  </w:style>
  <w:style w:type="paragraph" w:customStyle="1" w:styleId="2938">
    <w:name w:val="样式 标题 2 + 居中"/>
    <w:basedOn w:val="4"/>
    <w:qFormat/>
    <w:uiPriority w:val="0"/>
    <w:pPr>
      <w:keepNext w:val="0"/>
      <w:keepLines w:val="0"/>
      <w:widowControl w:val="0"/>
      <w:spacing w:before="0" w:beforeLines="0" w:after="0" w:afterLines="0" w:line="300" w:lineRule="auto"/>
      <w:ind w:left="851" w:hanging="567"/>
    </w:pPr>
    <w:rPr>
      <w:rFonts w:ascii="Arial" w:hAnsi="Arial" w:cs="Times New Roman"/>
      <w:szCs w:val="20"/>
      <w:lang w:val="zh-CN"/>
    </w:rPr>
  </w:style>
  <w:style w:type="character" w:customStyle="1" w:styleId="2939">
    <w:name w:val="Comment Text Char1"/>
    <w:semiHidden/>
    <w:qFormat/>
    <w:uiPriority w:val="99"/>
    <w:rPr>
      <w:szCs w:val="20"/>
    </w:rPr>
  </w:style>
  <w:style w:type="paragraph" w:customStyle="1" w:styleId="2940">
    <w:name w:val="样式 标题 3 + 居中"/>
    <w:basedOn w:val="5"/>
    <w:next w:val="5"/>
    <w:qFormat/>
    <w:uiPriority w:val="99"/>
    <w:pPr>
      <w:tabs>
        <w:tab w:val="left" w:pos="1995"/>
        <w:tab w:val="clear" w:pos="0"/>
      </w:tabs>
      <w:ind w:left="709" w:hanging="567"/>
      <w:outlineLvl w:val="9"/>
    </w:pPr>
    <w:rPr>
      <w:rFonts w:cs="Times New Roman"/>
      <w:kern w:val="2"/>
      <w:sz w:val="20"/>
      <w:szCs w:val="20"/>
      <w:lang w:val="zh-CN"/>
    </w:rPr>
  </w:style>
  <w:style w:type="character" w:customStyle="1" w:styleId="2941">
    <w:name w:val="Title Char1"/>
    <w:qFormat/>
    <w:uiPriority w:val="10"/>
    <w:rPr>
      <w:rFonts w:ascii="Cambria" w:hAnsi="Cambria" w:cs="Times New Roman"/>
      <w:b/>
      <w:bCs/>
      <w:sz w:val="32"/>
      <w:szCs w:val="32"/>
    </w:rPr>
  </w:style>
  <w:style w:type="paragraph" w:customStyle="1" w:styleId="2942">
    <w:name w:val="最终规范标题1"/>
    <w:basedOn w:val="1"/>
    <w:qFormat/>
    <w:uiPriority w:val="99"/>
    <w:pPr>
      <w:keepNext/>
      <w:keepLines/>
      <w:pageBreakBefore/>
      <w:widowControl w:val="0"/>
      <w:spacing w:line="300" w:lineRule="auto"/>
      <w:ind w:left="360" w:hanging="360"/>
      <w:outlineLvl w:val="0"/>
    </w:pPr>
    <w:rPr>
      <w:rFonts w:ascii="华文宋体" w:hAnsi="华文宋体" w:eastAsia="黑体" w:cs="Times New Roman"/>
      <w:kern w:val="44"/>
      <w:sz w:val="28"/>
      <w:szCs w:val="20"/>
    </w:rPr>
  </w:style>
  <w:style w:type="character" w:customStyle="1" w:styleId="2943">
    <w:name w:val="Comment Subject Char1"/>
    <w:semiHidden/>
    <w:qFormat/>
    <w:uiPriority w:val="99"/>
    <w:rPr>
      <w:rFonts w:ascii="Calibri" w:hAnsi="Calibri"/>
      <w:b/>
      <w:bCs/>
      <w:szCs w:val="20"/>
    </w:rPr>
  </w:style>
  <w:style w:type="paragraph" w:customStyle="1" w:styleId="2944">
    <w:name w:val="规范标题1"/>
    <w:basedOn w:val="3"/>
    <w:qFormat/>
    <w:uiPriority w:val="0"/>
    <w:pPr>
      <w:pageBreakBefore/>
      <w:spacing w:before="0" w:beforeLines="0" w:after="0" w:afterLines="0" w:line="300" w:lineRule="auto"/>
      <w:ind w:left="425" w:hanging="425"/>
    </w:pPr>
    <w:rPr>
      <w:rFonts w:ascii="黑体" w:hAnsi="宋体" w:cs="Times New Roman"/>
      <w:szCs w:val="20"/>
      <w:lang w:val="zh-CN"/>
    </w:rPr>
  </w:style>
  <w:style w:type="character" w:customStyle="1" w:styleId="2945">
    <w:name w:val="Date Char1"/>
    <w:semiHidden/>
    <w:qFormat/>
    <w:uiPriority w:val="99"/>
    <w:rPr>
      <w:szCs w:val="20"/>
    </w:rPr>
  </w:style>
  <w:style w:type="paragraph" w:customStyle="1" w:styleId="2946">
    <w:name w:val="最终规范标题2"/>
    <w:basedOn w:val="4"/>
    <w:next w:val="4"/>
    <w:qFormat/>
    <w:uiPriority w:val="99"/>
    <w:pPr>
      <w:widowControl w:val="0"/>
      <w:spacing w:before="0" w:beforeLines="0" w:after="0" w:afterLines="0" w:line="415" w:lineRule="auto"/>
    </w:pPr>
    <w:rPr>
      <w:rFonts w:ascii="Cambria" w:hAnsi="Cambria" w:cs="Times New Roman"/>
      <w:sz w:val="32"/>
      <w:szCs w:val="20"/>
      <w:lang w:val="zh-CN"/>
    </w:rPr>
  </w:style>
  <w:style w:type="paragraph" w:customStyle="1" w:styleId="2947">
    <w:name w:val="样式 目录 1 + 段前: 0 磅 段后: 0 磅"/>
    <w:basedOn w:val="59"/>
    <w:qFormat/>
    <w:uiPriority w:val="99"/>
    <w:pPr>
      <w:tabs>
        <w:tab w:val="left" w:pos="186"/>
        <w:tab w:val="left" w:pos="368"/>
        <w:tab w:val="right" w:leader="dot" w:pos="8280"/>
        <w:tab w:val="right" w:leader="dot" w:pos="8364"/>
        <w:tab w:val="right" w:leader="dot" w:pos="9174"/>
      </w:tabs>
      <w:spacing w:beforeLines="100" w:after="0"/>
      <w:ind w:left="-64" w:leftChars="-40" w:right="819" w:rightChars="390" w:hanging="20" w:hangingChars="10"/>
    </w:pPr>
    <w:rPr>
      <w:rFonts w:ascii="华文宋体" w:hAnsi="华文宋体" w:eastAsia="黑体"/>
      <w:caps w:val="0"/>
    </w:rPr>
  </w:style>
  <w:style w:type="paragraph" w:customStyle="1" w:styleId="2948">
    <w:name w:val="最终规范正文"/>
    <w:basedOn w:val="1"/>
    <w:qFormat/>
    <w:uiPriority w:val="0"/>
    <w:pPr>
      <w:widowControl w:val="0"/>
    </w:pPr>
    <w:rPr>
      <w:rFonts w:ascii="华文宋体" w:hAnsi="华文宋体" w:eastAsia="黑体" w:cs="Times New Roman"/>
      <w:kern w:val="2"/>
      <w:sz w:val="20"/>
      <w:szCs w:val="21"/>
    </w:rPr>
  </w:style>
  <w:style w:type="paragraph" w:customStyle="1" w:styleId="2949">
    <w:name w:val="已访问的超链接1"/>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50">
    <w:name w:val="样式 标题 1 + 黑体 五号 非加粗 行距: 单倍行距"/>
    <w:basedOn w:val="3"/>
    <w:qFormat/>
    <w:uiPriority w:val="0"/>
    <w:pPr>
      <w:spacing w:before="120" w:beforeLines="0" w:after="120" w:afterLines="0"/>
    </w:pPr>
    <w:rPr>
      <w:rFonts w:ascii="黑体" w:hAnsi="黑体" w:cs="宋体"/>
      <w:szCs w:val="20"/>
    </w:rPr>
  </w:style>
  <w:style w:type="character" w:customStyle="1" w:styleId="2951">
    <w:name w:val="tpc_content1"/>
    <w:qFormat/>
    <w:uiPriority w:val="0"/>
    <w:rPr>
      <w:sz w:val="20"/>
      <w:szCs w:val="20"/>
    </w:rPr>
  </w:style>
  <w:style w:type="character" w:customStyle="1" w:styleId="2952">
    <w:name w:val="f141"/>
    <w:qFormat/>
    <w:uiPriority w:val="0"/>
    <w:rPr>
      <w:sz w:val="21"/>
      <w:szCs w:val="21"/>
    </w:rPr>
  </w:style>
  <w:style w:type="character" w:customStyle="1" w:styleId="2953">
    <w:name w:val="ziti21"/>
    <w:qFormat/>
    <w:uiPriority w:val="0"/>
    <w:rPr>
      <w:rFonts w:hint="default"/>
      <w:color w:val="000000"/>
      <w:spacing w:val="360"/>
      <w:sz w:val="21"/>
      <w:szCs w:val="21"/>
      <w:u w:val="none"/>
    </w:rPr>
  </w:style>
  <w:style w:type="paragraph" w:customStyle="1" w:styleId="2954">
    <w:name w:val="space"/>
    <w:basedOn w:val="1"/>
    <w:qFormat/>
    <w:uiPriority w:val="0"/>
    <w:pPr>
      <w:spacing w:before="100" w:beforeAutospacing="1" w:after="100" w:afterAutospacing="1"/>
    </w:pPr>
    <w:rPr>
      <w:rFonts w:eastAsia="黑体"/>
      <w:color w:val="000000"/>
      <w:szCs w:val="18"/>
    </w:rPr>
  </w:style>
  <w:style w:type="paragraph" w:customStyle="1" w:styleId="2955">
    <w:name w:val="z-窗体顶端11"/>
    <w:basedOn w:val="1"/>
    <w:next w:val="1"/>
    <w:qFormat/>
    <w:uiPriority w:val="0"/>
    <w:pPr>
      <w:pBdr>
        <w:bottom w:val="single" w:color="auto" w:sz="6" w:space="1"/>
      </w:pBdr>
    </w:pPr>
    <w:rPr>
      <w:rFonts w:ascii="Arial" w:hAnsi="Arial" w:eastAsia="黑体" w:cs="Arial"/>
      <w:vanish/>
      <w:color w:val="000000"/>
      <w:sz w:val="16"/>
      <w:szCs w:val="16"/>
    </w:rPr>
  </w:style>
  <w:style w:type="paragraph" w:customStyle="1" w:styleId="2956">
    <w:name w:val="z-窗体底端11"/>
    <w:basedOn w:val="1"/>
    <w:next w:val="1"/>
    <w:qFormat/>
    <w:uiPriority w:val="0"/>
    <w:pPr>
      <w:pBdr>
        <w:top w:val="single" w:color="auto" w:sz="6" w:space="1"/>
      </w:pBdr>
    </w:pPr>
    <w:rPr>
      <w:rFonts w:ascii="Arial" w:hAnsi="Arial" w:eastAsia="黑体" w:cs="Arial"/>
      <w:vanish/>
      <w:color w:val="000000"/>
      <w:sz w:val="16"/>
      <w:szCs w:val="16"/>
    </w:rPr>
  </w:style>
  <w:style w:type="character" w:customStyle="1" w:styleId="2957">
    <w:name w:val="fs"/>
    <w:basedOn w:val="97"/>
    <w:qFormat/>
    <w:uiPriority w:val="0"/>
  </w:style>
  <w:style w:type="character" w:customStyle="1" w:styleId="2958">
    <w:name w:val="f161"/>
    <w:qFormat/>
    <w:uiPriority w:val="0"/>
    <w:rPr>
      <w:b/>
      <w:bCs/>
      <w:sz w:val="24"/>
      <w:szCs w:val="24"/>
    </w:rPr>
  </w:style>
  <w:style w:type="character" w:customStyle="1" w:styleId="2959">
    <w:name w:val="text"/>
    <w:basedOn w:val="97"/>
    <w:qFormat/>
    <w:uiPriority w:val="0"/>
  </w:style>
  <w:style w:type="character" w:customStyle="1" w:styleId="2960">
    <w:name w:val="tda1"/>
    <w:qFormat/>
    <w:uiPriority w:val="0"/>
    <w:rPr>
      <w:rFonts w:hint="default" w:ascii="ˎ̥" w:hAnsi="ˎ̥"/>
      <w:color w:val="333333"/>
      <w:sz w:val="24"/>
      <w:szCs w:val="24"/>
    </w:rPr>
  </w:style>
  <w:style w:type="paragraph" w:customStyle="1" w:styleId="2961">
    <w:name w:val="标题4"/>
    <w:basedOn w:val="5"/>
    <w:qFormat/>
    <w:uiPriority w:val="0"/>
    <w:pPr>
      <w:tabs>
        <w:tab w:val="left" w:pos="1995"/>
        <w:tab w:val="clear" w:pos="0"/>
      </w:tabs>
      <w:spacing w:before="260" w:after="260"/>
      <w:ind w:hanging="360"/>
    </w:pPr>
    <w:rPr>
      <w:rFonts w:ascii="Arial" w:hAnsi="Arial" w:cs="Times New Roman"/>
      <w:b/>
      <w:kern w:val="2"/>
      <w:sz w:val="20"/>
    </w:rPr>
  </w:style>
  <w:style w:type="paragraph" w:customStyle="1" w:styleId="2962">
    <w:name w:val="样式 标题 4 + 宋体 五号 非加粗  行距: 1.5 倍行距"/>
    <w:basedOn w:val="1"/>
    <w:qFormat/>
    <w:uiPriority w:val="0"/>
    <w:pPr>
      <w:widowControl w:val="0"/>
      <w:tabs>
        <w:tab w:val="left" w:pos="425"/>
      </w:tabs>
      <w:ind w:left="425" w:hanging="425"/>
    </w:pPr>
    <w:rPr>
      <w:rFonts w:ascii="华文宋体" w:hAnsi="华文宋体" w:eastAsia="黑体" w:cs="Times New Roman"/>
      <w:kern w:val="2"/>
      <w:sz w:val="20"/>
    </w:rPr>
  </w:style>
  <w:style w:type="paragraph" w:customStyle="1" w:styleId="2963">
    <w:name w:val="Char Char Char Char Char Char Char Char Char1 Char Char Char1 Char Char Char Char Char Char"/>
    <w:basedOn w:val="1"/>
    <w:qFormat/>
    <w:uiPriority w:val="0"/>
    <w:pPr>
      <w:widowControl w:val="0"/>
    </w:pPr>
    <w:rPr>
      <w:rFonts w:eastAsia="黑体"/>
      <w:kern w:val="2"/>
    </w:rPr>
  </w:style>
  <w:style w:type="paragraph" w:customStyle="1" w:styleId="2964">
    <w:name w:val="正文-段落"/>
    <w:basedOn w:val="1"/>
    <w:qFormat/>
    <w:uiPriority w:val="0"/>
    <w:rPr>
      <w:rFonts w:ascii="华文宋体" w:hAnsi="华文宋体" w:eastAsia="黑体"/>
      <w:bCs/>
      <w:color w:val="000000"/>
      <w:kern w:val="44"/>
    </w:rPr>
  </w:style>
  <w:style w:type="character" w:customStyle="1" w:styleId="2965">
    <w:name w:val="release-day"/>
    <w:basedOn w:val="97"/>
    <w:qFormat/>
    <w:uiPriority w:val="0"/>
    <w:rPr>
      <w:bdr w:val="single" w:color="BDEBB0" w:sz="6" w:space="0"/>
      <w:shd w:val="clear" w:color="auto" w:fill="F5FFF1"/>
    </w:rPr>
  </w:style>
  <w:style w:type="character" w:customStyle="1" w:styleId="2966">
    <w:name w:val="answer-title12"/>
    <w:basedOn w:val="97"/>
    <w:qFormat/>
    <w:uiPriority w:val="0"/>
  </w:style>
  <w:style w:type="character" w:customStyle="1" w:styleId="2967">
    <w:name w:val="num2"/>
    <w:basedOn w:val="97"/>
    <w:qFormat/>
    <w:uiPriority w:val="0"/>
    <w:rPr>
      <w:b/>
      <w:color w:val="FF7800"/>
    </w:rPr>
  </w:style>
  <w:style w:type="paragraph" w:customStyle="1" w:styleId="2968">
    <w:name w:val="段 + 首行缩进:  2 字符 + 1.5行距"/>
    <w:basedOn w:val="1"/>
    <w:qFormat/>
    <w:uiPriority w:val="0"/>
    <w:pPr>
      <w:autoSpaceDE w:val="0"/>
      <w:autoSpaceDN w:val="0"/>
    </w:pPr>
    <w:rPr>
      <w:rFonts w:hAnsi="华文宋体" w:eastAsia="黑体"/>
      <w:sz w:val="20"/>
      <w:szCs w:val="21"/>
    </w:rPr>
  </w:style>
  <w:style w:type="paragraph" w:customStyle="1" w:styleId="2969">
    <w:name w:val="TOC Heading1"/>
    <w:basedOn w:val="1"/>
    <w:qFormat/>
    <w:uiPriority w:val="0"/>
    <w:pPr>
      <w:widowControl w:val="0"/>
    </w:pPr>
    <w:rPr>
      <w:rFonts w:ascii="方正姚体" w:hAnsi="华文宋体" w:eastAsia="方正姚体" w:cs="Times New Roman"/>
      <w:b/>
      <w:kern w:val="2"/>
      <w:sz w:val="32"/>
      <w:szCs w:val="32"/>
    </w:rPr>
  </w:style>
  <w:style w:type="character" w:customStyle="1" w:styleId="2970">
    <w:name w:val="font81"/>
    <w:basedOn w:val="97"/>
    <w:qFormat/>
    <w:uiPriority w:val="0"/>
    <w:rPr>
      <w:rFonts w:hint="eastAsia" w:ascii="宋体" w:hAnsi="宋体" w:eastAsia="宋体" w:cs="宋体"/>
      <w:color w:val="000000"/>
      <w:sz w:val="18"/>
      <w:szCs w:val="18"/>
      <w:u w:val="none"/>
    </w:rPr>
  </w:style>
  <w:style w:type="character" w:customStyle="1" w:styleId="2971">
    <w:name w:val="font71"/>
    <w:basedOn w:val="97"/>
    <w:qFormat/>
    <w:uiPriority w:val="0"/>
    <w:rPr>
      <w:rFonts w:hint="default" w:ascii="Arial" w:hAnsi="Arial" w:cs="Arial"/>
      <w:color w:val="000000"/>
      <w:sz w:val="18"/>
      <w:szCs w:val="18"/>
      <w:u w:val="none"/>
    </w:rPr>
  </w:style>
  <w:style w:type="character" w:customStyle="1" w:styleId="2972">
    <w:name w:val="font41"/>
    <w:basedOn w:val="97"/>
    <w:qFormat/>
    <w:uiPriority w:val="0"/>
    <w:rPr>
      <w:rFonts w:hint="default" w:ascii="Arial" w:hAnsi="Arial" w:cs="Arial"/>
      <w:color w:val="000000"/>
      <w:sz w:val="18"/>
      <w:szCs w:val="18"/>
      <w:u w:val="none"/>
    </w:rPr>
  </w:style>
  <w:style w:type="character" w:customStyle="1" w:styleId="2973">
    <w:name w:val="font51"/>
    <w:basedOn w:val="97"/>
    <w:qFormat/>
    <w:uiPriority w:val="0"/>
    <w:rPr>
      <w:rFonts w:hint="eastAsia" w:ascii="宋体" w:hAnsi="宋体" w:eastAsia="宋体" w:cs="宋体"/>
      <w:color w:val="000000"/>
      <w:sz w:val="21"/>
      <w:szCs w:val="21"/>
      <w:u w:val="none"/>
    </w:rPr>
  </w:style>
  <w:style w:type="character" w:customStyle="1" w:styleId="2974">
    <w:name w:val="font91"/>
    <w:basedOn w:val="97"/>
    <w:qFormat/>
    <w:uiPriority w:val="0"/>
    <w:rPr>
      <w:rFonts w:hint="eastAsia" w:ascii="宋体" w:hAnsi="宋体" w:eastAsia="宋体" w:cs="宋体"/>
      <w:color w:val="000000"/>
      <w:sz w:val="18"/>
      <w:szCs w:val="18"/>
      <w:u w:val="none"/>
    </w:rPr>
  </w:style>
  <w:style w:type="character" w:customStyle="1" w:styleId="2975">
    <w:name w:val="font101"/>
    <w:basedOn w:val="97"/>
    <w:qFormat/>
    <w:uiPriority w:val="0"/>
    <w:rPr>
      <w:rFonts w:hint="eastAsia" w:ascii="宋体" w:hAnsi="宋体" w:eastAsia="宋体" w:cs="宋体"/>
      <w:color w:val="000000"/>
      <w:sz w:val="18"/>
      <w:szCs w:val="18"/>
      <w:u w:val="none"/>
    </w:rPr>
  </w:style>
  <w:style w:type="paragraph" w:customStyle="1" w:styleId="2976">
    <w:name w:val="禅城正文"/>
    <w:basedOn w:val="1"/>
    <w:qFormat/>
    <w:uiPriority w:val="0"/>
    <w:pPr>
      <w:widowControl w:val="0"/>
      <w:spacing w:before="40" w:after="40"/>
    </w:pPr>
    <w:rPr>
      <w:rFonts w:ascii="华文宋体" w:hAnsi="华文宋体" w:eastAsia="黑体" w:cs="Times New Roman"/>
      <w:kern w:val="2"/>
      <w:sz w:val="20"/>
    </w:rPr>
  </w:style>
  <w:style w:type="paragraph" w:customStyle="1" w:styleId="2977">
    <w:name w:val="TOC Heading2"/>
    <w:basedOn w:val="1"/>
    <w:qFormat/>
    <w:uiPriority w:val="0"/>
    <w:pPr>
      <w:widowControl w:val="0"/>
    </w:pPr>
    <w:rPr>
      <w:rFonts w:ascii="方正姚体" w:hAnsi="华文宋体" w:eastAsia="方正姚体" w:cs="Times New Roman"/>
      <w:b/>
      <w:kern w:val="2"/>
      <w:sz w:val="32"/>
      <w:szCs w:val="32"/>
    </w:rPr>
  </w:style>
  <w:style w:type="character" w:customStyle="1" w:styleId="2978">
    <w:name w:val="font21"/>
    <w:basedOn w:val="97"/>
    <w:qFormat/>
    <w:uiPriority w:val="0"/>
    <w:rPr>
      <w:rFonts w:hint="eastAsia" w:ascii="宋体" w:hAnsi="宋体" w:eastAsia="宋体"/>
      <w:color w:val="000000"/>
      <w:sz w:val="18"/>
      <w:szCs w:val="18"/>
      <w:u w:val="none"/>
    </w:rPr>
  </w:style>
  <w:style w:type="paragraph" w:customStyle="1" w:styleId="2979">
    <w:name w:val="正文文本 (2)1"/>
    <w:basedOn w:val="1"/>
    <w:qFormat/>
    <w:uiPriority w:val="0"/>
    <w:pPr>
      <w:widowControl w:val="0"/>
      <w:shd w:val="clear" w:color="auto" w:fill="FFFFFF"/>
      <w:spacing w:before="60" w:line="0" w:lineRule="atLeast"/>
    </w:pPr>
    <w:rPr>
      <w:rFonts w:eastAsia="Times New Roman" w:cs="Times New Roman"/>
      <w:szCs w:val="18"/>
    </w:rPr>
  </w:style>
  <w:style w:type="paragraph" w:customStyle="1" w:styleId="2980">
    <w:name w:val="TOC 标题31"/>
    <w:basedOn w:val="3"/>
    <w:next w:val="1"/>
    <w:unhideWhenUsed/>
    <w:qFormat/>
    <w:uiPriority w:val="39"/>
    <w:pPr>
      <w:widowControl/>
      <w:spacing w:before="480" w:after="0" w:afterLines="0" w:line="276" w:lineRule="auto"/>
      <w:outlineLvl w:val="9"/>
    </w:pPr>
    <w:rPr>
      <w:rFonts w:asciiTheme="majorHAnsi" w:hAnsiTheme="majorHAnsi" w:eastAsiaTheme="majorEastAsia" w:cstheme="majorBidi"/>
      <w:color w:val="376092" w:themeColor="accent1" w:themeShade="BF"/>
      <w:szCs w:val="28"/>
    </w:rPr>
  </w:style>
  <w:style w:type="paragraph" w:customStyle="1" w:styleId="2981">
    <w:name w:val="_Style 10"/>
    <w:qFormat/>
    <w:uiPriority w:val="99"/>
    <w:pPr>
      <w:widowControl w:val="0"/>
      <w:jc w:val="both"/>
    </w:pPr>
    <w:rPr>
      <w:rFonts w:ascii="Times New Roman" w:hAnsi="Times New Roman" w:eastAsia="宋体" w:cs="Times New Roman"/>
      <w:lang w:val="en-US" w:eastAsia="zh-CN" w:bidi="ar-SA"/>
    </w:rPr>
  </w:style>
  <w:style w:type="table" w:customStyle="1" w:styleId="2982">
    <w:name w:val="网格型4"/>
    <w:basedOn w:val="8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984">
    <w:name w:val="修订4"/>
    <w:hidden/>
    <w:unhideWhenUsed/>
    <w:qFormat/>
    <w:uiPriority w:val="99"/>
    <w:rPr>
      <w:rFonts w:ascii="Times New Roman" w:hAnsi="Times New Roman" w:eastAsia="宋体" w:cs="宋体"/>
      <w:sz w:val="21"/>
      <w:szCs w:val="24"/>
      <w:lang w:val="en-US" w:eastAsia="zh-CN" w:bidi="ar-SA"/>
    </w:rPr>
  </w:style>
  <w:style w:type="character" w:customStyle="1" w:styleId="2985">
    <w:name w:val="fontstyle21"/>
    <w:basedOn w:val="97"/>
    <w:qFormat/>
    <w:uiPriority w:val="0"/>
    <w:rPr>
      <w:rFonts w:hint="default" w:ascii="Times New Roman" w:hAnsi="Times New Roman" w:cs="Times New Roman"/>
      <w:color w:val="000000"/>
      <w:sz w:val="22"/>
      <w:szCs w:val="22"/>
    </w:rPr>
  </w:style>
  <w:style w:type="paragraph" w:customStyle="1" w:styleId="2986">
    <w:name w:val="修订5"/>
    <w:hidden/>
    <w:semiHidden/>
    <w:qFormat/>
    <w:uiPriority w:val="99"/>
    <w:rPr>
      <w:rFonts w:ascii="Times New Roman" w:hAnsi="Times New Roman" w:eastAsia="宋体" w:cs="宋体"/>
      <w:sz w:val="21"/>
      <w:szCs w:val="24"/>
      <w:lang w:val="en-US" w:eastAsia="zh-CN" w:bidi="ar-SA"/>
    </w:rPr>
  </w:style>
  <w:style w:type="paragraph" w:customStyle="1" w:styleId="2987">
    <w:name w:val="修订6"/>
    <w:hidden/>
    <w:semiHidden/>
    <w:qFormat/>
    <w:uiPriority w:val="99"/>
    <w:rPr>
      <w:rFonts w:ascii="Times New Roman" w:hAnsi="Times New Roman" w:eastAsia="宋体" w:cs="宋体"/>
      <w:sz w:val="21"/>
      <w:szCs w:val="24"/>
      <w:lang w:val="en-US" w:eastAsia="zh-CN" w:bidi="ar-SA"/>
    </w:rPr>
  </w:style>
  <w:style w:type="paragraph" w:customStyle="1" w:styleId="2988">
    <w:name w:val="修订7"/>
    <w:hidden/>
    <w:semiHidden/>
    <w:qFormat/>
    <w:uiPriority w:val="99"/>
    <w:rPr>
      <w:rFonts w:ascii="Times New Roman" w:hAnsi="Times New Roman" w:eastAsia="宋体" w:cs="宋体"/>
      <w:sz w:val="21"/>
      <w:szCs w:val="24"/>
      <w:lang w:val="en-US" w:eastAsia="zh-CN" w:bidi="ar-SA"/>
    </w:rPr>
  </w:style>
  <w:style w:type="paragraph" w:customStyle="1" w:styleId="2989">
    <w:name w:val="修订8"/>
    <w:hidden/>
    <w:unhideWhenUsed/>
    <w:qFormat/>
    <w:uiPriority w:val="99"/>
    <w:rPr>
      <w:rFonts w:ascii="宋体" w:hAnsi="宋体" w:eastAsia="宋体" w:cs="宋体"/>
      <w:sz w:val="24"/>
      <w:szCs w:val="24"/>
      <w:lang w:val="en-US" w:eastAsia="zh-CN" w:bidi="ar-SA"/>
    </w:rPr>
  </w:style>
  <w:style w:type="paragraph" w:customStyle="1" w:styleId="2990">
    <w:name w:val="修订9"/>
    <w:hidden/>
    <w:semiHidden/>
    <w:qFormat/>
    <w:uiPriority w:val="99"/>
    <w:rPr>
      <w:rFonts w:ascii="宋体" w:hAnsi="宋体" w:eastAsia="宋体" w:cs="宋体"/>
      <w:sz w:val="24"/>
      <w:szCs w:val="24"/>
      <w:lang w:val="en-US" w:eastAsia="zh-CN" w:bidi="ar-SA"/>
    </w:rPr>
  </w:style>
  <w:style w:type="paragraph" w:customStyle="1" w:styleId="2991">
    <w:name w:val="修订10"/>
    <w:hidden/>
    <w:semiHidden/>
    <w:qFormat/>
    <w:uiPriority w:val="99"/>
    <w:rPr>
      <w:rFonts w:ascii="宋体" w:hAnsi="宋体" w:eastAsia="宋体" w:cs="宋体"/>
      <w:sz w:val="24"/>
      <w:szCs w:val="24"/>
      <w:lang w:val="en-US" w:eastAsia="zh-CN" w:bidi="ar-SA"/>
    </w:rPr>
  </w:style>
  <w:style w:type="paragraph" w:customStyle="1" w:styleId="2992">
    <w:name w:val="修订12"/>
    <w:hidden/>
    <w:semiHidden/>
    <w:qFormat/>
    <w:uiPriority w:val="99"/>
    <w:rPr>
      <w:rFonts w:ascii="宋体" w:hAnsi="宋体" w:eastAsia="宋体" w:cs="宋体"/>
      <w:sz w:val="24"/>
      <w:szCs w:val="24"/>
      <w:lang w:val="en-US" w:eastAsia="zh-CN" w:bidi="ar-SA"/>
    </w:rPr>
  </w:style>
  <w:style w:type="paragraph" w:customStyle="1" w:styleId="2993">
    <w:name w:val="列表段落2"/>
    <w:basedOn w:val="1"/>
    <w:qFormat/>
    <w:uiPriority w:val="0"/>
    <w:pPr>
      <w:widowControl w:val="0"/>
      <w:spacing w:line="240" w:lineRule="auto"/>
    </w:pPr>
    <w:rPr>
      <w:rFonts w:asciiTheme="minorHAnsi" w:hAnsiTheme="minorHAnsi" w:eastAsiaTheme="minorEastAsia" w:cstheme="minorBidi"/>
      <w:kern w:val="2"/>
      <w:szCs w:val="22"/>
    </w:rPr>
  </w:style>
  <w:style w:type="character" w:customStyle="1" w:styleId="2994">
    <w:name w:val="答复 Char"/>
    <w:link w:val="2860"/>
    <w:qFormat/>
    <w:uiPriority w:val="0"/>
    <w:rPr>
      <w:b/>
      <w:spacing w:val="20"/>
    </w:rPr>
  </w:style>
  <w:style w:type="paragraph" w:customStyle="1" w:styleId="2995">
    <w:name w:val="四号正文"/>
    <w:basedOn w:val="311"/>
    <w:link w:val="3093"/>
    <w:qFormat/>
    <w:uiPriority w:val="0"/>
    <w:pPr>
      <w:ind w:firstLine="560"/>
    </w:pPr>
    <w:rPr>
      <w:sz w:val="28"/>
      <w:szCs w:val="28"/>
    </w:rPr>
  </w:style>
  <w:style w:type="paragraph" w:customStyle="1" w:styleId="2996">
    <w:name w:val="四号顶头"/>
    <w:basedOn w:val="2995"/>
    <w:link w:val="3092"/>
    <w:qFormat/>
    <w:uiPriority w:val="0"/>
    <w:pPr>
      <w:ind w:firstLine="0"/>
    </w:pPr>
  </w:style>
  <w:style w:type="paragraph" w:customStyle="1" w:styleId="2997">
    <w:name w:val="修订13"/>
    <w:hidden/>
    <w:semiHidden/>
    <w:qFormat/>
    <w:uiPriority w:val="99"/>
    <w:rPr>
      <w:rFonts w:ascii="宋体" w:hAnsi="宋体" w:eastAsia="宋体" w:cs="宋体"/>
      <w:sz w:val="21"/>
      <w:szCs w:val="24"/>
      <w:lang w:val="en-US" w:eastAsia="zh-CN" w:bidi="ar-SA"/>
    </w:rPr>
  </w:style>
  <w:style w:type="paragraph" w:customStyle="1" w:styleId="2998">
    <w:name w:val="No Spacing1"/>
    <w:basedOn w:val="1"/>
    <w:qFormat/>
    <w:uiPriority w:val="1"/>
    <w:pPr>
      <w:spacing w:line="400" w:lineRule="exact"/>
    </w:pPr>
  </w:style>
  <w:style w:type="paragraph" w:customStyle="1" w:styleId="2999">
    <w:name w:val="条"/>
    <w:basedOn w:val="1"/>
    <w:next w:val="1"/>
    <w:link w:val="3059"/>
    <w:qFormat/>
    <w:uiPriority w:val="0"/>
    <w:pPr>
      <w:numPr>
        <w:ilvl w:val="2"/>
        <w:numId w:val="22"/>
      </w:numPr>
      <w:spacing w:line="240" w:lineRule="auto"/>
      <w:outlineLvl w:val="2"/>
    </w:pPr>
  </w:style>
  <w:style w:type="paragraph" w:customStyle="1" w:styleId="3000">
    <w:name w:val="附录表"/>
    <w:basedOn w:val="67"/>
    <w:qFormat/>
    <w:uiPriority w:val="0"/>
  </w:style>
  <w:style w:type="character" w:customStyle="1" w:styleId="3001">
    <w:name w:val="索引 5 字符"/>
    <w:link w:val="23"/>
    <w:qFormat/>
    <w:uiPriority w:val="0"/>
    <w:rPr>
      <w:rFonts w:ascii="Calibri" w:hAnsi="Calibri" w:cs="Times New Roman"/>
      <w:kern w:val="2"/>
      <w:sz w:val="20"/>
      <w:szCs w:val="20"/>
    </w:rPr>
  </w:style>
  <w:style w:type="character" w:customStyle="1" w:styleId="3002">
    <w:name w:val="标题 3 字符1"/>
    <w:qFormat/>
    <w:uiPriority w:val="0"/>
    <w:rPr>
      <w:rFonts w:ascii="Times New Roman" w:hAnsi="Times New Roman" w:eastAsia="宋体"/>
      <w:sz w:val="18"/>
    </w:rPr>
  </w:style>
  <w:style w:type="paragraph" w:customStyle="1" w:styleId="3003">
    <w:name w:val="样式26"/>
    <w:basedOn w:val="1"/>
    <w:qFormat/>
    <w:uiPriority w:val="0"/>
    <w:pPr>
      <w:adjustRightInd w:val="0"/>
      <w:snapToGrid w:val="0"/>
      <w:spacing w:line="240" w:lineRule="auto"/>
    </w:pPr>
  </w:style>
  <w:style w:type="paragraph" w:customStyle="1" w:styleId="3004">
    <w:name w:val="WPSOffice手动目录 1"/>
    <w:qFormat/>
    <w:uiPriority w:val="0"/>
    <w:rPr>
      <w:rFonts w:ascii="Times New Roman" w:hAnsi="Times New Roman" w:eastAsia="宋体" w:cs="Times New Roman"/>
      <w:lang w:val="en-US" w:eastAsia="zh-CN" w:bidi="ar-SA"/>
    </w:rPr>
  </w:style>
  <w:style w:type="paragraph" w:customStyle="1" w:styleId="300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06">
    <w:name w:val="页眉 字符1"/>
    <w:basedOn w:val="97"/>
    <w:link w:val="57"/>
    <w:qFormat/>
    <w:uiPriority w:val="99"/>
    <w:rPr>
      <w:rFonts w:ascii="Times New Roman" w:hAnsi="Times New Roman" w:eastAsia="宋体" w:cs="Times New Roman"/>
      <w:sz w:val="18"/>
      <w:szCs w:val="18"/>
    </w:rPr>
  </w:style>
  <w:style w:type="character" w:customStyle="1" w:styleId="3007">
    <w:name w:val="页脚 字符1"/>
    <w:basedOn w:val="97"/>
    <w:link w:val="55"/>
    <w:qFormat/>
    <w:uiPriority w:val="99"/>
    <w:rPr>
      <w:rFonts w:ascii="Times New Roman" w:hAnsi="Times New Roman" w:eastAsia="宋体" w:cs="Times New Roman"/>
      <w:sz w:val="18"/>
      <w:szCs w:val="18"/>
    </w:rPr>
  </w:style>
  <w:style w:type="character" w:customStyle="1" w:styleId="3008">
    <w:name w:val="标题 字符1"/>
    <w:basedOn w:val="97"/>
    <w:link w:val="84"/>
    <w:qFormat/>
    <w:uiPriority w:val="99"/>
    <w:rPr>
      <w:rFonts w:asciiTheme="majorHAnsi" w:hAnsiTheme="majorHAnsi" w:eastAsiaTheme="majorEastAsia" w:cstheme="majorBidi"/>
      <w:b/>
      <w:bCs/>
      <w:sz w:val="32"/>
      <w:szCs w:val="32"/>
    </w:rPr>
  </w:style>
  <w:style w:type="character" w:customStyle="1" w:styleId="3009">
    <w:name w:val="批注文字 字符1"/>
    <w:basedOn w:val="97"/>
    <w:link w:val="28"/>
    <w:qFormat/>
    <w:uiPriority w:val="99"/>
    <w:rPr>
      <w:rFonts w:ascii="宋体" w:hAnsi="宋体" w:eastAsia="宋体" w:cs="宋体"/>
      <w:kern w:val="0"/>
      <w:sz w:val="24"/>
      <w:szCs w:val="24"/>
    </w:rPr>
  </w:style>
  <w:style w:type="character" w:customStyle="1" w:styleId="3010">
    <w:name w:val="正文文本缩进 2 字符1"/>
    <w:basedOn w:val="97"/>
    <w:link w:val="51"/>
    <w:qFormat/>
    <w:uiPriority w:val="99"/>
    <w:rPr>
      <w:rFonts w:ascii="宋体" w:hAnsi="宋体" w:eastAsia="宋体" w:cs="Times New Roman"/>
      <w:szCs w:val="24"/>
    </w:rPr>
  </w:style>
  <w:style w:type="character" w:customStyle="1" w:styleId="3011">
    <w:name w:val="批注框文本 字符1"/>
    <w:basedOn w:val="97"/>
    <w:link w:val="54"/>
    <w:qFormat/>
    <w:uiPriority w:val="99"/>
    <w:rPr>
      <w:rFonts w:ascii="宋体" w:hAnsi="宋体" w:eastAsia="宋体" w:cs="宋体"/>
      <w:kern w:val="0"/>
      <w:sz w:val="18"/>
      <w:szCs w:val="18"/>
    </w:rPr>
  </w:style>
  <w:style w:type="character" w:customStyle="1" w:styleId="3012">
    <w:name w:val="标题 3 字符2"/>
    <w:basedOn w:val="97"/>
    <w:link w:val="5"/>
    <w:qFormat/>
    <w:uiPriority w:val="99"/>
    <w:rPr>
      <w:rFonts w:ascii="Times New Roman" w:hAnsi="Times New Roman" w:eastAsia="宋体" w:cs="宋体"/>
      <w:bCs/>
      <w:kern w:val="0"/>
      <w:sz w:val="24"/>
      <w:szCs w:val="32"/>
    </w:rPr>
  </w:style>
  <w:style w:type="character" w:customStyle="1" w:styleId="3013">
    <w:name w:val="标题 4 字符1"/>
    <w:basedOn w:val="97"/>
    <w:link w:val="6"/>
    <w:qFormat/>
    <w:uiPriority w:val="0"/>
    <w:rPr>
      <w:rFonts w:ascii="Times New Roman" w:hAnsi="Times New Roman" w:eastAsia="宋体" w:cstheme="majorBidi"/>
      <w:bCs/>
      <w:kern w:val="0"/>
      <w:sz w:val="24"/>
      <w:szCs w:val="28"/>
    </w:rPr>
  </w:style>
  <w:style w:type="character" w:customStyle="1" w:styleId="3014">
    <w:name w:val="标题 5 字符1"/>
    <w:basedOn w:val="97"/>
    <w:link w:val="7"/>
    <w:qFormat/>
    <w:uiPriority w:val="0"/>
    <w:rPr>
      <w:rFonts w:ascii="Times New Roman" w:hAnsi="Times New Roman" w:eastAsia="宋体" w:cs="宋体"/>
      <w:bCs/>
      <w:kern w:val="0"/>
      <w:sz w:val="24"/>
      <w:szCs w:val="28"/>
    </w:rPr>
  </w:style>
  <w:style w:type="character" w:customStyle="1" w:styleId="3015">
    <w:name w:val="标题 7 字符2"/>
    <w:basedOn w:val="97"/>
    <w:link w:val="9"/>
    <w:qFormat/>
    <w:uiPriority w:val="0"/>
    <w:rPr>
      <w:rFonts w:ascii="Times New Roman" w:hAnsi="Times New Roman" w:eastAsia="宋体" w:cs="Times New Roman"/>
      <w:b/>
      <w:bCs/>
      <w:sz w:val="24"/>
      <w:szCs w:val="24"/>
    </w:rPr>
  </w:style>
  <w:style w:type="character" w:customStyle="1" w:styleId="3016">
    <w:name w:val="段 Char"/>
    <w:link w:val="133"/>
    <w:qFormat/>
    <w:uiPriority w:val="0"/>
    <w:rPr>
      <w:rFonts w:ascii="Times New Roman" w:hAnsi="Times New Roman" w:eastAsia="宋体" w:cs="Times New Roman"/>
      <w:sz w:val="21"/>
      <w:lang w:val="en-US" w:eastAsia="zh-CN" w:bidi="ar-SA"/>
    </w:rPr>
  </w:style>
  <w:style w:type="character" w:customStyle="1" w:styleId="3017">
    <w:name w:val="批注主题 字符1"/>
    <w:basedOn w:val="3009"/>
    <w:link w:val="85"/>
    <w:qFormat/>
    <w:uiPriority w:val="99"/>
    <w:rPr>
      <w:rFonts w:ascii="宋体" w:hAnsi="宋体" w:eastAsia="宋体" w:cs="宋体"/>
      <w:b/>
      <w:bCs/>
      <w:kern w:val="0"/>
      <w:sz w:val="24"/>
      <w:szCs w:val="24"/>
    </w:rPr>
  </w:style>
  <w:style w:type="character" w:customStyle="1" w:styleId="3018">
    <w:name w:val="HTML 预设格式 字符2"/>
    <w:basedOn w:val="97"/>
    <w:link w:val="80"/>
    <w:qFormat/>
    <w:uiPriority w:val="99"/>
    <w:rPr>
      <w:rFonts w:ascii="宋体" w:hAnsi="宋体" w:eastAsia="宋体" w:cs="宋体"/>
      <w:kern w:val="0"/>
      <w:sz w:val="24"/>
      <w:szCs w:val="24"/>
    </w:rPr>
  </w:style>
  <w:style w:type="character" w:customStyle="1" w:styleId="3019">
    <w:name w:val="一级条标题 Char Char"/>
    <w:link w:val="135"/>
    <w:qFormat/>
    <w:uiPriority w:val="0"/>
    <w:rPr>
      <w:rFonts w:ascii="Times New Roman" w:hAnsi="Times New Roman" w:eastAsia="黑体" w:cs="Times New Roman"/>
      <w:sz w:val="28"/>
      <w:szCs w:val="21"/>
      <w:lang w:val="en-US" w:eastAsia="zh-CN" w:bidi="ar-SA"/>
    </w:rPr>
  </w:style>
  <w:style w:type="character" w:customStyle="1" w:styleId="3020">
    <w:name w:val="文档结构图 字符1"/>
    <w:basedOn w:val="97"/>
    <w:link w:val="26"/>
    <w:qFormat/>
    <w:uiPriority w:val="99"/>
    <w:rPr>
      <w:rFonts w:ascii="Times New Roman" w:hAnsi="Times New Roman" w:eastAsia="宋体" w:cs="Times New Roman"/>
      <w:szCs w:val="24"/>
      <w:shd w:val="clear" w:color="auto" w:fill="000080"/>
    </w:rPr>
  </w:style>
  <w:style w:type="character" w:customStyle="1" w:styleId="3021">
    <w:name w:val="尾注文本 字符2"/>
    <w:basedOn w:val="97"/>
    <w:link w:val="52"/>
    <w:qFormat/>
    <w:uiPriority w:val="0"/>
    <w:rPr>
      <w:rFonts w:ascii="Times New Roman" w:hAnsi="Times New Roman" w:eastAsia="宋体" w:cs="Times New Roman"/>
      <w:szCs w:val="24"/>
    </w:rPr>
  </w:style>
  <w:style w:type="character" w:customStyle="1" w:styleId="3022">
    <w:name w:val="脚注文本 字符2"/>
    <w:basedOn w:val="97"/>
    <w:link w:val="67"/>
    <w:qFormat/>
    <w:uiPriority w:val="99"/>
    <w:rPr>
      <w:rFonts w:ascii="Times New Roman" w:hAnsi="Times New Roman" w:eastAsia="黑体" w:cs="Times New Roman"/>
      <w:sz w:val="18"/>
      <w:szCs w:val="18"/>
    </w:rPr>
  </w:style>
  <w:style w:type="paragraph" w:customStyle="1" w:styleId="3023">
    <w:name w:val="目次、标准名称标题"/>
    <w:basedOn w:val="1"/>
    <w:next w:val="133"/>
    <w:qFormat/>
    <w:uiPriority w:val="0"/>
    <w:pPr>
      <w:keepNext/>
      <w:pageBreakBefore/>
      <w:shd w:val="clear" w:color="FFFFFF" w:fill="FFFFFF"/>
      <w:spacing w:before="640" w:after="560" w:line="460" w:lineRule="exact"/>
      <w:jc w:val="center"/>
      <w:outlineLvl w:val="0"/>
    </w:pPr>
    <w:rPr>
      <w:rFonts w:ascii="黑体" w:eastAsia="黑体" w:cs="Times New Roman"/>
      <w:sz w:val="32"/>
      <w:szCs w:val="20"/>
    </w:rPr>
  </w:style>
  <w:style w:type="paragraph" w:customStyle="1" w:styleId="302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3025">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character" w:customStyle="1" w:styleId="3026">
    <w:name w:val="发布"/>
    <w:qFormat/>
    <w:uiPriority w:val="0"/>
    <w:rPr>
      <w:rFonts w:ascii="黑体" w:hAnsi="Times New Roman" w:eastAsia="黑体" w:cs="Times New Roman"/>
      <w:spacing w:val="85"/>
      <w:w w:val="100"/>
      <w:position w:val="3"/>
      <w:sz w:val="28"/>
      <w:szCs w:val="28"/>
    </w:rPr>
  </w:style>
  <w:style w:type="character" w:customStyle="1" w:styleId="3027">
    <w:name w:val="列出段落 Char"/>
    <w:link w:val="3028"/>
    <w:qFormat/>
    <w:uiPriority w:val="34"/>
    <w:rPr>
      <w:rFonts w:asciiTheme="minorHAnsi" w:hAnsiTheme="minorHAnsi" w:eastAsiaTheme="minorEastAsia" w:cstheme="minorBidi"/>
      <w:kern w:val="2"/>
      <w:sz w:val="21"/>
      <w:szCs w:val="24"/>
      <w:lang w:val="en-US" w:eastAsia="zh-CN" w:bidi="ar-SA"/>
    </w:rPr>
  </w:style>
  <w:style w:type="paragraph" w:customStyle="1" w:styleId="3028">
    <w:name w:val="_Style 831"/>
    <w:link w:val="3027"/>
    <w:qFormat/>
    <w:uiPriority w:val="99"/>
    <w:pPr>
      <w:widowControl w:val="0"/>
      <w:jc w:val="both"/>
    </w:pPr>
    <w:rPr>
      <w:rFonts w:asciiTheme="minorHAnsi" w:hAnsiTheme="minorHAnsi" w:eastAsiaTheme="minorEastAsia" w:cstheme="minorBidi"/>
      <w:kern w:val="2"/>
      <w:sz w:val="21"/>
      <w:szCs w:val="24"/>
      <w:lang w:val="en-US" w:eastAsia="zh-CN" w:bidi="ar-SA"/>
    </w:rPr>
  </w:style>
  <w:style w:type="character" w:customStyle="1" w:styleId="3029">
    <w:name w:val="标题 6 字符1"/>
    <w:basedOn w:val="97"/>
    <w:link w:val="8"/>
    <w:qFormat/>
    <w:uiPriority w:val="0"/>
    <w:rPr>
      <w:rFonts w:asciiTheme="majorHAnsi" w:hAnsiTheme="majorHAnsi" w:eastAsiaTheme="majorEastAsia" w:cstheme="majorBidi"/>
      <w:b/>
      <w:bCs/>
      <w:sz w:val="24"/>
      <w:szCs w:val="24"/>
    </w:rPr>
  </w:style>
  <w:style w:type="character" w:customStyle="1" w:styleId="3030">
    <w:name w:val="标题 8 字符1"/>
    <w:basedOn w:val="97"/>
    <w:link w:val="10"/>
    <w:qFormat/>
    <w:uiPriority w:val="0"/>
    <w:rPr>
      <w:rFonts w:asciiTheme="majorHAnsi" w:hAnsiTheme="majorHAnsi" w:eastAsiaTheme="majorEastAsia" w:cstheme="majorBidi"/>
      <w:sz w:val="24"/>
      <w:szCs w:val="24"/>
    </w:rPr>
  </w:style>
  <w:style w:type="character" w:customStyle="1" w:styleId="3031">
    <w:name w:val="标题 9 字符1"/>
    <w:basedOn w:val="97"/>
    <w:link w:val="11"/>
    <w:qFormat/>
    <w:uiPriority w:val="0"/>
    <w:rPr>
      <w:rFonts w:asciiTheme="majorHAnsi" w:hAnsiTheme="majorHAnsi" w:eastAsiaTheme="majorEastAsia" w:cstheme="majorBidi"/>
      <w:sz w:val="24"/>
      <w:szCs w:val="21"/>
    </w:rPr>
  </w:style>
  <w:style w:type="character" w:customStyle="1" w:styleId="3032">
    <w:name w:val="副标题 字符1"/>
    <w:basedOn w:val="97"/>
    <w:link w:val="64"/>
    <w:qFormat/>
    <w:uiPriority w:val="11"/>
    <w:rPr>
      <w:rFonts w:ascii="Times New Roman" w:hAnsi="Times New Roman" w:eastAsia="宋体" w:cs="Times New Roman"/>
      <w:b/>
      <w:bCs/>
      <w:kern w:val="28"/>
      <w:sz w:val="32"/>
      <w:szCs w:val="32"/>
    </w:rPr>
  </w:style>
  <w:style w:type="character" w:customStyle="1" w:styleId="3033">
    <w:name w:val="日期 字符1"/>
    <w:basedOn w:val="97"/>
    <w:link w:val="50"/>
    <w:qFormat/>
    <w:uiPriority w:val="0"/>
    <w:rPr>
      <w:rFonts w:ascii="Times New Roman" w:hAnsi="Times New Roman" w:eastAsia="宋体" w:cs="Times New Roman"/>
      <w:szCs w:val="24"/>
    </w:rPr>
  </w:style>
  <w:style w:type="character" w:customStyle="1" w:styleId="3034">
    <w:name w:val="题注 字符1"/>
    <w:link w:val="22"/>
    <w:qFormat/>
    <w:uiPriority w:val="35"/>
    <w:rPr>
      <w:rFonts w:ascii="Times New Roman" w:hAnsi="Times New Roman" w:eastAsia="黑体" w:cs="Times New Roman"/>
      <w:snapToGrid w:val="0"/>
      <w:spacing w:val="6"/>
      <w:sz w:val="24"/>
      <w:szCs w:val="20"/>
    </w:rPr>
  </w:style>
  <w:style w:type="character" w:customStyle="1" w:styleId="3035">
    <w:name w:val="正文文本 字符1"/>
    <w:basedOn w:val="97"/>
    <w:link w:val="34"/>
    <w:qFormat/>
    <w:uiPriority w:val="0"/>
    <w:rPr>
      <w:rFonts w:ascii="Times New Roman" w:hAnsi="Times New Roman" w:eastAsia="宋体" w:cs="Times New Roman"/>
      <w:szCs w:val="24"/>
    </w:rPr>
  </w:style>
  <w:style w:type="character" w:customStyle="1" w:styleId="3036">
    <w:name w:val="称呼 字符2"/>
    <w:link w:val="30"/>
    <w:qFormat/>
    <w:uiPriority w:val="0"/>
    <w:rPr>
      <w:rFonts w:ascii="Times New Roman" w:hAnsi="Times New Roman" w:eastAsia="宋体" w:cs="Times New Roman"/>
    </w:rPr>
  </w:style>
  <w:style w:type="character" w:styleId="3037">
    <w:name w:val="Placeholder Text"/>
    <w:semiHidden/>
    <w:qFormat/>
    <w:uiPriority w:val="99"/>
    <w:rPr>
      <w:rFonts w:ascii="Times New Roman" w:hAnsi="Times New Roman" w:eastAsia="宋体" w:cs="Times New Roman"/>
      <w:color w:val="808080"/>
    </w:rPr>
  </w:style>
  <w:style w:type="character" w:customStyle="1" w:styleId="3038">
    <w:name w:val="纯文本 字符2"/>
    <w:link w:val="45"/>
    <w:qFormat/>
    <w:uiPriority w:val="0"/>
    <w:rPr>
      <w:rFonts w:ascii="宋体" w:hAnsi="Courier New" w:eastAsia="宋体" w:cs="Courier New"/>
      <w:szCs w:val="21"/>
    </w:rPr>
  </w:style>
  <w:style w:type="character" w:customStyle="1" w:styleId="3039">
    <w:name w:val="正文文本首行缩进 2 字符1"/>
    <w:link w:val="87"/>
    <w:qFormat/>
    <w:uiPriority w:val="0"/>
    <w:rPr>
      <w:rFonts w:ascii="Times New Roman" w:hAnsi="Times New Roman" w:eastAsia="宋体" w:cs="Times New Roman"/>
      <w:sz w:val="24"/>
    </w:rPr>
  </w:style>
  <w:style w:type="character" w:customStyle="1" w:styleId="3040">
    <w:name w:val="正文文本 3 字符2"/>
    <w:link w:val="31"/>
    <w:qFormat/>
    <w:uiPriority w:val="0"/>
    <w:rPr>
      <w:rFonts w:ascii="Times New Roman" w:hAnsi="Times New Roman" w:eastAsia="宋体" w:cs="Times New Roman"/>
      <w:b/>
      <w:bCs/>
      <w:iCs/>
      <w:sz w:val="24"/>
    </w:rPr>
  </w:style>
  <w:style w:type="character" w:customStyle="1" w:styleId="3041">
    <w:name w:val="电子邮件签名 字符2"/>
    <w:link w:val="19"/>
    <w:qFormat/>
    <w:uiPriority w:val="0"/>
    <w:rPr>
      <w:rFonts w:ascii="Times New Roman" w:hAnsi="Times New Roman" w:eastAsia="宋体" w:cs="Times New Roman"/>
    </w:rPr>
  </w:style>
  <w:style w:type="character" w:customStyle="1" w:styleId="3042">
    <w:name w:val="无间隔 字符1"/>
    <w:link w:val="3043"/>
    <w:qFormat/>
    <w:uiPriority w:val="99"/>
    <w:rPr>
      <w:rFonts w:eastAsia="仿宋_GB2312" w:asciiTheme="minorHAnsi" w:hAnsiTheme="minorHAnsi" w:cstheme="minorBidi"/>
      <w:kern w:val="2"/>
      <w:sz w:val="24"/>
      <w:szCs w:val="22"/>
      <w:lang w:val="en-US" w:eastAsia="zh-CN" w:bidi="ar-SA"/>
    </w:rPr>
  </w:style>
  <w:style w:type="paragraph" w:styleId="3043">
    <w:name w:val="No Spacing"/>
    <w:link w:val="3042"/>
    <w:qFormat/>
    <w:uiPriority w:val="99"/>
    <w:pPr>
      <w:widowControl w:val="0"/>
      <w:suppressAutoHyphens/>
      <w:ind w:left="85" w:right="85"/>
    </w:pPr>
    <w:rPr>
      <w:rFonts w:eastAsia="仿宋_GB2312" w:asciiTheme="minorHAnsi" w:hAnsiTheme="minorHAnsi" w:cstheme="minorBidi"/>
      <w:kern w:val="2"/>
      <w:sz w:val="24"/>
      <w:szCs w:val="22"/>
      <w:lang w:val="en-US" w:eastAsia="zh-CN" w:bidi="ar-SA"/>
    </w:rPr>
  </w:style>
  <w:style w:type="character" w:customStyle="1" w:styleId="3044">
    <w:name w:val="HTML 地址 字符2"/>
    <w:link w:val="41"/>
    <w:qFormat/>
    <w:uiPriority w:val="0"/>
    <w:rPr>
      <w:rFonts w:ascii="Times New Roman" w:hAnsi="Times New Roman" w:eastAsia="宋体" w:cs="Times New Roman"/>
      <w:i/>
      <w:iCs/>
    </w:rPr>
  </w:style>
  <w:style w:type="character" w:customStyle="1" w:styleId="3045">
    <w:name w:val="列表编号 字符1"/>
    <w:link w:val="20"/>
    <w:qFormat/>
    <w:uiPriority w:val="0"/>
    <w:rPr>
      <w:rFonts w:ascii="Times New Roman" w:hAnsi="Times New Roman" w:eastAsia="宋体" w:cs="Times New Roman"/>
    </w:rPr>
  </w:style>
  <w:style w:type="character" w:customStyle="1" w:styleId="3046">
    <w:name w:val="正文文本 2 字符2"/>
    <w:link w:val="76"/>
    <w:qFormat/>
    <w:uiPriority w:val="0"/>
    <w:rPr>
      <w:rFonts w:ascii="Times New Roman" w:hAnsi="Times New Roman" w:eastAsia="宋体" w:cs="Times New Roman"/>
    </w:rPr>
  </w:style>
  <w:style w:type="character" w:customStyle="1" w:styleId="3047">
    <w:name w:val="宏文本 字符2"/>
    <w:link w:val="2"/>
    <w:qFormat/>
    <w:uiPriority w:val="0"/>
    <w:rPr>
      <w:rFonts w:ascii="Courier New" w:hAnsi="Courier New" w:eastAsia="宋体" w:cs="Courier New"/>
      <w:sz w:val="24"/>
    </w:rPr>
  </w:style>
  <w:style w:type="character" w:customStyle="1" w:styleId="3048">
    <w:name w:val="签名 字符2"/>
    <w:link w:val="58"/>
    <w:qFormat/>
    <w:uiPriority w:val="0"/>
    <w:rPr>
      <w:rFonts w:ascii="Times New Roman" w:hAnsi="Times New Roman" w:eastAsia="宋体" w:cs="Times New Roman"/>
    </w:rPr>
  </w:style>
  <w:style w:type="character" w:customStyle="1" w:styleId="3049">
    <w:name w:val="注释标题 字符2"/>
    <w:link w:val="16"/>
    <w:qFormat/>
    <w:uiPriority w:val="0"/>
    <w:rPr>
      <w:rFonts w:ascii="Times New Roman" w:hAnsi="Times New Roman" w:eastAsia="宋体" w:cs="Times New Roman"/>
    </w:rPr>
  </w:style>
  <w:style w:type="character" w:customStyle="1" w:styleId="3050">
    <w:name w:val="信息标题 字符2"/>
    <w:link w:val="79"/>
    <w:qFormat/>
    <w:uiPriority w:val="99"/>
    <w:rPr>
      <w:rFonts w:ascii="Arial" w:hAnsi="Arial" w:eastAsia="宋体" w:cs="Arial"/>
      <w:sz w:val="24"/>
      <w:shd w:val="pct20" w:color="auto" w:fill="auto"/>
    </w:rPr>
  </w:style>
  <w:style w:type="character" w:customStyle="1" w:styleId="3051">
    <w:name w:val="结束语 字符2"/>
    <w:link w:val="32"/>
    <w:qFormat/>
    <w:uiPriority w:val="0"/>
    <w:rPr>
      <w:rFonts w:ascii="Times New Roman" w:hAnsi="Times New Roman" w:eastAsia="宋体" w:cs="Times New Roman"/>
    </w:rPr>
  </w:style>
  <w:style w:type="character" w:customStyle="1" w:styleId="3052">
    <w:name w:val="普通(网站) 字符1"/>
    <w:link w:val="81"/>
    <w:qFormat/>
    <w:uiPriority w:val="0"/>
    <w:rPr>
      <w:rFonts w:ascii="Times New Roman" w:hAnsi="Times New Roman" w:cs="Times New Roman" w:eastAsiaTheme="minorEastAsia"/>
      <w:kern w:val="0"/>
      <w:szCs w:val="24"/>
    </w:rPr>
  </w:style>
  <w:style w:type="character" w:customStyle="1" w:styleId="3053">
    <w:name w:val="正文缩进 字符1"/>
    <w:link w:val="21"/>
    <w:qFormat/>
    <w:uiPriority w:val="0"/>
    <w:rPr>
      <w:rFonts w:ascii="Times New Roman" w:hAnsi="Times New Roman" w:eastAsia="宋体" w:cs="Times New Roman"/>
      <w:sz w:val="24"/>
    </w:rPr>
  </w:style>
  <w:style w:type="character" w:customStyle="1" w:styleId="3054">
    <w:name w:val="正文文本缩进 3 字符2"/>
    <w:link w:val="70"/>
    <w:qFormat/>
    <w:uiPriority w:val="99"/>
    <w:rPr>
      <w:rFonts w:ascii="Times New Roman" w:hAnsi="Times New Roman" w:eastAsia="宋体" w:cs="Times New Roman"/>
      <w:sz w:val="16"/>
      <w:szCs w:val="16"/>
    </w:rPr>
  </w:style>
  <w:style w:type="character" w:customStyle="1" w:styleId="3055">
    <w:name w:val="正文文本缩进 字符2"/>
    <w:link w:val="35"/>
    <w:qFormat/>
    <w:uiPriority w:val="99"/>
    <w:rPr>
      <w:rFonts w:ascii="Times New Roman" w:hAnsi="Times New Roman" w:eastAsia="宋体" w:cs="Times New Roman"/>
    </w:rPr>
  </w:style>
  <w:style w:type="character" w:customStyle="1" w:styleId="3056">
    <w:name w:val="正文文本首行缩进 字符1"/>
    <w:link w:val="86"/>
    <w:qFormat/>
    <w:uiPriority w:val="0"/>
    <w:rPr>
      <w:rFonts w:ascii="Times New Roman" w:hAnsi="Times New Roman" w:eastAsia="宋体" w:cs="Times New Roman"/>
      <w:szCs w:val="24"/>
    </w:rPr>
  </w:style>
  <w:style w:type="character" w:customStyle="1" w:styleId="3057">
    <w:name w:val="引用 Char"/>
    <w:link w:val="3058"/>
    <w:qFormat/>
    <w:uiPriority w:val="29"/>
    <w:rPr>
      <w:rFonts w:ascii="Calibri" w:hAnsi="Calibri" w:eastAsiaTheme="minorEastAsia" w:cstheme="minorBidi"/>
      <w:i/>
      <w:iCs/>
      <w:color w:val="000000"/>
      <w:kern w:val="2"/>
      <w:szCs w:val="22"/>
    </w:rPr>
  </w:style>
  <w:style w:type="paragraph" w:customStyle="1" w:styleId="3058">
    <w:name w:val="引用1"/>
    <w:basedOn w:val="1"/>
    <w:next w:val="1"/>
    <w:link w:val="3057"/>
    <w:qFormat/>
    <w:uiPriority w:val="29"/>
    <w:pPr>
      <w:widowControl w:val="0"/>
      <w:spacing w:line="240" w:lineRule="auto"/>
    </w:pPr>
    <w:rPr>
      <w:rFonts w:ascii="Calibri" w:hAnsi="Calibri" w:eastAsiaTheme="minorEastAsia" w:cstheme="minorBidi"/>
      <w:i/>
      <w:iCs/>
      <w:color w:val="000000"/>
      <w:kern w:val="2"/>
      <w:szCs w:val="22"/>
    </w:rPr>
  </w:style>
  <w:style w:type="character" w:customStyle="1" w:styleId="3059">
    <w:name w:val="条 Char"/>
    <w:link w:val="2999"/>
    <w:qFormat/>
    <w:uiPriority w:val="0"/>
    <w:rPr>
      <w:rFonts w:ascii="Times New Roman" w:hAnsi="Times New Roman" w:eastAsia="宋体" w:cs="Times New Roman"/>
    </w:rPr>
  </w:style>
  <w:style w:type="character" w:customStyle="1" w:styleId="3060">
    <w:name w:val="Char Char3111"/>
    <w:qFormat/>
    <w:uiPriority w:val="0"/>
    <w:rPr>
      <w:rFonts w:hint="default" w:ascii="Arial" w:hAnsi="Arial" w:eastAsia="黑体" w:cs="Arial"/>
      <w:kern w:val="2"/>
      <w:sz w:val="24"/>
      <w:szCs w:val="21"/>
      <w:lang w:val="en-US" w:eastAsia="zh-CN" w:bidi="ar-SA"/>
    </w:rPr>
  </w:style>
  <w:style w:type="character" w:customStyle="1" w:styleId="3061">
    <w:name w:val="Footer-Even Char"/>
    <w:qFormat/>
    <w:uiPriority w:val="99"/>
    <w:rPr>
      <w:rFonts w:ascii="Times New Roman" w:hAnsi="Times New Roman" w:eastAsia="宋体" w:cs="Times New Roman"/>
      <w:kern w:val="2"/>
      <w:sz w:val="18"/>
      <w:szCs w:val="18"/>
      <w:lang w:val="en-US" w:eastAsia="zh-CN" w:bidi="ar-SA"/>
    </w:rPr>
  </w:style>
  <w:style w:type="character" w:customStyle="1" w:styleId="3062">
    <w:name w:val="页眉1 Char"/>
    <w:qFormat/>
    <w:uiPriority w:val="99"/>
    <w:rPr>
      <w:rFonts w:ascii="Times New Roman" w:hAnsi="Times New Roman" w:eastAsia="宋体" w:cs="Times New Roman"/>
      <w:kern w:val="2"/>
      <w:sz w:val="18"/>
      <w:szCs w:val="18"/>
      <w:lang w:val="en-US" w:eastAsia="zh-CN" w:bidi="ar-SA"/>
    </w:rPr>
  </w:style>
  <w:style w:type="character" w:customStyle="1" w:styleId="3063">
    <w:name w:val="Appendix Char1"/>
    <w:qFormat/>
    <w:uiPriority w:val="0"/>
    <w:rPr>
      <w:rFonts w:ascii="Arial" w:hAnsi="Arial" w:eastAsia="黑体" w:cs="Times New Roman"/>
      <w:kern w:val="2"/>
      <w:sz w:val="24"/>
      <w:szCs w:val="21"/>
      <w:lang w:val="en-US" w:eastAsia="zh-CN" w:bidi="ar-SA"/>
    </w:rPr>
  </w:style>
  <w:style w:type="character" w:customStyle="1" w:styleId="3064">
    <w:name w:val="Char Char3411"/>
    <w:qFormat/>
    <w:uiPriority w:val="0"/>
    <w:rPr>
      <w:rFonts w:ascii="Times New Roman" w:hAnsi="Times New Roman" w:eastAsia="宋体" w:cs="Times New Roman"/>
      <w:b/>
      <w:bCs/>
      <w:kern w:val="2"/>
      <w:sz w:val="21"/>
      <w:szCs w:val="24"/>
      <w:lang w:val="en-US" w:eastAsia="zh-CN" w:bidi="ar-SA"/>
    </w:rPr>
  </w:style>
  <w:style w:type="character" w:customStyle="1" w:styleId="3065">
    <w:name w:val="Char Char1411"/>
    <w:qFormat/>
    <w:uiPriority w:val="0"/>
    <w:rPr>
      <w:rFonts w:ascii="Times New Roman" w:hAnsi="Times New Roman" w:eastAsia="宋体" w:cs="Times New Roman"/>
      <w:szCs w:val="24"/>
    </w:rPr>
  </w:style>
  <w:style w:type="character" w:customStyle="1" w:styleId="3066">
    <w:name w:val="PIM 7 Char"/>
    <w:qFormat/>
    <w:uiPriority w:val="0"/>
    <w:rPr>
      <w:rFonts w:ascii="Times New Roman" w:hAnsi="Times New Roman" w:eastAsia="宋体" w:cs="Times New Roman"/>
      <w:b/>
      <w:bCs/>
      <w:kern w:val="2"/>
      <w:sz w:val="24"/>
      <w:szCs w:val="24"/>
      <w:lang w:val="en-US" w:eastAsia="zh-CN" w:bidi="ar-SA"/>
    </w:rPr>
  </w:style>
  <w:style w:type="character" w:customStyle="1" w:styleId="3067">
    <w:name w:val="Level 1.1.1 Char1"/>
    <w:qFormat/>
    <w:uiPriority w:val="0"/>
    <w:rPr>
      <w:rFonts w:ascii="Arial" w:hAnsi="Arial" w:eastAsia="黑体" w:cs="Times New Roman"/>
      <w:kern w:val="2"/>
      <w:sz w:val="24"/>
      <w:szCs w:val="24"/>
      <w:lang w:val="en-US" w:eastAsia="zh-CN" w:bidi="ar-SA"/>
    </w:rPr>
  </w:style>
  <w:style w:type="paragraph" w:customStyle="1" w:styleId="3068">
    <w:name w:val="Char Char Char1 Char Char Char Char11"/>
    <w:basedOn w:val="1"/>
    <w:qFormat/>
    <w:uiPriority w:val="0"/>
    <w:pPr>
      <w:widowControl w:val="0"/>
    </w:pPr>
    <w:rPr>
      <w:rFonts w:cs="Times New Roman"/>
      <w:kern w:val="2"/>
      <w:sz w:val="30"/>
      <w:szCs w:val="20"/>
    </w:rPr>
  </w:style>
  <w:style w:type="paragraph" w:customStyle="1" w:styleId="3069">
    <w:name w:val="页眉1"/>
    <w:basedOn w:val="319"/>
    <w:next w:val="319"/>
    <w:qFormat/>
    <w:uiPriority w:val="0"/>
    <w:rPr>
      <w:rFonts w:ascii="Arial,BoldItalic" w:hAnsi="Arial,BoldItalic" w:cs="Times New Roman"/>
      <w:color w:val="auto"/>
    </w:rPr>
  </w:style>
  <w:style w:type="paragraph" w:customStyle="1" w:styleId="3070">
    <w:name w:val="Char2 Char Char Char Char Char Char Char Char Char11"/>
    <w:basedOn w:val="1"/>
    <w:qFormat/>
    <w:uiPriority w:val="0"/>
    <w:pPr>
      <w:spacing w:line="400" w:lineRule="exact"/>
      <w:jc w:val="center"/>
    </w:pPr>
    <w:rPr>
      <w:rFonts w:ascii="Verdana" w:hAnsi="Verdana" w:cs="Times New Roman"/>
      <w:szCs w:val="20"/>
      <w:lang w:eastAsia="en-US"/>
    </w:rPr>
  </w:style>
  <w:style w:type="paragraph" w:customStyle="1" w:styleId="3071">
    <w:name w:val="Char Char Char Char Char Char1 Char11"/>
    <w:basedOn w:val="1"/>
    <w:qFormat/>
    <w:uiPriority w:val="0"/>
    <w:pPr>
      <w:spacing w:after="160" w:line="240" w:lineRule="exact"/>
    </w:pPr>
    <w:rPr>
      <w:rFonts w:ascii="Verdana" w:hAnsi="Verdana" w:cs="Times New Roman"/>
      <w:szCs w:val="20"/>
      <w:lang w:eastAsia="en-US"/>
    </w:rPr>
  </w:style>
  <w:style w:type="paragraph" w:customStyle="1" w:styleId="3072">
    <w:name w:val="List Paragraph11"/>
    <w:basedOn w:val="1"/>
    <w:qFormat/>
    <w:uiPriority w:val="0"/>
    <w:pPr>
      <w:widowControl w:val="0"/>
      <w:ind w:firstLine="420"/>
    </w:pPr>
    <w:rPr>
      <w:rFonts w:cs="Times New Roman"/>
      <w:kern w:val="2"/>
    </w:rPr>
  </w:style>
  <w:style w:type="paragraph" w:customStyle="1" w:styleId="3073">
    <w:name w:val="Char Char Char21"/>
    <w:basedOn w:val="1"/>
    <w:qFormat/>
    <w:uiPriority w:val="0"/>
    <w:pPr>
      <w:spacing w:after="160" w:line="240" w:lineRule="exact"/>
    </w:pPr>
    <w:rPr>
      <w:rFonts w:ascii="Verdana" w:hAnsi="Verdana" w:eastAsia="仿宋_GB2312" w:cs="Times New Roman"/>
      <w:szCs w:val="20"/>
      <w:lang w:eastAsia="en-US"/>
    </w:rPr>
  </w:style>
  <w:style w:type="paragraph" w:customStyle="1" w:styleId="3074">
    <w:name w:val="Char Char Char Char Char Char Char Char Char Char Char Char Char Char Char Char11"/>
    <w:basedOn w:val="1"/>
    <w:qFormat/>
    <w:uiPriority w:val="0"/>
    <w:pPr>
      <w:widowControl w:val="0"/>
      <w:tabs>
        <w:tab w:val="left" w:pos="360"/>
      </w:tabs>
    </w:pPr>
    <w:rPr>
      <w:rFonts w:ascii="Tahoma" w:hAnsi="Tahoma" w:cs="Times New Roman"/>
      <w:kern w:val="2"/>
      <w:szCs w:val="20"/>
    </w:rPr>
  </w:style>
  <w:style w:type="paragraph" w:customStyle="1" w:styleId="3075">
    <w:name w:val="Char Char Char1 Char Char Char1 Char Char Char11"/>
    <w:basedOn w:val="1"/>
    <w:qFormat/>
    <w:uiPriority w:val="0"/>
    <w:pPr>
      <w:spacing w:after="160" w:line="240" w:lineRule="exact"/>
    </w:pPr>
    <w:rPr>
      <w:rFonts w:ascii="Verdana" w:hAnsi="Verdana" w:cs="Times New Roman"/>
      <w:szCs w:val="20"/>
      <w:lang w:eastAsia="en-US"/>
    </w:rPr>
  </w:style>
  <w:style w:type="paragraph" w:customStyle="1" w:styleId="3076">
    <w:name w:val="Char21"/>
    <w:basedOn w:val="1"/>
    <w:qFormat/>
    <w:uiPriority w:val="0"/>
    <w:pPr>
      <w:spacing w:after="160" w:line="240" w:lineRule="exact"/>
    </w:pPr>
    <w:rPr>
      <w:rFonts w:ascii="Verdana" w:hAnsi="Verdana" w:eastAsia="楷体_GB2312" w:cs="Times New Roman"/>
      <w:b/>
      <w:i/>
      <w:iCs/>
      <w:color w:val="000000"/>
      <w:sz w:val="20"/>
      <w:szCs w:val="20"/>
      <w:lang w:eastAsia="en-US"/>
    </w:rPr>
  </w:style>
  <w:style w:type="paragraph" w:customStyle="1" w:styleId="3077">
    <w:name w:val="标题 31"/>
    <w:basedOn w:val="319"/>
    <w:next w:val="319"/>
    <w:qFormat/>
    <w:uiPriority w:val="0"/>
    <w:rPr>
      <w:rFonts w:ascii="Arial,BoldItalic" w:hAnsi="Arial,BoldItalic" w:cs="Times New Roman"/>
      <w:color w:val="auto"/>
    </w:rPr>
  </w:style>
  <w:style w:type="paragraph" w:customStyle="1" w:styleId="3078">
    <w:name w:val="Char Char Char Char Char Char Char11"/>
    <w:basedOn w:val="1"/>
    <w:qFormat/>
    <w:uiPriority w:val="0"/>
    <w:pPr>
      <w:widowControl w:val="0"/>
    </w:pPr>
    <w:rPr>
      <w:rFonts w:ascii="Tahoma" w:hAnsi="Tahoma" w:cs="Times New Roman"/>
      <w:kern w:val="2"/>
      <w:szCs w:val="20"/>
    </w:rPr>
  </w:style>
  <w:style w:type="paragraph" w:customStyle="1" w:styleId="3079">
    <w:name w:val="Char1 Char Char Char Char Char Char21"/>
    <w:basedOn w:val="1"/>
    <w:qFormat/>
    <w:uiPriority w:val="0"/>
    <w:pPr>
      <w:widowControl w:val="0"/>
    </w:pPr>
    <w:rPr>
      <w:rFonts w:ascii="Tahoma" w:hAnsi="Tahoma" w:cs="Times New Roman"/>
      <w:kern w:val="2"/>
      <w:szCs w:val="20"/>
    </w:rPr>
  </w:style>
  <w:style w:type="paragraph" w:customStyle="1" w:styleId="3080">
    <w:name w:val="正文31"/>
    <w:basedOn w:val="1"/>
    <w:qFormat/>
    <w:uiPriority w:val="0"/>
    <w:pPr>
      <w:widowControl w:val="0"/>
      <w:spacing w:before="156" w:beforeLines="50" w:after="156" w:afterLines="50" w:line="0" w:lineRule="atLeast"/>
    </w:pPr>
    <w:rPr>
      <w:rFonts w:cs="Times New Roman"/>
      <w:kern w:val="2"/>
    </w:rPr>
  </w:style>
  <w:style w:type="paragraph" w:customStyle="1" w:styleId="3081">
    <w:name w:val="Char Char Char1 Char Char Char Char Char Char11"/>
    <w:basedOn w:val="1"/>
    <w:qFormat/>
    <w:uiPriority w:val="0"/>
    <w:pPr>
      <w:spacing w:after="160" w:line="240" w:lineRule="exact"/>
    </w:pPr>
    <w:rPr>
      <w:rFonts w:ascii="Verdana" w:hAnsi="Verdana" w:cs="Times New Roman"/>
      <w:szCs w:val="20"/>
      <w:lang w:eastAsia="en-US"/>
    </w:rPr>
  </w:style>
  <w:style w:type="paragraph" w:customStyle="1" w:styleId="3082">
    <w:name w:val="副标题111"/>
    <w:basedOn w:val="1"/>
    <w:qFormat/>
    <w:uiPriority w:val="0"/>
    <w:pPr>
      <w:spacing w:before="100" w:beforeAutospacing="1" w:after="100" w:afterAutospacing="1"/>
    </w:pPr>
    <w:rPr>
      <w:rFonts w:ascii="Georgia" w:hAnsi="Georgia"/>
      <w:b/>
      <w:bCs/>
      <w:color w:val="666666"/>
      <w:sz w:val="18"/>
      <w:szCs w:val="18"/>
    </w:rPr>
  </w:style>
  <w:style w:type="character" w:customStyle="1" w:styleId="3083">
    <w:name w:val="标题1 Char"/>
    <w:link w:val="2688"/>
    <w:qFormat/>
    <w:locked/>
    <w:uiPriority w:val="0"/>
    <w:rPr>
      <w:rFonts w:ascii="Times New Roman" w:hAnsi="Times New Roman" w:eastAsia="宋体" w:cs="宋体"/>
      <w:sz w:val="48"/>
      <w:szCs w:val="20"/>
    </w:rPr>
  </w:style>
  <w:style w:type="character" w:customStyle="1" w:styleId="3084">
    <w:name w:val="autofigure"/>
    <w:basedOn w:val="97"/>
    <w:qFormat/>
    <w:uiPriority w:val="0"/>
    <w:rPr>
      <w:rFonts w:ascii="Times New Roman" w:hAnsi="Times New Roman" w:eastAsia="宋体" w:cs="Times New Roman"/>
    </w:rPr>
  </w:style>
  <w:style w:type="character" w:customStyle="1" w:styleId="3085">
    <w:name w:val="autotable"/>
    <w:basedOn w:val="97"/>
    <w:qFormat/>
    <w:uiPriority w:val="0"/>
    <w:rPr>
      <w:rFonts w:ascii="Times New Roman" w:hAnsi="Times New Roman" w:eastAsia="宋体" w:cs="Times New Roman"/>
    </w:rPr>
  </w:style>
  <w:style w:type="paragraph" w:customStyle="1" w:styleId="3086">
    <w:name w:val="列表段落3"/>
    <w:basedOn w:val="1"/>
    <w:qFormat/>
    <w:uiPriority w:val="34"/>
    <w:pPr>
      <w:spacing w:line="240" w:lineRule="auto"/>
      <w:ind w:firstLine="420"/>
    </w:pPr>
    <w:rPr>
      <w:rFonts w:ascii="宋体" w:hAnsi="宋体"/>
    </w:rPr>
  </w:style>
  <w:style w:type="paragraph" w:customStyle="1" w:styleId="3087">
    <w:name w:val="吉奥正文s"/>
    <w:basedOn w:val="1"/>
    <w:qFormat/>
    <w:uiPriority w:val="0"/>
    <w:pPr>
      <w:spacing w:line="240" w:lineRule="auto"/>
      <w:ind w:firstLine="420"/>
    </w:pPr>
    <w:rPr>
      <w:rFonts w:ascii="宋体" w:hAnsi="宋体"/>
      <w:szCs w:val="21"/>
    </w:rPr>
  </w:style>
  <w:style w:type="paragraph" w:customStyle="1" w:styleId="3088">
    <w:name w:val="p2"/>
    <w:basedOn w:val="1"/>
    <w:qFormat/>
    <w:uiPriority w:val="0"/>
    <w:pPr>
      <w:spacing w:line="380" w:lineRule="atLeast"/>
    </w:pPr>
    <w:rPr>
      <w:rFonts w:ascii="Helvetica Neue" w:hAnsi="Helvetica Neue" w:eastAsia="Helvetica Neue" w:cs="Times New Roman"/>
      <w:color w:val="000000"/>
      <w:sz w:val="26"/>
      <w:szCs w:val="26"/>
    </w:rPr>
  </w:style>
  <w:style w:type="paragraph" w:customStyle="1" w:styleId="3089">
    <w:name w:val="BT2"/>
    <w:basedOn w:val="4"/>
    <w:qFormat/>
    <w:uiPriority w:val="3"/>
    <w:pPr>
      <w:keepNext w:val="0"/>
      <w:keepLines w:val="0"/>
      <w:numPr>
        <w:numId w:val="23"/>
      </w:numPr>
      <w:spacing w:before="120" w:beforeLines="50" w:after="120" w:afterLines="50" w:line="280" w:lineRule="exact"/>
    </w:pPr>
    <w:rPr>
      <w:rFonts w:cs="Times New Roman"/>
      <w:bCs/>
      <w:sz w:val="24"/>
      <w:szCs w:val="24"/>
      <w:lang w:val="en-GB"/>
    </w:rPr>
  </w:style>
  <w:style w:type="paragraph" w:customStyle="1" w:styleId="3090">
    <w:name w:val="列表段落4"/>
    <w:basedOn w:val="1"/>
    <w:qFormat/>
    <w:uiPriority w:val="34"/>
    <w:pPr>
      <w:spacing w:line="240" w:lineRule="auto"/>
      <w:ind w:firstLine="420"/>
    </w:pPr>
    <w:rPr>
      <w:rFonts w:ascii="宋体" w:hAnsi="宋体"/>
    </w:rPr>
  </w:style>
  <w:style w:type="paragraph" w:customStyle="1" w:styleId="3091">
    <w:name w:val="列表段落5"/>
    <w:basedOn w:val="1"/>
    <w:qFormat/>
    <w:uiPriority w:val="34"/>
    <w:pPr>
      <w:spacing w:line="240" w:lineRule="auto"/>
      <w:ind w:firstLine="420"/>
    </w:pPr>
    <w:rPr>
      <w:rFonts w:ascii="宋体" w:hAnsi="宋体"/>
    </w:rPr>
  </w:style>
  <w:style w:type="character" w:customStyle="1" w:styleId="3092">
    <w:name w:val="四号顶头 字符"/>
    <w:link w:val="2996"/>
    <w:qFormat/>
    <w:uiPriority w:val="0"/>
    <w:rPr>
      <w:rFonts w:ascii="Times New Roman" w:hAnsi="Times New Roman" w:eastAsia="宋体" w:cs="Times New Roman"/>
    </w:rPr>
  </w:style>
  <w:style w:type="character" w:customStyle="1" w:styleId="3093">
    <w:name w:val="四号正文 字符"/>
    <w:link w:val="2995"/>
    <w:qFormat/>
    <w:uiPriority w:val="0"/>
    <w:rPr>
      <w:rFonts w:ascii="Times New Roman" w:hAnsi="Times New Roman" w:eastAsia="宋体" w:cs="Times New Roman"/>
      <w:sz w:val="28"/>
      <w:szCs w:val="28"/>
    </w:rPr>
  </w:style>
  <w:style w:type="paragraph" w:customStyle="1" w:styleId="309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095">
    <w:name w:val="附录标题1"/>
    <w:basedOn w:val="1"/>
    <w:qFormat/>
    <w:uiPriority w:val="0"/>
    <w:pPr>
      <w:jc w:val="center"/>
    </w:pPr>
    <w:rPr>
      <w:b/>
    </w:rPr>
  </w:style>
  <w:style w:type="paragraph" w:customStyle="1" w:styleId="3096">
    <w:name w:val="附录标题2"/>
    <w:basedOn w:val="1"/>
    <w:qFormat/>
    <w:uiPriority w:val="0"/>
    <w:pPr>
      <w:jc w:val="center"/>
    </w:pPr>
    <w:rPr>
      <w:b/>
    </w:rPr>
  </w:style>
  <w:style w:type="paragraph" w:customStyle="1" w:styleId="3097">
    <w:name w:val="附录标题3"/>
    <w:basedOn w:val="3096"/>
    <w:qFormat/>
    <w:uiPriority w:val="0"/>
    <w:rPr>
      <w:sz w:val="18"/>
    </w:rPr>
  </w:style>
  <w:style w:type="paragraph" w:customStyle="1" w:styleId="3098">
    <w:name w:val="附录大标题"/>
    <w:basedOn w:val="1"/>
    <w:qFormat/>
    <w:uiPriority w:val="0"/>
    <w:rPr>
      <w:b/>
    </w:rPr>
  </w:style>
  <w:style w:type="paragraph" w:customStyle="1" w:styleId="3099">
    <w:name w:val="表格字体"/>
    <w:basedOn w:val="1"/>
    <w:link w:val="3100"/>
    <w:qFormat/>
    <w:uiPriority w:val="0"/>
    <w:pPr>
      <w:adjustRightInd w:val="0"/>
      <w:ind w:firstLine="0" w:firstLineChars="0"/>
      <w:jc w:val="center"/>
    </w:pPr>
  </w:style>
  <w:style w:type="character" w:customStyle="1" w:styleId="3100">
    <w:name w:val="表格字体 Char"/>
    <w:link w:val="3099"/>
    <w:qFormat/>
    <w:uiPriority w:val="0"/>
    <w:rPr>
      <w:rFonts w:ascii="Times New Roman" w:hAnsi="Times New Roman" w:eastAsia="宋体"/>
      <w:sz w:val="24"/>
    </w:rPr>
  </w:style>
  <w:style w:type="character" w:customStyle="1" w:styleId="3101">
    <w:name w:val="表格标题五号 Char"/>
    <w:link w:val="115"/>
    <w:qFormat/>
    <w:uiPriority w:val="0"/>
    <w:rPr>
      <w:rFonts w:ascii="Times New Roman" w:hAnsi="Times New Roman" w:eastAsia="宋体"/>
      <w:b/>
      <w:sz w:val="21"/>
    </w:rPr>
  </w:style>
  <w:style w:type="paragraph" w:customStyle="1" w:styleId="3102">
    <w:name w:val="修订14"/>
    <w:hidden/>
    <w:semiHidden/>
    <w:qFormat/>
    <w:uiPriority w:val="99"/>
    <w:rPr>
      <w:rFonts w:ascii="Times New Roman" w:hAnsi="Times New Roman" w:eastAsia="宋体" w:cs="宋体"/>
      <w:sz w:val="21"/>
      <w:szCs w:val="24"/>
      <w:lang w:val="en-US" w:eastAsia="zh-CN" w:bidi="ar-SA"/>
    </w:rPr>
  </w:style>
  <w:style w:type="paragraph" w:customStyle="1" w:styleId="3103">
    <w:name w:val="附录表格标题"/>
    <w:basedOn w:val="1"/>
    <w:qFormat/>
    <w:uiPriority w:val="0"/>
    <w:pPr>
      <w:widowControl w:val="0"/>
      <w:numPr>
        <w:ilvl w:val="0"/>
        <w:numId w:val="24"/>
      </w:numPr>
      <w:jc w:val="center"/>
    </w:pPr>
    <w:rPr>
      <w:rFonts w:cs="Times New Roman"/>
      <w:b/>
      <w:sz w:val="21"/>
    </w:rPr>
  </w:style>
  <w:style w:type="character" w:customStyle="1" w:styleId="3104">
    <w:name w:val="short_text"/>
    <w:basedOn w:val="97"/>
    <w:qFormat/>
    <w:uiPriority w:val="99"/>
  </w:style>
  <w:style w:type="paragraph" w:customStyle="1" w:styleId="3105">
    <w:name w:val="表题、图题"/>
    <w:qFormat/>
    <w:uiPriority w:val="3"/>
    <w:pPr>
      <w:tabs>
        <w:tab w:val="left" w:pos="510"/>
      </w:tabs>
      <w:spacing w:line="360" w:lineRule="auto"/>
      <w:jc w:val="center"/>
    </w:pPr>
    <w:rPr>
      <w:rFonts w:ascii="Times New Roman" w:hAnsi="Times New Roman" w:eastAsia="宋体" w:cs="Times New Roman"/>
      <w:kern w:val="2"/>
      <w:sz w:val="24"/>
      <w:szCs w:val="22"/>
      <w:lang w:val="en-US" w:eastAsia="zh-CN" w:bidi="ar-SA"/>
    </w:rPr>
  </w:style>
  <w:style w:type="paragraph" w:customStyle="1" w:styleId="3106">
    <w:name w:val="修订15"/>
    <w:hidden/>
    <w:semiHidden/>
    <w:qFormat/>
    <w:uiPriority w:val="99"/>
    <w:rPr>
      <w:rFonts w:ascii="Times New Roman" w:hAnsi="Times New Roman" w:eastAsia="宋体" w:cs="宋体"/>
      <w:sz w:val="24"/>
      <w:szCs w:val="24"/>
      <w:lang w:val="en-US" w:eastAsia="zh-CN" w:bidi="ar-SA"/>
    </w:rPr>
  </w:style>
  <w:style w:type="paragraph" w:customStyle="1" w:styleId="3107">
    <w:name w:val="修订16"/>
    <w:hidden/>
    <w:semiHidden/>
    <w:qFormat/>
    <w:uiPriority w:val="99"/>
    <w:rPr>
      <w:rFonts w:ascii="Times New Roman" w:hAnsi="Times New Roman" w:eastAsia="宋体" w:cs="宋体"/>
      <w:sz w:val="24"/>
      <w:szCs w:val="24"/>
      <w:lang w:val="en-US" w:eastAsia="zh-CN" w:bidi="ar-SA"/>
    </w:rPr>
  </w:style>
  <w:style w:type="paragraph" w:customStyle="1" w:styleId="3108">
    <w:name w:val="Revision"/>
    <w:hidden/>
    <w:unhideWhenUsed/>
    <w:qFormat/>
    <w:uiPriority w:val="99"/>
    <w:rPr>
      <w:rFonts w:ascii="Times New Roman" w:hAnsi="Times New Roman" w:eastAsia="宋体" w:cs="宋体"/>
      <w:sz w:val="24"/>
      <w:szCs w:val="24"/>
      <w:lang w:val="en-US" w:eastAsia="zh-CN" w:bidi="ar-SA"/>
    </w:rPr>
  </w:style>
  <w:style w:type="character" w:customStyle="1" w:styleId="3109">
    <w:name w:val="正文 Char"/>
    <w:link w:val="1"/>
    <w:qFormat/>
    <w:uiPriority w:val="0"/>
    <w:rPr>
      <w:rFonts w:ascii="Times New Roman"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AwMzIyNTM2ODQ4IiwKCSJHcm91cElkIiA6ICI0Mzg4NzA2OTA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 name="ECB019B1-382A-4266-B25C-5B523AA43C14-2">
      <extobjdata type="ECB019B1-382A-4266-B25C-5B523AA43C14" data="ewoJIkZpbGVJZCIgOiAiMjA5NjQwMDUzMTkwIiwKCSJHcm91cElkIiA6ICIyNzIzMjgxOSIsCgkiSW1hZ2UiIDogImlWQk9SdzBLR2dvQUFBQU5TVWhFVWdBQUF5MEFBQUdBQ0FZQUFBQ2dEWTBmQUFBQUNYQklXWE1BQUFzVEFBQUxFd0VBbXB3WUFBQWdBRWxFUVZSNG5PM2RlWGdVWmI3My8wOTFaeVVCZ1VDQ0xJTkNnSkV0cE1PU3NHZUJ4ekFxaThnbU9PaWpNL283S0gvTVQyWVVVQjlobmhrUlBRcWM0UXlIUVM0WDVEQ0tLT0pSRVdVUkFURTBDQ0dDQmtpVUlRR0JBQ0dRcmV2NWcra2VBZ1NTa0hSVjB1L1hkZVc2cXF1cXE3NlYzSjJ1VDk5VmQwc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"/>
    </extobj>
    <extobj name="ECB019B1-382A-4266-B25C-5B523AA43C14-3">
      <extobjdata type="ECB019B1-382A-4266-B25C-5B523AA43C14" data="ewoJIkZpbGVJZCIgOiAiMjMzNzM2MTM4ODA3IiwKCSJHcm91cElkIiA6ICIzMDI1NjY0NzQiLAoJIkltYWdlIiA6ICJpVkJPUncwS0dnb0FBQUFOU1VoRVVnQUFCRVVBQUFLcENBWUFBQUJhVFpKN0FBQUFDWEJJV1hNQUFBc1RBQUFMRXdFQW1wd1lBQUFnQUVsRVFWUjRuT3pkZTNnVjFiMy84YytFSkVwSUtFSWdxQ0NLVkd1Ull2YVdrbENPR0ZBS0NBZ0JPWVNmUmZSNEY4VVdieEE4dEJJZTVTWkhSRkJiRUt0b2lCZ3VJWGdLQXQ0NHFEVUpHQU5pb2NoTkxzVWtRQklnMmNuNi9ZRjdsNUE3YkRJN21mZnJlZkl3ZTgyYW1lL2Vhekd6ODgyYU5S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"/>
    </extobj>
  </extobj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0B4FB1-B9D6-4925-A1D3-4B9C581F5A07}">
  <ds:schemaRefs/>
</ds:datastoreItem>
</file>

<file path=docProps/app.xml><?xml version="1.0" encoding="utf-8"?>
<Properties xmlns="http://schemas.openxmlformats.org/officeDocument/2006/extended-properties" xmlns:vt="http://schemas.openxmlformats.org/officeDocument/2006/docPropsVTypes">
  <Pages>65</Pages>
  <Words>15276</Words>
  <Characters>38836</Characters>
  <Lines>1</Lines>
  <Paragraphs>1</Paragraphs>
  <TotalTime>242</TotalTime>
  <ScaleCrop>false</ScaleCrop>
  <LinksUpToDate>false</LinksUpToDate>
  <CharactersWithSpaces>45275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2023-03-08T04:21:00Z</dcterms:created>
  <dc:creator>Baobo</dc:creator>
  <cp:lastModifiedBy>夜雪</cp:lastModifiedBy>
  <cp:lastPrinted>2021-01-02T02:21:00Z</cp:lastPrinted>
  <dcterms:modified xsi:type="dcterms:W3CDTF">2023-12-04T02:45:02Z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ContentTypeId">
    <vt:lpwstr>0x010100219D1852E0412941B4EE2F06E95343F4</vt:lpwstr>
  </property>
  <property fmtid="{D5CDD505-2E9C-101B-9397-08002B2CF9AE}" pid="4" name="ICV">
    <vt:lpwstr>2E69EFC493E049E2A1BFB92204994006_13</vt:lpwstr>
  </property>
</Properties>
</file>